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5AF" w:rsidRDefault="00FB2AD0" w:rsidP="00AD6D68">
      <w:pPr>
        <w:jc w:val="center"/>
      </w:pPr>
      <w:r w:rsidRPr="00E514C2">
        <w:rPr>
          <w:noProof/>
          <w:sz w:val="24"/>
          <w:szCs w:val="24"/>
          <w:lang w:val="es-MX" w:eastAsia="es-MX"/>
        </w:rPr>
        <w:drawing>
          <wp:inline distT="0" distB="0" distL="0" distR="0">
            <wp:extent cx="3399970" cy="1657350"/>
            <wp:effectExtent l="0" t="0" r="0" b="0"/>
            <wp:docPr id="1" name="Imagen 1" descr="Imagen foto_00000001"/>
            <wp:cNvGraphicFramePr/>
            <a:graphic xmlns:a="http://schemas.openxmlformats.org/drawingml/2006/main">
              <a:graphicData uri="http://schemas.openxmlformats.org/drawingml/2006/picture">
                <pic:pic xmlns:pic="http://schemas.openxmlformats.org/drawingml/2006/picture">
                  <pic:nvPicPr>
                    <pic:cNvPr id="1" name="Imagen 1" descr="Imagen foto_0000000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42" r="57451"/>
                    <a:stretch/>
                  </pic:blipFill>
                  <pic:spPr bwMode="auto">
                    <a:xfrm>
                      <a:off x="0" y="0"/>
                      <a:ext cx="3427601" cy="16708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B2AD0" w:rsidRDefault="00FB2AD0"/>
    <w:p w:rsidR="00FB2AD0" w:rsidRDefault="00FB2AD0"/>
    <w:p w:rsidR="00FB2AD0" w:rsidRPr="00FB2AD0" w:rsidRDefault="00FB2AD0" w:rsidP="00856EF9">
      <w:pPr>
        <w:jc w:val="center"/>
        <w:outlineLvl w:val="0"/>
        <w:rPr>
          <w:sz w:val="96"/>
        </w:rPr>
      </w:pPr>
      <w:r w:rsidRPr="00FB2AD0">
        <w:rPr>
          <w:sz w:val="96"/>
        </w:rPr>
        <w:t>DIAGNÓSTICO</w:t>
      </w:r>
    </w:p>
    <w:p w:rsidR="00FB2AD0" w:rsidRPr="00FB2AD0" w:rsidRDefault="00FB2AD0" w:rsidP="00FB2AD0">
      <w:pPr>
        <w:spacing w:after="0"/>
        <w:jc w:val="center"/>
        <w:rPr>
          <w:sz w:val="44"/>
        </w:rPr>
      </w:pPr>
      <w:r w:rsidRPr="00FB2AD0">
        <w:rPr>
          <w:sz w:val="44"/>
        </w:rPr>
        <w:t>SUBCOMISIONES</w:t>
      </w:r>
    </w:p>
    <w:p w:rsidR="00FB2AD0" w:rsidRPr="00FB2AD0" w:rsidRDefault="00FB2AD0" w:rsidP="00856EF9">
      <w:pPr>
        <w:spacing w:after="0"/>
        <w:jc w:val="center"/>
        <w:outlineLvl w:val="0"/>
        <w:rPr>
          <w:b/>
          <w:sz w:val="44"/>
        </w:rPr>
      </w:pPr>
      <w:r w:rsidRPr="00FB2AD0">
        <w:rPr>
          <w:b/>
          <w:sz w:val="44"/>
        </w:rPr>
        <w:t>CAPACIDAD JURÍDICA</w:t>
      </w:r>
    </w:p>
    <w:p w:rsidR="00FB2AD0" w:rsidRPr="00FB2AD0" w:rsidRDefault="00FB2AD0" w:rsidP="00856EF9">
      <w:pPr>
        <w:spacing w:after="0"/>
        <w:jc w:val="center"/>
        <w:outlineLvl w:val="0"/>
        <w:rPr>
          <w:b/>
          <w:sz w:val="44"/>
        </w:rPr>
      </w:pPr>
      <w:r w:rsidRPr="00FB2AD0">
        <w:rPr>
          <w:b/>
          <w:sz w:val="44"/>
        </w:rPr>
        <w:t>SALUD, CUIDADO Y APOYOS</w:t>
      </w:r>
    </w:p>
    <w:p w:rsidR="00FB2AD0" w:rsidRDefault="00FB2AD0" w:rsidP="00856EF9">
      <w:pPr>
        <w:spacing w:after="0"/>
        <w:jc w:val="center"/>
        <w:outlineLvl w:val="0"/>
        <w:rPr>
          <w:b/>
          <w:sz w:val="44"/>
        </w:rPr>
      </w:pPr>
      <w:r w:rsidRPr="00FB2AD0">
        <w:rPr>
          <w:b/>
          <w:sz w:val="44"/>
        </w:rPr>
        <w:t>INCLUSIÓN SOCIAL</w:t>
      </w:r>
    </w:p>
    <w:p w:rsidR="00FB2AD0" w:rsidRDefault="00FB2AD0" w:rsidP="00FB2AD0"/>
    <w:p w:rsidR="005D1B20" w:rsidRDefault="005D1B20">
      <w:r>
        <w:br w:type="page"/>
      </w:r>
    </w:p>
    <w:sdt>
      <w:sdtPr>
        <w:rPr>
          <w:rFonts w:asciiTheme="minorHAnsi" w:eastAsiaTheme="minorHAnsi" w:hAnsiTheme="minorHAnsi" w:cstheme="minorBidi"/>
          <w:b w:val="0"/>
          <w:bCs w:val="0"/>
          <w:color w:val="auto"/>
          <w:sz w:val="22"/>
          <w:szCs w:val="22"/>
          <w:lang w:val="es-ES" w:eastAsia="en-US"/>
        </w:rPr>
        <w:id w:val="1214392866"/>
        <w:docPartObj>
          <w:docPartGallery w:val="Table of Contents"/>
          <w:docPartUnique/>
        </w:docPartObj>
      </w:sdtPr>
      <w:sdtContent>
        <w:p w:rsidR="00204539" w:rsidRDefault="00204539" w:rsidP="00856EF9">
          <w:pPr>
            <w:pStyle w:val="TtulodeTDC"/>
            <w:numPr>
              <w:ilvl w:val="0"/>
              <w:numId w:val="0"/>
            </w:numPr>
            <w:ind w:left="720" w:hanging="360"/>
            <w:outlineLvl w:val="0"/>
          </w:pPr>
          <w:r>
            <w:rPr>
              <w:lang w:val="es-ES"/>
            </w:rPr>
            <w:t>Contenido</w:t>
          </w:r>
          <w:bookmarkStart w:id="0" w:name="_GoBack"/>
          <w:bookmarkEnd w:id="0"/>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r w:rsidRPr="009F7A02">
            <w:fldChar w:fldCharType="begin"/>
          </w:r>
          <w:r w:rsidR="00204539">
            <w:instrText xml:space="preserve"> TOC \o "1-3" \h \z \u </w:instrText>
          </w:r>
          <w:r w:rsidRPr="009F7A02">
            <w:fldChar w:fldCharType="separate"/>
          </w:r>
          <w:hyperlink w:anchor="_Toc441707163" w:history="1">
            <w:r w:rsidR="00EB28BD" w:rsidRPr="00E23799">
              <w:rPr>
                <w:rStyle w:val="Hipervnculo"/>
                <w:noProof/>
              </w:rPr>
              <w:t>1</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10: DERECHO  A LA VIDA</w:t>
            </w:r>
            <w:r w:rsidR="00EB28BD">
              <w:rPr>
                <w:noProof/>
                <w:webHidden/>
              </w:rPr>
              <w:tab/>
            </w:r>
            <w:r>
              <w:rPr>
                <w:noProof/>
                <w:webHidden/>
              </w:rPr>
              <w:fldChar w:fldCharType="begin"/>
            </w:r>
            <w:r w:rsidR="00EB28BD">
              <w:rPr>
                <w:noProof/>
                <w:webHidden/>
              </w:rPr>
              <w:instrText xml:space="preserve"> PAGEREF _Toc441707163 \h </w:instrText>
            </w:r>
            <w:r>
              <w:rPr>
                <w:noProof/>
                <w:webHidden/>
              </w:rPr>
            </w:r>
            <w:r>
              <w:rPr>
                <w:noProof/>
                <w:webHidden/>
              </w:rPr>
              <w:fldChar w:fldCharType="separate"/>
            </w:r>
            <w:r w:rsidR="00EB28BD">
              <w:rPr>
                <w:noProof/>
                <w:webHidden/>
              </w:rPr>
              <w:t>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64" w:history="1">
            <w:r w:rsidR="00EB28BD" w:rsidRPr="00E23799">
              <w:rPr>
                <w:rStyle w:val="Hipervnculo"/>
                <w:noProof/>
              </w:rPr>
              <w:t>1.1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_Toc441707164 \h </w:instrText>
            </w:r>
            <w:r>
              <w:rPr>
                <w:noProof/>
                <w:webHidden/>
              </w:rPr>
            </w:r>
            <w:r>
              <w:rPr>
                <w:noProof/>
                <w:webHidden/>
              </w:rPr>
              <w:fldChar w:fldCharType="separate"/>
            </w:r>
            <w:r w:rsidR="00EB28BD">
              <w:rPr>
                <w:noProof/>
                <w:webHidden/>
              </w:rPr>
              <w:t>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65" w:history="1">
            <w:r w:rsidR="00EB28BD" w:rsidRPr="00E23799">
              <w:rPr>
                <w:rStyle w:val="Hipervnculo"/>
                <w:noProof/>
              </w:rPr>
              <w:t>1.2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_Toc441707165 \h </w:instrText>
            </w:r>
            <w:r>
              <w:rPr>
                <w:noProof/>
                <w:webHidden/>
              </w:rPr>
            </w:r>
            <w:r>
              <w:rPr>
                <w:noProof/>
                <w:webHidden/>
              </w:rPr>
              <w:fldChar w:fldCharType="separate"/>
            </w:r>
            <w:r w:rsidR="00EB28BD">
              <w:rPr>
                <w:noProof/>
                <w:webHidden/>
              </w:rPr>
              <w:t>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66" w:history="1">
            <w:r w:rsidR="00EB28BD" w:rsidRPr="00E23799">
              <w:rPr>
                <w:rStyle w:val="Hipervnculo"/>
                <w:noProof/>
              </w:rPr>
              <w:t>1.3</w:t>
            </w:r>
            <w:r w:rsidR="00EB28BD">
              <w:rPr>
                <w:rFonts w:eastAsiaTheme="minorEastAsia"/>
                <w:noProof/>
                <w:lang w:eastAsia="es-CL"/>
              </w:rPr>
              <w:tab/>
            </w:r>
            <w:r w:rsidR="00EB28BD" w:rsidRPr="00E23799">
              <w:rPr>
                <w:rStyle w:val="Hipervnculo"/>
                <w:noProof/>
              </w:rPr>
              <w:t>SITUACION NACIONAL</w:t>
            </w:r>
            <w:r w:rsidR="00EB28BD">
              <w:rPr>
                <w:noProof/>
                <w:webHidden/>
              </w:rPr>
              <w:tab/>
            </w:r>
            <w:r>
              <w:rPr>
                <w:noProof/>
                <w:webHidden/>
              </w:rPr>
              <w:fldChar w:fldCharType="begin"/>
            </w:r>
            <w:r w:rsidR="00EB28BD">
              <w:rPr>
                <w:noProof/>
                <w:webHidden/>
              </w:rPr>
              <w:instrText xml:space="preserve"> PAGEREF _Toc441707166 \h </w:instrText>
            </w:r>
            <w:r>
              <w:rPr>
                <w:noProof/>
                <w:webHidden/>
              </w:rPr>
            </w:r>
            <w:r>
              <w:rPr>
                <w:noProof/>
                <w:webHidden/>
              </w:rPr>
              <w:fldChar w:fldCharType="separate"/>
            </w:r>
            <w:r w:rsidR="00EB28BD">
              <w:rPr>
                <w:noProof/>
                <w:webHidden/>
              </w:rPr>
              <w:t>10</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167" w:history="1">
            <w:r w:rsidR="00EB28BD" w:rsidRPr="00E23799">
              <w:rPr>
                <w:rStyle w:val="Hipervnculo"/>
                <w:noProof/>
              </w:rPr>
              <w:t>1.3.1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_Toc441707167 \h </w:instrText>
            </w:r>
            <w:r>
              <w:rPr>
                <w:noProof/>
                <w:webHidden/>
              </w:rPr>
            </w:r>
            <w:r>
              <w:rPr>
                <w:noProof/>
                <w:webHidden/>
              </w:rPr>
              <w:fldChar w:fldCharType="separate"/>
            </w:r>
            <w:r w:rsidR="00EB28BD">
              <w:rPr>
                <w:noProof/>
                <w:webHidden/>
              </w:rPr>
              <w:t>10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68" w:history="1">
            <w:r w:rsidR="00EB28BD" w:rsidRPr="00E23799">
              <w:rPr>
                <w:rStyle w:val="Hipervnculo"/>
                <w:noProof/>
              </w:rPr>
              <w:t>1.4</w:t>
            </w:r>
            <w:r w:rsidR="00EB28BD">
              <w:rPr>
                <w:rFonts w:eastAsiaTheme="minorEastAsia"/>
                <w:noProof/>
                <w:lang w:eastAsia="es-CL"/>
              </w:rPr>
              <w:tab/>
            </w:r>
            <w:r w:rsidR="00EB28BD" w:rsidRPr="00E23799">
              <w:rPr>
                <w:rStyle w:val="Hipervnculo"/>
                <w:noProof/>
              </w:rPr>
              <w:t>CONCLUSIONES</w:t>
            </w:r>
            <w:r w:rsidR="00EB28BD">
              <w:rPr>
                <w:noProof/>
                <w:webHidden/>
              </w:rPr>
              <w:tab/>
            </w:r>
            <w:r>
              <w:rPr>
                <w:noProof/>
                <w:webHidden/>
              </w:rPr>
              <w:fldChar w:fldCharType="begin"/>
            </w:r>
            <w:r w:rsidR="00EB28BD">
              <w:rPr>
                <w:noProof/>
                <w:webHidden/>
              </w:rPr>
              <w:instrText xml:space="preserve"> PAGEREF _Toc441707168 \h </w:instrText>
            </w:r>
            <w:r>
              <w:rPr>
                <w:noProof/>
                <w:webHidden/>
              </w:rPr>
            </w:r>
            <w:r>
              <w:rPr>
                <w:noProof/>
                <w:webHidden/>
              </w:rPr>
              <w:fldChar w:fldCharType="separate"/>
            </w:r>
            <w:r w:rsidR="00EB28BD">
              <w:rPr>
                <w:noProof/>
                <w:webHidden/>
              </w:rPr>
              <w:t>11</w:t>
            </w:r>
            <w:r>
              <w:rPr>
                <w:noProof/>
                <w:webHidden/>
              </w:rPr>
              <w:fldChar w:fldCharType="end"/>
            </w:r>
          </w:hyperlink>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hyperlink w:anchor="_Toc441707169" w:history="1">
            <w:r w:rsidR="00EB28BD" w:rsidRPr="00E23799">
              <w:rPr>
                <w:rStyle w:val="Hipervnculo"/>
                <w:noProof/>
              </w:rPr>
              <w:t>2</w:t>
            </w:r>
            <w:r w:rsidR="00EB28BD">
              <w:rPr>
                <w:rFonts w:asciiTheme="minorHAnsi" w:eastAsiaTheme="minorEastAsia" w:hAnsiTheme="minorHAnsi" w:cstheme="minorBidi"/>
                <w:noProof/>
                <w:color w:val="auto"/>
                <w:lang w:val="es-CL" w:eastAsia="es-CL"/>
              </w:rPr>
              <w:tab/>
            </w:r>
            <w:r w:rsidR="00EB28BD" w:rsidRPr="00E23799">
              <w:rPr>
                <w:rStyle w:val="Hipervnculo"/>
                <w:noProof/>
              </w:rPr>
              <w:t>ARTICULO 22: RESPETO DE LA PRIVACIDAD</w:t>
            </w:r>
            <w:r w:rsidR="00EB28BD">
              <w:rPr>
                <w:noProof/>
                <w:webHidden/>
              </w:rPr>
              <w:tab/>
            </w:r>
            <w:r>
              <w:rPr>
                <w:noProof/>
                <w:webHidden/>
              </w:rPr>
              <w:fldChar w:fldCharType="begin"/>
            </w:r>
            <w:r w:rsidR="00EB28BD">
              <w:rPr>
                <w:noProof/>
                <w:webHidden/>
              </w:rPr>
              <w:instrText xml:space="preserve"> PAGEREF _Toc441707169 \h </w:instrText>
            </w:r>
            <w:r>
              <w:rPr>
                <w:noProof/>
                <w:webHidden/>
              </w:rPr>
            </w:r>
            <w:r>
              <w:rPr>
                <w:noProof/>
                <w:webHidden/>
              </w:rPr>
              <w:fldChar w:fldCharType="separate"/>
            </w:r>
            <w:r w:rsidR="00EB28BD">
              <w:rPr>
                <w:noProof/>
                <w:webHidden/>
              </w:rPr>
              <w:t>13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70" w:history="1">
            <w:r w:rsidR="00EB28BD" w:rsidRPr="00E23799">
              <w:rPr>
                <w:rStyle w:val="Hipervnculo"/>
                <w:noProof/>
              </w:rPr>
              <w:t>2.1</w:t>
            </w:r>
            <w:r w:rsidR="00EB28BD">
              <w:rPr>
                <w:rFonts w:eastAsiaTheme="minorEastAsia"/>
                <w:noProof/>
                <w:lang w:eastAsia="es-CL"/>
              </w:rPr>
              <w:tab/>
            </w:r>
            <w:r w:rsidR="00EB28BD" w:rsidRPr="00E23799">
              <w:rPr>
                <w:rStyle w:val="Hipervnculo"/>
                <w:noProof/>
              </w:rPr>
              <w:t>INTRODUCCIÓN</w:t>
            </w:r>
            <w:r w:rsidR="00EB28BD">
              <w:rPr>
                <w:noProof/>
                <w:webHidden/>
              </w:rPr>
              <w:tab/>
            </w:r>
            <w:r>
              <w:rPr>
                <w:noProof/>
                <w:webHidden/>
              </w:rPr>
              <w:fldChar w:fldCharType="begin"/>
            </w:r>
            <w:r w:rsidR="00EB28BD">
              <w:rPr>
                <w:noProof/>
                <w:webHidden/>
              </w:rPr>
              <w:instrText xml:space="preserve"> PAGEREF _Toc441707170 \h </w:instrText>
            </w:r>
            <w:r>
              <w:rPr>
                <w:noProof/>
                <w:webHidden/>
              </w:rPr>
            </w:r>
            <w:r>
              <w:rPr>
                <w:noProof/>
                <w:webHidden/>
              </w:rPr>
              <w:fldChar w:fldCharType="separate"/>
            </w:r>
            <w:r w:rsidR="00EB28BD">
              <w:rPr>
                <w:noProof/>
                <w:webHidden/>
              </w:rPr>
              <w:t>13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71" w:history="1">
            <w:r w:rsidR="00EB28BD" w:rsidRPr="00E23799">
              <w:rPr>
                <w:rStyle w:val="Hipervnculo"/>
                <w:noProof/>
              </w:rPr>
              <w:t>2.2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_Toc441707171 \h </w:instrText>
            </w:r>
            <w:r>
              <w:rPr>
                <w:noProof/>
                <w:webHidden/>
              </w:rPr>
            </w:r>
            <w:r>
              <w:rPr>
                <w:noProof/>
                <w:webHidden/>
              </w:rPr>
              <w:fldChar w:fldCharType="separate"/>
            </w:r>
            <w:r w:rsidR="00EB28BD">
              <w:rPr>
                <w:noProof/>
                <w:webHidden/>
              </w:rPr>
              <w:t>13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72" w:history="1">
            <w:r w:rsidR="00EB28BD" w:rsidRPr="00E23799">
              <w:rPr>
                <w:rStyle w:val="Hipervnculo"/>
                <w:noProof/>
              </w:rPr>
              <w:t>2.3</w:t>
            </w:r>
            <w:r w:rsidR="00EB28BD">
              <w:rPr>
                <w:rFonts w:eastAsiaTheme="minorEastAsia"/>
                <w:noProof/>
                <w:lang w:eastAsia="es-CL"/>
              </w:rPr>
              <w:tab/>
            </w:r>
            <w:r w:rsidR="00EB28BD" w:rsidRPr="00E23799">
              <w:rPr>
                <w:rStyle w:val="Hipervnculo"/>
                <w:noProof/>
              </w:rPr>
              <w:t>SITUACIÓN NACIONAL</w:t>
            </w:r>
            <w:r w:rsidR="00EB28BD">
              <w:rPr>
                <w:noProof/>
                <w:webHidden/>
              </w:rPr>
              <w:tab/>
            </w:r>
            <w:r>
              <w:rPr>
                <w:noProof/>
                <w:webHidden/>
              </w:rPr>
              <w:fldChar w:fldCharType="begin"/>
            </w:r>
            <w:r w:rsidR="00EB28BD">
              <w:rPr>
                <w:noProof/>
                <w:webHidden/>
              </w:rPr>
              <w:instrText xml:space="preserve"> PAGEREF _Toc441707172 \h </w:instrText>
            </w:r>
            <w:r>
              <w:rPr>
                <w:noProof/>
                <w:webHidden/>
              </w:rPr>
            </w:r>
            <w:r>
              <w:rPr>
                <w:noProof/>
                <w:webHidden/>
              </w:rPr>
              <w:fldChar w:fldCharType="separate"/>
            </w:r>
            <w:r w:rsidR="00EB28BD">
              <w:rPr>
                <w:noProof/>
                <w:webHidden/>
              </w:rPr>
              <w:t>14</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173" w:history="1">
            <w:r w:rsidR="00EB28BD" w:rsidRPr="00E23799">
              <w:rPr>
                <w:rStyle w:val="Hipervnculo"/>
                <w:noProof/>
              </w:rPr>
              <w:t>2.3.1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_Toc441707173 \h </w:instrText>
            </w:r>
            <w:r>
              <w:rPr>
                <w:noProof/>
                <w:webHidden/>
              </w:rPr>
            </w:r>
            <w:r>
              <w:rPr>
                <w:noProof/>
                <w:webHidden/>
              </w:rPr>
              <w:fldChar w:fldCharType="separate"/>
            </w:r>
            <w:r w:rsidR="00EB28BD">
              <w:rPr>
                <w:noProof/>
                <w:webHidden/>
              </w:rPr>
              <w:t>14</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74" w:history="1">
            <w:r w:rsidR="00EB28BD" w:rsidRPr="00E23799">
              <w:rPr>
                <w:rStyle w:val="Hipervnculo"/>
                <w:noProof/>
              </w:rPr>
              <w:t>2.4</w:t>
            </w:r>
            <w:r w:rsidR="00EB28BD">
              <w:rPr>
                <w:rFonts w:eastAsiaTheme="minorEastAsia"/>
                <w:noProof/>
                <w:lang w:eastAsia="es-CL"/>
              </w:rPr>
              <w:tab/>
            </w:r>
            <w:r w:rsidR="00EB28BD" w:rsidRPr="00E23799">
              <w:rPr>
                <w:rStyle w:val="Hipervnculo"/>
                <w:noProof/>
              </w:rPr>
              <w:t>CONCLUSIONES</w:t>
            </w:r>
            <w:r w:rsidR="00EB28BD">
              <w:rPr>
                <w:noProof/>
                <w:webHidden/>
              </w:rPr>
              <w:tab/>
            </w:r>
            <w:r>
              <w:rPr>
                <w:noProof/>
                <w:webHidden/>
              </w:rPr>
              <w:fldChar w:fldCharType="begin"/>
            </w:r>
            <w:r w:rsidR="00EB28BD">
              <w:rPr>
                <w:noProof/>
                <w:webHidden/>
              </w:rPr>
              <w:instrText xml:space="preserve"> PAGEREF _Toc441707174 \h </w:instrText>
            </w:r>
            <w:r>
              <w:rPr>
                <w:noProof/>
                <w:webHidden/>
              </w:rPr>
            </w:r>
            <w:r>
              <w:rPr>
                <w:noProof/>
                <w:webHidden/>
              </w:rPr>
              <w:fldChar w:fldCharType="separate"/>
            </w:r>
            <w:r w:rsidR="00EB28BD">
              <w:rPr>
                <w:noProof/>
                <w:webHidden/>
              </w:rPr>
              <w:t>16</w:t>
            </w:r>
            <w:r>
              <w:rPr>
                <w:noProof/>
                <w:webHidden/>
              </w:rPr>
              <w:fldChar w:fldCharType="end"/>
            </w:r>
          </w:hyperlink>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hyperlink w:anchor="_Toc441707175" w:history="1">
            <w:r w:rsidR="00EB28BD" w:rsidRPr="00E23799">
              <w:rPr>
                <w:rStyle w:val="Hipervnculo"/>
                <w:noProof/>
              </w:rPr>
              <w:t>3</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24: EDUCACION</w:t>
            </w:r>
            <w:r w:rsidR="00EB28BD">
              <w:rPr>
                <w:noProof/>
                <w:webHidden/>
              </w:rPr>
              <w:tab/>
            </w:r>
            <w:r>
              <w:rPr>
                <w:noProof/>
                <w:webHidden/>
              </w:rPr>
              <w:fldChar w:fldCharType="begin"/>
            </w:r>
            <w:r w:rsidR="00EB28BD">
              <w:rPr>
                <w:noProof/>
                <w:webHidden/>
              </w:rPr>
              <w:instrText xml:space="preserve"> PAGEREF _Toc441707175 \h </w:instrText>
            </w:r>
            <w:r>
              <w:rPr>
                <w:noProof/>
                <w:webHidden/>
              </w:rPr>
            </w:r>
            <w:r>
              <w:rPr>
                <w:noProof/>
                <w:webHidden/>
              </w:rPr>
              <w:fldChar w:fldCharType="separate"/>
            </w:r>
            <w:r w:rsidR="00EB28BD">
              <w:rPr>
                <w:noProof/>
                <w:webHidden/>
              </w:rPr>
              <w:t>17</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76" w:history="1">
            <w:r w:rsidR="00EB28BD" w:rsidRPr="00E23799">
              <w:rPr>
                <w:rStyle w:val="Hipervnculo"/>
                <w:noProof/>
              </w:rPr>
              <w:t>3.1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_Toc441707176 \h </w:instrText>
            </w:r>
            <w:r>
              <w:rPr>
                <w:noProof/>
                <w:webHidden/>
              </w:rPr>
            </w:r>
            <w:r>
              <w:rPr>
                <w:noProof/>
                <w:webHidden/>
              </w:rPr>
              <w:fldChar w:fldCharType="separate"/>
            </w:r>
            <w:r w:rsidR="00EB28BD">
              <w:rPr>
                <w:noProof/>
                <w:webHidden/>
              </w:rPr>
              <w:t>18</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77" w:history="1">
            <w:r w:rsidR="00EB28BD" w:rsidRPr="00E23799">
              <w:rPr>
                <w:rStyle w:val="Hipervnculo"/>
                <w:noProof/>
              </w:rPr>
              <w:t>3.2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_Toc441707177 \h </w:instrText>
            </w:r>
            <w:r>
              <w:rPr>
                <w:noProof/>
                <w:webHidden/>
              </w:rPr>
            </w:r>
            <w:r>
              <w:rPr>
                <w:noProof/>
                <w:webHidden/>
              </w:rPr>
              <w:fldChar w:fldCharType="separate"/>
            </w:r>
            <w:r w:rsidR="00EB28BD">
              <w:rPr>
                <w:noProof/>
                <w:webHidden/>
              </w:rPr>
              <w:t>20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78" w:history="1">
            <w:r w:rsidR="00EB28BD" w:rsidRPr="00E23799">
              <w:rPr>
                <w:rStyle w:val="Hipervnculo"/>
                <w:noProof/>
              </w:rPr>
              <w:t>3.3</w:t>
            </w:r>
            <w:r w:rsidR="00EB28BD">
              <w:rPr>
                <w:rFonts w:eastAsiaTheme="minorEastAsia"/>
                <w:noProof/>
                <w:lang w:eastAsia="es-CL"/>
              </w:rPr>
              <w:tab/>
            </w:r>
            <w:r w:rsidR="00EB28BD" w:rsidRPr="00E23799">
              <w:rPr>
                <w:rStyle w:val="Hipervnculo"/>
                <w:noProof/>
              </w:rPr>
              <w:t>SITUACION NACIONAL</w:t>
            </w:r>
            <w:r w:rsidR="00EB28BD">
              <w:rPr>
                <w:noProof/>
                <w:webHidden/>
              </w:rPr>
              <w:tab/>
            </w:r>
            <w:r>
              <w:rPr>
                <w:noProof/>
                <w:webHidden/>
              </w:rPr>
              <w:fldChar w:fldCharType="begin"/>
            </w:r>
            <w:r w:rsidR="00EB28BD">
              <w:rPr>
                <w:noProof/>
                <w:webHidden/>
              </w:rPr>
              <w:instrText xml:space="preserve"> PAGEREF _Toc441707178 \h </w:instrText>
            </w:r>
            <w:r>
              <w:rPr>
                <w:noProof/>
                <w:webHidden/>
              </w:rPr>
            </w:r>
            <w:r>
              <w:rPr>
                <w:noProof/>
                <w:webHidden/>
              </w:rPr>
              <w:fldChar w:fldCharType="separate"/>
            </w:r>
            <w:r w:rsidR="00EB28BD">
              <w:rPr>
                <w:noProof/>
                <w:webHidden/>
              </w:rPr>
              <w:t>21</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179" w:history="1">
            <w:r w:rsidR="00EB28BD" w:rsidRPr="00E23799">
              <w:rPr>
                <w:rStyle w:val="Hipervnculo"/>
                <w:noProof/>
              </w:rPr>
              <w:t>3.3.1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_Toc441707179 \h </w:instrText>
            </w:r>
            <w:r>
              <w:rPr>
                <w:noProof/>
                <w:webHidden/>
              </w:rPr>
            </w:r>
            <w:r>
              <w:rPr>
                <w:noProof/>
                <w:webHidden/>
              </w:rPr>
              <w:fldChar w:fldCharType="separate"/>
            </w:r>
            <w:r w:rsidR="00EB28BD">
              <w:rPr>
                <w:noProof/>
                <w:webHidden/>
              </w:rPr>
              <w:t>21</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80" w:history="1">
            <w:r w:rsidR="00EB28BD" w:rsidRPr="00E23799">
              <w:rPr>
                <w:rStyle w:val="Hipervnculo"/>
                <w:noProof/>
              </w:rPr>
              <w:t>3.4</w:t>
            </w:r>
            <w:r w:rsidR="00EB28BD">
              <w:rPr>
                <w:rFonts w:eastAsiaTheme="minorEastAsia"/>
                <w:noProof/>
                <w:lang w:eastAsia="es-CL"/>
              </w:rPr>
              <w:tab/>
            </w:r>
            <w:r w:rsidR="00EB28BD" w:rsidRPr="00E23799">
              <w:rPr>
                <w:rStyle w:val="Hipervnculo"/>
                <w:noProof/>
              </w:rPr>
              <w:t>CONCLUSIONES</w:t>
            </w:r>
            <w:r w:rsidR="00EB28BD">
              <w:rPr>
                <w:noProof/>
                <w:webHidden/>
              </w:rPr>
              <w:tab/>
            </w:r>
            <w:r>
              <w:rPr>
                <w:noProof/>
                <w:webHidden/>
              </w:rPr>
              <w:fldChar w:fldCharType="begin"/>
            </w:r>
            <w:r w:rsidR="00EB28BD">
              <w:rPr>
                <w:noProof/>
                <w:webHidden/>
              </w:rPr>
              <w:instrText xml:space="preserve"> PAGEREF _Toc441707180 \h </w:instrText>
            </w:r>
            <w:r>
              <w:rPr>
                <w:noProof/>
                <w:webHidden/>
              </w:rPr>
            </w:r>
            <w:r>
              <w:rPr>
                <w:noProof/>
                <w:webHidden/>
              </w:rPr>
              <w:fldChar w:fldCharType="separate"/>
            </w:r>
            <w:r w:rsidR="00EB28BD">
              <w:rPr>
                <w:noProof/>
                <w:webHidden/>
              </w:rPr>
              <w:t>24</w:t>
            </w:r>
            <w:r>
              <w:rPr>
                <w:noProof/>
                <w:webHidden/>
              </w:rPr>
              <w:fldChar w:fldCharType="end"/>
            </w:r>
          </w:hyperlink>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hyperlink w:anchor="_Toc441707181" w:history="1">
            <w:r w:rsidR="00EB28BD" w:rsidRPr="00E23799">
              <w:rPr>
                <w:rStyle w:val="Hipervnculo"/>
                <w:noProof/>
              </w:rPr>
              <w:t>4</w:t>
            </w:r>
            <w:r w:rsidR="00EB28BD">
              <w:rPr>
                <w:rFonts w:asciiTheme="minorHAnsi" w:eastAsiaTheme="minorEastAsia" w:hAnsiTheme="minorHAnsi" w:cstheme="minorBidi"/>
                <w:noProof/>
                <w:color w:val="auto"/>
                <w:lang w:val="es-CL" w:eastAsia="es-CL"/>
              </w:rPr>
              <w:tab/>
            </w:r>
            <w:r w:rsidR="00EB28BD" w:rsidRPr="00E23799">
              <w:rPr>
                <w:rStyle w:val="Hipervnculo"/>
                <w:noProof/>
              </w:rPr>
              <w:t>ARTICULO 12: IGUALDAD EN LA CAPACIDAD JURÍDICA</w:t>
            </w:r>
            <w:r w:rsidR="00EB28BD">
              <w:rPr>
                <w:noProof/>
                <w:webHidden/>
              </w:rPr>
              <w:tab/>
            </w:r>
            <w:r>
              <w:rPr>
                <w:noProof/>
                <w:webHidden/>
              </w:rPr>
              <w:fldChar w:fldCharType="begin"/>
            </w:r>
            <w:r w:rsidR="00EB28BD">
              <w:rPr>
                <w:noProof/>
                <w:webHidden/>
              </w:rPr>
              <w:instrText xml:space="preserve"> PAGEREF _Toc441707181 \h </w:instrText>
            </w:r>
            <w:r>
              <w:rPr>
                <w:noProof/>
                <w:webHidden/>
              </w:rPr>
            </w:r>
            <w:r>
              <w:rPr>
                <w:noProof/>
                <w:webHidden/>
              </w:rPr>
              <w:fldChar w:fldCharType="separate"/>
            </w:r>
            <w:r w:rsidR="00EB28BD">
              <w:rPr>
                <w:noProof/>
                <w:webHidden/>
              </w:rPr>
              <w:t>26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82" w:history="1">
            <w:r w:rsidR="00EB28BD" w:rsidRPr="00E23799">
              <w:rPr>
                <w:rStyle w:val="Hipervnculo"/>
                <w:noProof/>
              </w:rPr>
              <w:t>4.1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_Toc441707182 \h </w:instrText>
            </w:r>
            <w:r>
              <w:rPr>
                <w:noProof/>
                <w:webHidden/>
              </w:rPr>
            </w:r>
            <w:r>
              <w:rPr>
                <w:noProof/>
                <w:webHidden/>
              </w:rPr>
              <w:fldChar w:fldCharType="separate"/>
            </w:r>
            <w:r w:rsidR="00EB28BD">
              <w:rPr>
                <w:noProof/>
                <w:webHidden/>
              </w:rPr>
              <w:t>26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83" w:history="1">
            <w:r w:rsidR="00EB28BD" w:rsidRPr="00E23799">
              <w:rPr>
                <w:rStyle w:val="Hipervnculo"/>
                <w:noProof/>
              </w:rPr>
              <w:t>4.2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_Toc441707183 \h </w:instrText>
            </w:r>
            <w:r>
              <w:rPr>
                <w:noProof/>
                <w:webHidden/>
              </w:rPr>
            </w:r>
            <w:r>
              <w:rPr>
                <w:noProof/>
                <w:webHidden/>
              </w:rPr>
              <w:fldChar w:fldCharType="separate"/>
            </w:r>
            <w:r w:rsidR="00EB28BD">
              <w:rPr>
                <w:noProof/>
                <w:webHidden/>
              </w:rPr>
              <w:t>26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84" w:history="1">
            <w:r w:rsidR="00EB28BD" w:rsidRPr="00E23799">
              <w:rPr>
                <w:rStyle w:val="Hipervnculo"/>
                <w:noProof/>
              </w:rPr>
              <w:t>4.3</w:t>
            </w:r>
            <w:r w:rsidR="00EB28BD">
              <w:rPr>
                <w:rFonts w:eastAsiaTheme="minorEastAsia"/>
                <w:noProof/>
                <w:lang w:eastAsia="es-CL"/>
              </w:rPr>
              <w:tab/>
            </w:r>
            <w:r w:rsidR="00EB28BD" w:rsidRPr="00E23799">
              <w:rPr>
                <w:rStyle w:val="Hipervnculo"/>
                <w:noProof/>
              </w:rPr>
              <w:t>SITUACION  NACIONAL</w:t>
            </w:r>
            <w:r w:rsidR="00EB28BD">
              <w:rPr>
                <w:noProof/>
                <w:webHidden/>
              </w:rPr>
              <w:tab/>
            </w:r>
            <w:r>
              <w:rPr>
                <w:noProof/>
                <w:webHidden/>
              </w:rPr>
              <w:fldChar w:fldCharType="begin"/>
            </w:r>
            <w:r w:rsidR="00EB28BD">
              <w:rPr>
                <w:noProof/>
                <w:webHidden/>
              </w:rPr>
              <w:instrText xml:space="preserve"> PAGEREF _Toc441707184 \h </w:instrText>
            </w:r>
            <w:r>
              <w:rPr>
                <w:noProof/>
                <w:webHidden/>
              </w:rPr>
            </w:r>
            <w:r>
              <w:rPr>
                <w:noProof/>
                <w:webHidden/>
              </w:rPr>
              <w:fldChar w:fldCharType="separate"/>
            </w:r>
            <w:r w:rsidR="00EB28BD">
              <w:rPr>
                <w:noProof/>
                <w:webHidden/>
              </w:rPr>
              <w:t>27</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185" w:history="1">
            <w:r w:rsidR="00EB28BD" w:rsidRPr="00E23799">
              <w:rPr>
                <w:rStyle w:val="Hipervnculo"/>
                <w:noProof/>
              </w:rPr>
              <w:t>4.3.1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_Toc441707185 \h </w:instrText>
            </w:r>
            <w:r>
              <w:rPr>
                <w:noProof/>
                <w:webHidden/>
              </w:rPr>
            </w:r>
            <w:r>
              <w:rPr>
                <w:noProof/>
                <w:webHidden/>
              </w:rPr>
              <w:fldChar w:fldCharType="separate"/>
            </w:r>
            <w:r w:rsidR="00EB28BD">
              <w:rPr>
                <w:noProof/>
                <w:webHidden/>
              </w:rPr>
              <w:t>27</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86" w:history="1">
            <w:r w:rsidR="00EB28BD" w:rsidRPr="00E23799">
              <w:rPr>
                <w:rStyle w:val="Hipervnculo"/>
                <w:noProof/>
              </w:rPr>
              <w:t>4.4</w:t>
            </w:r>
            <w:r w:rsidR="00EB28BD">
              <w:rPr>
                <w:rFonts w:eastAsiaTheme="minorEastAsia"/>
                <w:noProof/>
                <w:lang w:eastAsia="es-CL"/>
              </w:rPr>
              <w:tab/>
            </w:r>
            <w:r w:rsidR="00EB28BD" w:rsidRPr="00E23799">
              <w:rPr>
                <w:rStyle w:val="Hipervnculo"/>
                <w:noProof/>
              </w:rPr>
              <w:t>CONCLUSIONES</w:t>
            </w:r>
            <w:r w:rsidR="00EB28BD">
              <w:rPr>
                <w:noProof/>
                <w:webHidden/>
              </w:rPr>
              <w:tab/>
            </w:r>
            <w:r>
              <w:rPr>
                <w:noProof/>
                <w:webHidden/>
              </w:rPr>
              <w:fldChar w:fldCharType="begin"/>
            </w:r>
            <w:r w:rsidR="00EB28BD">
              <w:rPr>
                <w:noProof/>
                <w:webHidden/>
              </w:rPr>
              <w:instrText xml:space="preserve"> PAGEREF _Toc441707186 \h </w:instrText>
            </w:r>
            <w:r>
              <w:rPr>
                <w:noProof/>
                <w:webHidden/>
              </w:rPr>
            </w:r>
            <w:r>
              <w:rPr>
                <w:noProof/>
                <w:webHidden/>
              </w:rPr>
              <w:fldChar w:fldCharType="separate"/>
            </w:r>
            <w:r w:rsidR="00EB28BD">
              <w:rPr>
                <w:noProof/>
                <w:webHidden/>
              </w:rPr>
              <w:t>29</w:t>
            </w:r>
            <w:r>
              <w:rPr>
                <w:noProof/>
                <w:webHidden/>
              </w:rPr>
              <w:fldChar w:fldCharType="end"/>
            </w:r>
          </w:hyperlink>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hyperlink w:anchor="_Toc441707187" w:history="1">
            <w:r w:rsidR="00EB28BD" w:rsidRPr="00E23799">
              <w:rPr>
                <w:rStyle w:val="Hipervnculo"/>
                <w:noProof/>
              </w:rPr>
              <w:t>5</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13: ACCESO A LA JUSTICIA</w:t>
            </w:r>
            <w:r w:rsidR="00EB28BD">
              <w:rPr>
                <w:noProof/>
                <w:webHidden/>
              </w:rPr>
              <w:tab/>
            </w:r>
            <w:r>
              <w:rPr>
                <w:noProof/>
                <w:webHidden/>
              </w:rPr>
              <w:fldChar w:fldCharType="begin"/>
            </w:r>
            <w:r w:rsidR="00EB28BD">
              <w:rPr>
                <w:noProof/>
                <w:webHidden/>
              </w:rPr>
              <w:instrText xml:space="preserve"> PAGEREF _Toc441707187 \h </w:instrText>
            </w:r>
            <w:r>
              <w:rPr>
                <w:noProof/>
                <w:webHidden/>
              </w:rPr>
            </w:r>
            <w:r>
              <w:rPr>
                <w:noProof/>
                <w:webHidden/>
              </w:rPr>
              <w:fldChar w:fldCharType="separate"/>
            </w:r>
            <w:r w:rsidR="00EB28BD">
              <w:rPr>
                <w:noProof/>
                <w:webHidden/>
              </w:rPr>
              <w:t>30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88" w:history="1">
            <w:r w:rsidR="00EB28BD" w:rsidRPr="00E23799">
              <w:rPr>
                <w:rStyle w:val="Hipervnculo"/>
                <w:noProof/>
              </w:rPr>
              <w:t>5.1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_Toc441707188 \h </w:instrText>
            </w:r>
            <w:r>
              <w:rPr>
                <w:noProof/>
                <w:webHidden/>
              </w:rPr>
            </w:r>
            <w:r>
              <w:rPr>
                <w:noProof/>
                <w:webHidden/>
              </w:rPr>
              <w:fldChar w:fldCharType="separate"/>
            </w:r>
            <w:r w:rsidR="00EB28BD">
              <w:rPr>
                <w:noProof/>
                <w:webHidden/>
              </w:rPr>
              <w:t>30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89" w:history="1">
            <w:r w:rsidR="00EB28BD" w:rsidRPr="00E23799">
              <w:rPr>
                <w:rStyle w:val="Hipervnculo"/>
                <w:noProof/>
              </w:rPr>
              <w:t>5.2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_Toc441707189 \h </w:instrText>
            </w:r>
            <w:r>
              <w:rPr>
                <w:noProof/>
                <w:webHidden/>
              </w:rPr>
            </w:r>
            <w:r>
              <w:rPr>
                <w:noProof/>
                <w:webHidden/>
              </w:rPr>
              <w:fldChar w:fldCharType="separate"/>
            </w:r>
            <w:r w:rsidR="00EB28BD">
              <w:rPr>
                <w:noProof/>
                <w:webHidden/>
              </w:rPr>
              <w:t>30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90" w:history="1">
            <w:r w:rsidR="00EB28BD" w:rsidRPr="00E23799">
              <w:rPr>
                <w:rStyle w:val="Hipervnculo"/>
                <w:noProof/>
              </w:rPr>
              <w:t>5.3</w:t>
            </w:r>
            <w:r w:rsidR="00EB28BD">
              <w:rPr>
                <w:rFonts w:eastAsiaTheme="minorEastAsia"/>
                <w:noProof/>
                <w:lang w:eastAsia="es-CL"/>
              </w:rPr>
              <w:tab/>
            </w:r>
            <w:r w:rsidR="00EB28BD" w:rsidRPr="00E23799">
              <w:rPr>
                <w:rStyle w:val="Hipervnculo"/>
                <w:noProof/>
              </w:rPr>
              <w:t>SITUACION NACIONAL</w:t>
            </w:r>
            <w:r w:rsidR="00EB28BD">
              <w:rPr>
                <w:noProof/>
                <w:webHidden/>
              </w:rPr>
              <w:tab/>
            </w:r>
            <w:r>
              <w:rPr>
                <w:noProof/>
                <w:webHidden/>
              </w:rPr>
              <w:fldChar w:fldCharType="begin"/>
            </w:r>
            <w:r w:rsidR="00EB28BD">
              <w:rPr>
                <w:noProof/>
                <w:webHidden/>
              </w:rPr>
              <w:instrText xml:space="preserve"> PAGEREF _Toc441707190 \h </w:instrText>
            </w:r>
            <w:r>
              <w:rPr>
                <w:noProof/>
                <w:webHidden/>
              </w:rPr>
            </w:r>
            <w:r>
              <w:rPr>
                <w:noProof/>
                <w:webHidden/>
              </w:rPr>
              <w:fldChar w:fldCharType="separate"/>
            </w:r>
            <w:r w:rsidR="00EB28BD">
              <w:rPr>
                <w:noProof/>
                <w:webHidden/>
              </w:rPr>
              <w:t>31</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191" w:history="1">
            <w:r w:rsidR="00EB28BD" w:rsidRPr="00E23799">
              <w:rPr>
                <w:rStyle w:val="Hipervnculo"/>
                <w:noProof/>
              </w:rPr>
              <w:t>5.3.1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_Toc441707191 \h </w:instrText>
            </w:r>
            <w:r>
              <w:rPr>
                <w:noProof/>
                <w:webHidden/>
              </w:rPr>
            </w:r>
            <w:r>
              <w:rPr>
                <w:noProof/>
                <w:webHidden/>
              </w:rPr>
              <w:fldChar w:fldCharType="separate"/>
            </w:r>
            <w:r w:rsidR="00EB28BD">
              <w:rPr>
                <w:noProof/>
                <w:webHidden/>
              </w:rPr>
              <w:t>31</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92" w:history="1">
            <w:r w:rsidR="00EB28BD" w:rsidRPr="00E23799">
              <w:rPr>
                <w:rStyle w:val="Hipervnculo"/>
                <w:noProof/>
              </w:rPr>
              <w:t>5.4</w:t>
            </w:r>
            <w:r w:rsidR="00EB28BD">
              <w:rPr>
                <w:rFonts w:eastAsiaTheme="minorEastAsia"/>
                <w:noProof/>
                <w:lang w:eastAsia="es-CL"/>
              </w:rPr>
              <w:tab/>
            </w:r>
            <w:r w:rsidR="00EB28BD" w:rsidRPr="00E23799">
              <w:rPr>
                <w:rStyle w:val="Hipervnculo"/>
                <w:noProof/>
              </w:rPr>
              <w:t>CONCLUSIONES</w:t>
            </w:r>
            <w:r w:rsidR="00EB28BD">
              <w:rPr>
                <w:noProof/>
                <w:webHidden/>
              </w:rPr>
              <w:tab/>
            </w:r>
            <w:r>
              <w:rPr>
                <w:noProof/>
                <w:webHidden/>
              </w:rPr>
              <w:fldChar w:fldCharType="begin"/>
            </w:r>
            <w:r w:rsidR="00EB28BD">
              <w:rPr>
                <w:noProof/>
                <w:webHidden/>
              </w:rPr>
              <w:instrText xml:space="preserve"> PAGEREF _Toc441707192 \h </w:instrText>
            </w:r>
            <w:r>
              <w:rPr>
                <w:noProof/>
                <w:webHidden/>
              </w:rPr>
            </w:r>
            <w:r>
              <w:rPr>
                <w:noProof/>
                <w:webHidden/>
              </w:rPr>
              <w:fldChar w:fldCharType="separate"/>
            </w:r>
            <w:r w:rsidR="00EB28BD">
              <w:rPr>
                <w:noProof/>
                <w:webHidden/>
              </w:rPr>
              <w:t>34</w:t>
            </w:r>
            <w:r>
              <w:rPr>
                <w:noProof/>
                <w:webHidden/>
              </w:rPr>
              <w:fldChar w:fldCharType="end"/>
            </w:r>
          </w:hyperlink>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hyperlink w:anchor="_Toc441707193" w:history="1">
            <w:r w:rsidR="00EB28BD" w:rsidRPr="00E23799">
              <w:rPr>
                <w:rStyle w:val="Hipervnculo"/>
                <w:noProof/>
              </w:rPr>
              <w:t>6</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14: LIBERTAD  Y SEGURIDAD DE LA PERSONA</w:t>
            </w:r>
            <w:r w:rsidR="00EB28BD">
              <w:rPr>
                <w:noProof/>
                <w:webHidden/>
              </w:rPr>
              <w:tab/>
            </w:r>
            <w:r>
              <w:rPr>
                <w:noProof/>
                <w:webHidden/>
              </w:rPr>
              <w:fldChar w:fldCharType="begin"/>
            </w:r>
            <w:r w:rsidR="00EB28BD">
              <w:rPr>
                <w:noProof/>
                <w:webHidden/>
              </w:rPr>
              <w:instrText xml:space="preserve"> PAGEREF _Toc441707193 \h </w:instrText>
            </w:r>
            <w:r>
              <w:rPr>
                <w:noProof/>
                <w:webHidden/>
              </w:rPr>
            </w:r>
            <w:r>
              <w:rPr>
                <w:noProof/>
                <w:webHidden/>
              </w:rPr>
              <w:fldChar w:fldCharType="separate"/>
            </w:r>
            <w:r w:rsidR="00EB28BD">
              <w:rPr>
                <w:noProof/>
                <w:webHidden/>
              </w:rPr>
              <w:t>35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94" w:history="1">
            <w:r w:rsidR="00EB28BD" w:rsidRPr="00E23799">
              <w:rPr>
                <w:rStyle w:val="Hipervnculo"/>
                <w:noProof/>
              </w:rPr>
              <w:t>6.1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_Toc441707194 \h </w:instrText>
            </w:r>
            <w:r>
              <w:rPr>
                <w:noProof/>
                <w:webHidden/>
              </w:rPr>
            </w:r>
            <w:r>
              <w:rPr>
                <w:noProof/>
                <w:webHidden/>
              </w:rPr>
              <w:fldChar w:fldCharType="separate"/>
            </w:r>
            <w:r w:rsidR="00EB28BD">
              <w:rPr>
                <w:noProof/>
                <w:webHidden/>
              </w:rPr>
              <w:t>35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95" w:history="1">
            <w:r w:rsidR="00EB28BD" w:rsidRPr="00E23799">
              <w:rPr>
                <w:rStyle w:val="Hipervnculo"/>
                <w:noProof/>
              </w:rPr>
              <w:t>6.2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_Toc441707195 \h </w:instrText>
            </w:r>
            <w:r>
              <w:rPr>
                <w:noProof/>
                <w:webHidden/>
              </w:rPr>
            </w:r>
            <w:r>
              <w:rPr>
                <w:noProof/>
                <w:webHidden/>
              </w:rPr>
              <w:fldChar w:fldCharType="separate"/>
            </w:r>
            <w:r w:rsidR="00EB28BD">
              <w:rPr>
                <w:noProof/>
                <w:webHidden/>
              </w:rPr>
              <w:t>35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96" w:history="1">
            <w:r w:rsidR="00EB28BD" w:rsidRPr="00E23799">
              <w:rPr>
                <w:rStyle w:val="Hipervnculo"/>
                <w:noProof/>
              </w:rPr>
              <w:t>6.3</w:t>
            </w:r>
            <w:r w:rsidR="00EB28BD">
              <w:rPr>
                <w:rFonts w:eastAsiaTheme="minorEastAsia"/>
                <w:noProof/>
                <w:lang w:eastAsia="es-CL"/>
              </w:rPr>
              <w:tab/>
            </w:r>
            <w:r w:rsidR="00EB28BD" w:rsidRPr="00E23799">
              <w:rPr>
                <w:rStyle w:val="Hipervnculo"/>
                <w:noProof/>
              </w:rPr>
              <w:t>SITUACION  NACIONAL</w:t>
            </w:r>
            <w:r w:rsidR="00EB28BD">
              <w:rPr>
                <w:noProof/>
                <w:webHidden/>
              </w:rPr>
              <w:tab/>
            </w:r>
            <w:r>
              <w:rPr>
                <w:noProof/>
                <w:webHidden/>
              </w:rPr>
              <w:fldChar w:fldCharType="begin"/>
            </w:r>
            <w:r w:rsidR="00EB28BD">
              <w:rPr>
                <w:noProof/>
                <w:webHidden/>
              </w:rPr>
              <w:instrText xml:space="preserve"> PAGEREF _Toc441707196 \h </w:instrText>
            </w:r>
            <w:r>
              <w:rPr>
                <w:noProof/>
                <w:webHidden/>
              </w:rPr>
            </w:r>
            <w:r>
              <w:rPr>
                <w:noProof/>
                <w:webHidden/>
              </w:rPr>
              <w:fldChar w:fldCharType="separate"/>
            </w:r>
            <w:r w:rsidR="00EB28BD">
              <w:rPr>
                <w:noProof/>
                <w:webHidden/>
              </w:rPr>
              <w:t>36</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197" w:history="1">
            <w:r w:rsidR="00EB28BD" w:rsidRPr="00E23799">
              <w:rPr>
                <w:rStyle w:val="Hipervnculo"/>
                <w:noProof/>
              </w:rPr>
              <w:t>6.3.1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_Toc441707197 \h </w:instrText>
            </w:r>
            <w:r>
              <w:rPr>
                <w:noProof/>
                <w:webHidden/>
              </w:rPr>
            </w:r>
            <w:r>
              <w:rPr>
                <w:noProof/>
                <w:webHidden/>
              </w:rPr>
              <w:fldChar w:fldCharType="separate"/>
            </w:r>
            <w:r w:rsidR="00EB28BD">
              <w:rPr>
                <w:noProof/>
                <w:webHidden/>
              </w:rPr>
              <w:t>36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198" w:history="1">
            <w:r w:rsidR="00EB28BD" w:rsidRPr="00E23799">
              <w:rPr>
                <w:rStyle w:val="Hipervnculo"/>
                <w:noProof/>
              </w:rPr>
              <w:t>6.4</w:t>
            </w:r>
            <w:r w:rsidR="00EB28BD">
              <w:rPr>
                <w:rFonts w:eastAsiaTheme="minorEastAsia"/>
                <w:noProof/>
                <w:lang w:eastAsia="es-CL"/>
              </w:rPr>
              <w:tab/>
            </w:r>
            <w:r w:rsidR="00EB28BD" w:rsidRPr="00E23799">
              <w:rPr>
                <w:rStyle w:val="Hipervnculo"/>
                <w:noProof/>
              </w:rPr>
              <w:t>CONCLUSION</w:t>
            </w:r>
            <w:r w:rsidR="00EB28BD">
              <w:rPr>
                <w:noProof/>
                <w:webHidden/>
              </w:rPr>
              <w:tab/>
            </w:r>
            <w:r>
              <w:rPr>
                <w:noProof/>
                <w:webHidden/>
              </w:rPr>
              <w:fldChar w:fldCharType="begin"/>
            </w:r>
            <w:r w:rsidR="00EB28BD">
              <w:rPr>
                <w:noProof/>
                <w:webHidden/>
              </w:rPr>
              <w:instrText xml:space="preserve"> PAGEREF _Toc441707198 \h </w:instrText>
            </w:r>
            <w:r>
              <w:rPr>
                <w:noProof/>
                <w:webHidden/>
              </w:rPr>
            </w:r>
            <w:r>
              <w:rPr>
                <w:noProof/>
                <w:webHidden/>
              </w:rPr>
              <w:fldChar w:fldCharType="separate"/>
            </w:r>
            <w:r w:rsidR="00EB28BD">
              <w:rPr>
                <w:noProof/>
                <w:webHidden/>
              </w:rPr>
              <w:t>39</w:t>
            </w:r>
            <w:r>
              <w:rPr>
                <w:noProof/>
                <w:webHidden/>
              </w:rPr>
              <w:fldChar w:fldCharType="end"/>
            </w:r>
          </w:hyperlink>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hyperlink w:anchor="_Toc441707199" w:history="1">
            <w:r w:rsidR="00EB28BD" w:rsidRPr="00E23799">
              <w:rPr>
                <w:rStyle w:val="Hipervnculo"/>
                <w:noProof/>
              </w:rPr>
              <w:t>7</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21: LIBERTAD DE EXPRESIÓN Y DE OPINIÓN Y ACCESO A LA INFORMACIÓN</w:t>
            </w:r>
            <w:r w:rsidR="00EB28BD">
              <w:rPr>
                <w:noProof/>
                <w:webHidden/>
              </w:rPr>
              <w:tab/>
            </w:r>
            <w:r>
              <w:rPr>
                <w:noProof/>
                <w:webHidden/>
              </w:rPr>
              <w:fldChar w:fldCharType="begin"/>
            </w:r>
            <w:r w:rsidR="00EB28BD">
              <w:rPr>
                <w:noProof/>
                <w:webHidden/>
              </w:rPr>
              <w:instrText xml:space="preserve"> PAGEREF _Toc441707199 \h </w:instrText>
            </w:r>
            <w:r>
              <w:rPr>
                <w:noProof/>
                <w:webHidden/>
              </w:rPr>
            </w:r>
            <w:r>
              <w:rPr>
                <w:noProof/>
                <w:webHidden/>
              </w:rPr>
              <w:fldChar w:fldCharType="separate"/>
            </w:r>
            <w:r w:rsidR="00EB28BD">
              <w:rPr>
                <w:noProof/>
                <w:webHidden/>
              </w:rPr>
              <w:t>40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00" w:history="1">
            <w:r w:rsidR="00EB28BD" w:rsidRPr="00E23799">
              <w:rPr>
                <w:rStyle w:val="Hipervnculo"/>
                <w:noProof/>
              </w:rPr>
              <w:t>7.1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_Toc441707200 \h </w:instrText>
            </w:r>
            <w:r>
              <w:rPr>
                <w:noProof/>
                <w:webHidden/>
              </w:rPr>
            </w:r>
            <w:r>
              <w:rPr>
                <w:noProof/>
                <w:webHidden/>
              </w:rPr>
              <w:fldChar w:fldCharType="separate"/>
            </w:r>
            <w:r w:rsidR="00EB28BD">
              <w:rPr>
                <w:noProof/>
                <w:webHidden/>
              </w:rPr>
              <w:t>40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01" w:history="1">
            <w:r w:rsidR="00EB28BD" w:rsidRPr="00E23799">
              <w:rPr>
                <w:rStyle w:val="Hipervnculo"/>
                <w:noProof/>
              </w:rPr>
              <w:t>7.2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_Toc441707201 \h </w:instrText>
            </w:r>
            <w:r>
              <w:rPr>
                <w:noProof/>
                <w:webHidden/>
              </w:rPr>
            </w:r>
            <w:r>
              <w:rPr>
                <w:noProof/>
                <w:webHidden/>
              </w:rPr>
              <w:fldChar w:fldCharType="separate"/>
            </w:r>
            <w:r w:rsidR="00EB28BD">
              <w:rPr>
                <w:noProof/>
                <w:webHidden/>
              </w:rPr>
              <w:t>43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02" w:history="1">
            <w:r w:rsidR="00EB28BD" w:rsidRPr="00E23799">
              <w:rPr>
                <w:rStyle w:val="Hipervnculo"/>
                <w:noProof/>
              </w:rPr>
              <w:t>7.3</w:t>
            </w:r>
            <w:r w:rsidR="00EB28BD">
              <w:rPr>
                <w:rFonts w:eastAsiaTheme="minorEastAsia"/>
                <w:noProof/>
                <w:lang w:eastAsia="es-CL"/>
              </w:rPr>
              <w:tab/>
            </w:r>
            <w:r w:rsidR="00EB28BD" w:rsidRPr="00E23799">
              <w:rPr>
                <w:rStyle w:val="Hipervnculo"/>
                <w:noProof/>
              </w:rPr>
              <w:t>SITUACION NACIONAL</w:t>
            </w:r>
            <w:r w:rsidR="00EB28BD">
              <w:rPr>
                <w:noProof/>
                <w:webHidden/>
              </w:rPr>
              <w:tab/>
            </w:r>
            <w:r>
              <w:rPr>
                <w:noProof/>
                <w:webHidden/>
              </w:rPr>
              <w:fldChar w:fldCharType="begin"/>
            </w:r>
            <w:r w:rsidR="00EB28BD">
              <w:rPr>
                <w:noProof/>
                <w:webHidden/>
              </w:rPr>
              <w:instrText xml:space="preserve"> PAGEREF _Toc441707202 \h </w:instrText>
            </w:r>
            <w:r>
              <w:rPr>
                <w:noProof/>
                <w:webHidden/>
              </w:rPr>
            </w:r>
            <w:r>
              <w:rPr>
                <w:noProof/>
                <w:webHidden/>
              </w:rPr>
              <w:fldChar w:fldCharType="separate"/>
            </w:r>
            <w:r w:rsidR="00EB28BD">
              <w:rPr>
                <w:noProof/>
                <w:webHidden/>
              </w:rPr>
              <w:t>46</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03" w:history="1">
            <w:r w:rsidR="00EB28BD" w:rsidRPr="00E23799">
              <w:rPr>
                <w:rStyle w:val="Hipervnculo"/>
                <w:noProof/>
              </w:rPr>
              <w:t>7.3.1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_Toc441707203 \h </w:instrText>
            </w:r>
            <w:r>
              <w:rPr>
                <w:noProof/>
                <w:webHidden/>
              </w:rPr>
            </w:r>
            <w:r>
              <w:rPr>
                <w:noProof/>
                <w:webHidden/>
              </w:rPr>
              <w:fldChar w:fldCharType="separate"/>
            </w:r>
            <w:r w:rsidR="00EB28BD">
              <w:rPr>
                <w:noProof/>
                <w:webHidden/>
              </w:rPr>
              <w:t>46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04" w:history="1">
            <w:r w:rsidR="00EB28BD" w:rsidRPr="00E23799">
              <w:rPr>
                <w:rStyle w:val="Hipervnculo"/>
                <w:noProof/>
              </w:rPr>
              <w:t>7.4</w:t>
            </w:r>
            <w:r w:rsidR="00EB28BD">
              <w:rPr>
                <w:rFonts w:eastAsiaTheme="minorEastAsia"/>
                <w:noProof/>
                <w:lang w:eastAsia="es-CL"/>
              </w:rPr>
              <w:tab/>
            </w:r>
            <w:r w:rsidR="00EB28BD" w:rsidRPr="00E23799">
              <w:rPr>
                <w:rStyle w:val="Hipervnculo"/>
                <w:noProof/>
              </w:rPr>
              <w:t>CONCLUSION</w:t>
            </w:r>
            <w:r w:rsidR="00EB28BD">
              <w:rPr>
                <w:noProof/>
                <w:webHidden/>
              </w:rPr>
              <w:tab/>
            </w:r>
            <w:r>
              <w:rPr>
                <w:noProof/>
                <w:webHidden/>
              </w:rPr>
              <w:fldChar w:fldCharType="begin"/>
            </w:r>
            <w:r w:rsidR="00EB28BD">
              <w:rPr>
                <w:noProof/>
                <w:webHidden/>
              </w:rPr>
              <w:instrText xml:space="preserve"> PAGEREF _Toc441707204 \h </w:instrText>
            </w:r>
            <w:r>
              <w:rPr>
                <w:noProof/>
                <w:webHidden/>
              </w:rPr>
            </w:r>
            <w:r>
              <w:rPr>
                <w:noProof/>
                <w:webHidden/>
              </w:rPr>
              <w:fldChar w:fldCharType="separate"/>
            </w:r>
            <w:r w:rsidR="00EB28BD">
              <w:rPr>
                <w:noProof/>
                <w:webHidden/>
              </w:rPr>
              <w:t>48</w:t>
            </w:r>
            <w:r>
              <w:rPr>
                <w:noProof/>
                <w:webHidden/>
              </w:rPr>
              <w:fldChar w:fldCharType="end"/>
            </w:r>
          </w:hyperlink>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hyperlink w:anchor="_Toc441707205" w:history="1">
            <w:r w:rsidR="00EB28BD" w:rsidRPr="00E23799">
              <w:rPr>
                <w:rStyle w:val="Hipervnculo"/>
                <w:noProof/>
              </w:rPr>
              <w:t>8</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23: RESPETO DEL HOGAR Y DE LA FAMILIA</w:t>
            </w:r>
            <w:r w:rsidR="00EB28BD">
              <w:rPr>
                <w:noProof/>
                <w:webHidden/>
              </w:rPr>
              <w:tab/>
            </w:r>
            <w:r>
              <w:rPr>
                <w:noProof/>
                <w:webHidden/>
              </w:rPr>
              <w:fldChar w:fldCharType="begin"/>
            </w:r>
            <w:r w:rsidR="00EB28BD">
              <w:rPr>
                <w:noProof/>
                <w:webHidden/>
              </w:rPr>
              <w:instrText xml:space="preserve"> PAGEREF _Toc441707205 \h </w:instrText>
            </w:r>
            <w:r>
              <w:rPr>
                <w:noProof/>
                <w:webHidden/>
              </w:rPr>
            </w:r>
            <w:r>
              <w:rPr>
                <w:noProof/>
                <w:webHidden/>
              </w:rPr>
              <w:fldChar w:fldCharType="separate"/>
            </w:r>
            <w:r w:rsidR="00EB28BD">
              <w:rPr>
                <w:noProof/>
                <w:webHidden/>
              </w:rPr>
              <w:t>49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06" w:history="1">
            <w:r w:rsidR="00EB28BD" w:rsidRPr="00E23799">
              <w:rPr>
                <w:rStyle w:val="Hipervnculo"/>
                <w:noProof/>
              </w:rPr>
              <w:t>8.1</w:t>
            </w:r>
            <w:r w:rsidR="00EB28BD">
              <w:rPr>
                <w:rFonts w:eastAsiaTheme="minorEastAsia"/>
                <w:noProof/>
                <w:lang w:eastAsia="es-CL"/>
              </w:rPr>
              <w:tab/>
            </w:r>
            <w:r w:rsidR="00EB28BD" w:rsidRPr="00E23799">
              <w:rPr>
                <w:rStyle w:val="Hipervnculo"/>
                <w:noProof/>
              </w:rPr>
              <w:t>INTRODUCCIÓN</w:t>
            </w:r>
            <w:r w:rsidR="00EB28BD">
              <w:rPr>
                <w:noProof/>
                <w:webHidden/>
              </w:rPr>
              <w:tab/>
            </w:r>
            <w:r>
              <w:rPr>
                <w:noProof/>
                <w:webHidden/>
              </w:rPr>
              <w:fldChar w:fldCharType="begin"/>
            </w:r>
            <w:r w:rsidR="00EB28BD">
              <w:rPr>
                <w:noProof/>
                <w:webHidden/>
              </w:rPr>
              <w:instrText xml:space="preserve"> PAGEREF _Toc441707206 \h </w:instrText>
            </w:r>
            <w:r>
              <w:rPr>
                <w:noProof/>
                <w:webHidden/>
              </w:rPr>
            </w:r>
            <w:r>
              <w:rPr>
                <w:noProof/>
                <w:webHidden/>
              </w:rPr>
              <w:fldChar w:fldCharType="separate"/>
            </w:r>
            <w:r w:rsidR="00EB28BD">
              <w:rPr>
                <w:noProof/>
                <w:webHidden/>
              </w:rPr>
              <w:t>50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07" w:history="1">
            <w:r w:rsidR="00EB28BD" w:rsidRPr="00E23799">
              <w:rPr>
                <w:rStyle w:val="Hipervnculo"/>
                <w:noProof/>
              </w:rPr>
              <w:t>8.2</w:t>
            </w:r>
            <w:r w:rsidR="00EB28BD">
              <w:rPr>
                <w:rFonts w:eastAsiaTheme="minorEastAsia"/>
                <w:noProof/>
                <w:lang w:eastAsia="es-CL"/>
              </w:rPr>
              <w:tab/>
            </w:r>
            <w:r w:rsidR="00EB28BD" w:rsidRPr="00E23799">
              <w:rPr>
                <w:rStyle w:val="Hipervnculo"/>
                <w:noProof/>
              </w:rPr>
              <w:t>SITUACION NACIONAL</w:t>
            </w:r>
            <w:r w:rsidR="00EB28BD">
              <w:rPr>
                <w:noProof/>
                <w:webHidden/>
              </w:rPr>
              <w:tab/>
            </w:r>
            <w:r>
              <w:rPr>
                <w:noProof/>
                <w:webHidden/>
              </w:rPr>
              <w:fldChar w:fldCharType="begin"/>
            </w:r>
            <w:r w:rsidR="00EB28BD">
              <w:rPr>
                <w:noProof/>
                <w:webHidden/>
              </w:rPr>
              <w:instrText xml:space="preserve"> PAGEREF _Toc441707207 \h </w:instrText>
            </w:r>
            <w:r>
              <w:rPr>
                <w:noProof/>
                <w:webHidden/>
              </w:rPr>
            </w:r>
            <w:r>
              <w:rPr>
                <w:noProof/>
                <w:webHidden/>
              </w:rPr>
              <w:fldChar w:fldCharType="separate"/>
            </w:r>
            <w:r w:rsidR="00EB28BD">
              <w:rPr>
                <w:noProof/>
                <w:webHidden/>
              </w:rPr>
              <w:t>51</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08" w:history="1">
            <w:r w:rsidR="00EB28BD" w:rsidRPr="00E23799">
              <w:rPr>
                <w:rStyle w:val="Hipervnculo"/>
                <w:noProof/>
              </w:rPr>
              <w:t>8.2.1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_Toc441707208 \h </w:instrText>
            </w:r>
            <w:r>
              <w:rPr>
                <w:noProof/>
                <w:webHidden/>
              </w:rPr>
            </w:r>
            <w:r>
              <w:rPr>
                <w:noProof/>
                <w:webHidden/>
              </w:rPr>
              <w:fldChar w:fldCharType="separate"/>
            </w:r>
            <w:r w:rsidR="00EB28BD">
              <w:rPr>
                <w:noProof/>
                <w:webHidden/>
              </w:rPr>
              <w:t>51</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09" w:history="1">
            <w:r w:rsidR="00EB28BD" w:rsidRPr="00E23799">
              <w:rPr>
                <w:rStyle w:val="Hipervnculo"/>
                <w:noProof/>
              </w:rPr>
              <w:t>8.3</w:t>
            </w:r>
            <w:r w:rsidR="00EB28BD">
              <w:rPr>
                <w:rFonts w:eastAsiaTheme="minorEastAsia"/>
                <w:noProof/>
                <w:lang w:eastAsia="es-CL"/>
              </w:rPr>
              <w:tab/>
            </w:r>
            <w:r w:rsidR="00EB28BD" w:rsidRPr="00E23799">
              <w:rPr>
                <w:rStyle w:val="Hipervnculo"/>
                <w:noProof/>
              </w:rPr>
              <w:t>CONCLUSIÓN</w:t>
            </w:r>
            <w:r w:rsidR="00EB28BD">
              <w:rPr>
                <w:noProof/>
                <w:webHidden/>
              </w:rPr>
              <w:tab/>
            </w:r>
            <w:r>
              <w:rPr>
                <w:noProof/>
                <w:webHidden/>
              </w:rPr>
              <w:fldChar w:fldCharType="begin"/>
            </w:r>
            <w:r w:rsidR="00EB28BD">
              <w:rPr>
                <w:noProof/>
                <w:webHidden/>
              </w:rPr>
              <w:instrText xml:space="preserve"> PAGEREF _Toc441707209 \h </w:instrText>
            </w:r>
            <w:r>
              <w:rPr>
                <w:noProof/>
                <w:webHidden/>
              </w:rPr>
            </w:r>
            <w:r>
              <w:rPr>
                <w:noProof/>
                <w:webHidden/>
              </w:rPr>
              <w:fldChar w:fldCharType="separate"/>
            </w:r>
            <w:r w:rsidR="00EB28BD">
              <w:rPr>
                <w:noProof/>
                <w:webHidden/>
              </w:rPr>
              <w:t>54</w:t>
            </w:r>
            <w:r>
              <w:rPr>
                <w:noProof/>
                <w:webHidden/>
              </w:rPr>
              <w:fldChar w:fldCharType="end"/>
            </w:r>
          </w:hyperlink>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hyperlink w:anchor="_Toc441707210" w:history="1">
            <w:r w:rsidR="00EB28BD" w:rsidRPr="00E23799">
              <w:rPr>
                <w:rStyle w:val="Hipervnculo"/>
                <w:noProof/>
              </w:rPr>
              <w:t>9</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29: DERECHO A LA PARTICIPACIÓN POLÍTICA Y CIUDADANA</w:t>
            </w:r>
            <w:r w:rsidR="00EB28BD">
              <w:rPr>
                <w:noProof/>
                <w:webHidden/>
              </w:rPr>
              <w:tab/>
            </w:r>
            <w:r>
              <w:rPr>
                <w:noProof/>
                <w:webHidden/>
              </w:rPr>
              <w:fldChar w:fldCharType="begin"/>
            </w:r>
            <w:r w:rsidR="00EB28BD">
              <w:rPr>
                <w:noProof/>
                <w:webHidden/>
              </w:rPr>
              <w:instrText xml:space="preserve"> PAGEREF _Toc441707210 \h </w:instrText>
            </w:r>
            <w:r>
              <w:rPr>
                <w:noProof/>
                <w:webHidden/>
              </w:rPr>
            </w:r>
            <w:r>
              <w:rPr>
                <w:noProof/>
                <w:webHidden/>
              </w:rPr>
              <w:fldChar w:fldCharType="separate"/>
            </w:r>
            <w:r w:rsidR="00EB28BD">
              <w:rPr>
                <w:noProof/>
                <w:webHidden/>
              </w:rPr>
              <w:t>55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11" w:history="1">
            <w:r w:rsidR="00EB28BD" w:rsidRPr="00E23799">
              <w:rPr>
                <w:rStyle w:val="Hipervnculo"/>
                <w:noProof/>
              </w:rPr>
              <w:t>9.1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_Toc441707211 \h </w:instrText>
            </w:r>
            <w:r>
              <w:rPr>
                <w:noProof/>
                <w:webHidden/>
              </w:rPr>
            </w:r>
            <w:r>
              <w:rPr>
                <w:noProof/>
                <w:webHidden/>
              </w:rPr>
              <w:fldChar w:fldCharType="separate"/>
            </w:r>
            <w:r w:rsidR="00EB28BD">
              <w:rPr>
                <w:noProof/>
                <w:webHidden/>
              </w:rPr>
              <w:t>56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12" w:history="1">
            <w:r w:rsidR="00EB28BD" w:rsidRPr="00E23799">
              <w:rPr>
                <w:rStyle w:val="Hipervnculo"/>
                <w:noProof/>
              </w:rPr>
              <w:t>9.2</w:t>
            </w:r>
            <w:r w:rsidR="00EB28BD">
              <w:rPr>
                <w:rFonts w:eastAsiaTheme="minorEastAsia"/>
                <w:noProof/>
                <w:lang w:eastAsia="es-CL"/>
              </w:rPr>
              <w:tab/>
            </w:r>
            <w:r w:rsidR="00EB28BD" w:rsidRPr="00E23799">
              <w:rPr>
                <w:rStyle w:val="Hipervnculo"/>
                <w:noProof/>
              </w:rPr>
              <w:t>Conclusión.</w:t>
            </w:r>
            <w:r w:rsidR="00EB28BD">
              <w:rPr>
                <w:noProof/>
                <w:webHidden/>
              </w:rPr>
              <w:tab/>
            </w:r>
            <w:r>
              <w:rPr>
                <w:noProof/>
                <w:webHidden/>
              </w:rPr>
              <w:fldChar w:fldCharType="begin"/>
            </w:r>
            <w:r w:rsidR="00EB28BD">
              <w:rPr>
                <w:noProof/>
                <w:webHidden/>
              </w:rPr>
              <w:instrText xml:space="preserve"> PAGEREF _Toc441707212 \h </w:instrText>
            </w:r>
            <w:r>
              <w:rPr>
                <w:noProof/>
                <w:webHidden/>
              </w:rPr>
            </w:r>
            <w:r>
              <w:rPr>
                <w:noProof/>
                <w:webHidden/>
              </w:rPr>
              <w:fldChar w:fldCharType="separate"/>
            </w:r>
            <w:r w:rsidR="00EB28BD">
              <w:rPr>
                <w:noProof/>
                <w:webHidden/>
              </w:rPr>
              <w:t>61</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13" w:history="1">
            <w:r w:rsidR="00EB28BD" w:rsidRPr="00E23799">
              <w:rPr>
                <w:rStyle w:val="Hipervnculo"/>
                <w:noProof/>
              </w:rPr>
              <w:t>10</w:t>
            </w:r>
            <w:r w:rsidR="00EB28BD">
              <w:rPr>
                <w:rFonts w:asciiTheme="minorHAnsi" w:eastAsiaTheme="minorEastAsia" w:hAnsiTheme="minorHAnsi" w:cstheme="minorBidi"/>
                <w:noProof/>
                <w:color w:val="auto"/>
                <w:lang w:val="es-CL" w:eastAsia="es-CL"/>
              </w:rPr>
              <w:tab/>
            </w:r>
            <w:r w:rsidR="00EB28BD" w:rsidRPr="00E23799">
              <w:rPr>
                <w:rStyle w:val="Hipervnculo"/>
                <w:noProof/>
              </w:rPr>
              <w:t>INSTITUCIONALIDAD</w:t>
            </w:r>
            <w:r w:rsidR="00EB28BD">
              <w:rPr>
                <w:noProof/>
                <w:webHidden/>
              </w:rPr>
              <w:tab/>
            </w:r>
            <w:r>
              <w:rPr>
                <w:noProof/>
                <w:webHidden/>
              </w:rPr>
              <w:fldChar w:fldCharType="begin"/>
            </w:r>
            <w:r w:rsidR="00EB28BD">
              <w:rPr>
                <w:noProof/>
                <w:webHidden/>
              </w:rPr>
              <w:instrText xml:space="preserve"> PAGEREF _Toc441707213 \h </w:instrText>
            </w:r>
            <w:r>
              <w:rPr>
                <w:noProof/>
                <w:webHidden/>
              </w:rPr>
            </w:r>
            <w:r>
              <w:rPr>
                <w:noProof/>
                <w:webHidden/>
              </w:rPr>
              <w:fldChar w:fldCharType="separate"/>
            </w:r>
            <w:r w:rsidR="00EB28BD">
              <w:rPr>
                <w:noProof/>
                <w:webHidden/>
              </w:rPr>
              <w:t>62</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14" w:history="1">
            <w:r w:rsidR="00EB28BD" w:rsidRPr="00E23799">
              <w:rPr>
                <w:rStyle w:val="Hipervnculo"/>
                <w:noProof/>
              </w:rPr>
              <w:t>10.1</w:t>
            </w:r>
            <w:r w:rsidR="00EB28BD">
              <w:rPr>
                <w:rFonts w:eastAsiaTheme="minorEastAsia"/>
                <w:noProof/>
                <w:lang w:eastAsia="es-CL"/>
              </w:rPr>
              <w:tab/>
            </w:r>
            <w:r w:rsidR="00EB28BD" w:rsidRPr="00E23799">
              <w:rPr>
                <w:rStyle w:val="Hipervnculo"/>
                <w:noProof/>
              </w:rPr>
              <w:t>INTRODUCCIÓN</w:t>
            </w:r>
            <w:r w:rsidR="00EB28BD">
              <w:rPr>
                <w:noProof/>
                <w:webHidden/>
              </w:rPr>
              <w:tab/>
            </w:r>
            <w:r>
              <w:rPr>
                <w:noProof/>
                <w:webHidden/>
              </w:rPr>
              <w:fldChar w:fldCharType="begin"/>
            </w:r>
            <w:r w:rsidR="00EB28BD">
              <w:rPr>
                <w:noProof/>
                <w:webHidden/>
              </w:rPr>
              <w:instrText xml:space="preserve"> PAGEREF _Toc441707214 \h </w:instrText>
            </w:r>
            <w:r>
              <w:rPr>
                <w:noProof/>
                <w:webHidden/>
              </w:rPr>
            </w:r>
            <w:r>
              <w:rPr>
                <w:noProof/>
                <w:webHidden/>
              </w:rPr>
              <w:fldChar w:fldCharType="separate"/>
            </w:r>
            <w:r w:rsidR="00EB28BD">
              <w:rPr>
                <w:noProof/>
                <w:webHidden/>
              </w:rPr>
              <w:t>62</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15" w:history="1">
            <w:r w:rsidR="00EB28BD" w:rsidRPr="00E23799">
              <w:rPr>
                <w:rStyle w:val="Hipervnculo"/>
                <w:noProof/>
              </w:rPr>
              <w:t>10.2</w:t>
            </w:r>
            <w:r w:rsidR="00EB28BD">
              <w:rPr>
                <w:rFonts w:eastAsiaTheme="minorEastAsia"/>
                <w:noProof/>
                <w:lang w:eastAsia="es-CL"/>
              </w:rPr>
              <w:tab/>
            </w:r>
            <w:r w:rsidR="00EB28BD" w:rsidRPr="00E23799">
              <w:rPr>
                <w:rStyle w:val="Hipervnculo"/>
                <w:noProof/>
              </w:rPr>
              <w:t>NORMATIVA INTERNA</w:t>
            </w:r>
            <w:r w:rsidR="00EB28BD">
              <w:rPr>
                <w:noProof/>
                <w:webHidden/>
              </w:rPr>
              <w:tab/>
            </w:r>
            <w:r>
              <w:rPr>
                <w:noProof/>
                <w:webHidden/>
              </w:rPr>
              <w:fldChar w:fldCharType="begin"/>
            </w:r>
            <w:r w:rsidR="00EB28BD">
              <w:rPr>
                <w:noProof/>
                <w:webHidden/>
              </w:rPr>
              <w:instrText xml:space="preserve"> PAGEREF _Toc441707215 \h </w:instrText>
            </w:r>
            <w:r>
              <w:rPr>
                <w:noProof/>
                <w:webHidden/>
              </w:rPr>
            </w:r>
            <w:r>
              <w:rPr>
                <w:noProof/>
                <w:webHidden/>
              </w:rPr>
              <w:fldChar w:fldCharType="separate"/>
            </w:r>
            <w:r w:rsidR="00EB28BD">
              <w:rPr>
                <w:noProof/>
                <w:webHidden/>
              </w:rPr>
              <w:t>62</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16" w:history="1">
            <w:r w:rsidR="00EB28BD" w:rsidRPr="00E23799">
              <w:rPr>
                <w:rStyle w:val="Hipervnculo"/>
                <w:noProof/>
              </w:rPr>
              <w:t>10.3</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_Toc441707216 \h </w:instrText>
            </w:r>
            <w:r>
              <w:rPr>
                <w:noProof/>
                <w:webHidden/>
              </w:rPr>
            </w:r>
            <w:r>
              <w:rPr>
                <w:noProof/>
                <w:webHidden/>
              </w:rPr>
              <w:fldChar w:fldCharType="separate"/>
            </w:r>
            <w:r w:rsidR="00EB28BD">
              <w:rPr>
                <w:noProof/>
                <w:webHidden/>
              </w:rPr>
              <w:t>63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17" w:history="1">
            <w:r w:rsidR="00EB28BD" w:rsidRPr="00E23799">
              <w:rPr>
                <w:rStyle w:val="Hipervnculo"/>
                <w:noProof/>
              </w:rPr>
              <w:t>10.4</w:t>
            </w:r>
            <w:r w:rsidR="00EB28BD">
              <w:rPr>
                <w:rFonts w:eastAsiaTheme="minorEastAsia"/>
                <w:noProof/>
                <w:lang w:eastAsia="es-CL"/>
              </w:rPr>
              <w:tab/>
            </w:r>
            <w:r w:rsidR="00EB28BD" w:rsidRPr="00E23799">
              <w:rPr>
                <w:rStyle w:val="Hipervnculo"/>
                <w:noProof/>
              </w:rPr>
              <w:t>CONCLUSIONES</w:t>
            </w:r>
            <w:r w:rsidR="00EB28BD">
              <w:rPr>
                <w:noProof/>
                <w:webHidden/>
              </w:rPr>
              <w:tab/>
            </w:r>
            <w:r>
              <w:rPr>
                <w:noProof/>
                <w:webHidden/>
              </w:rPr>
              <w:fldChar w:fldCharType="begin"/>
            </w:r>
            <w:r w:rsidR="00EB28BD">
              <w:rPr>
                <w:noProof/>
                <w:webHidden/>
              </w:rPr>
              <w:instrText xml:space="preserve"> PAGEREF _Toc441707217 \h </w:instrText>
            </w:r>
            <w:r>
              <w:rPr>
                <w:noProof/>
                <w:webHidden/>
              </w:rPr>
            </w:r>
            <w:r>
              <w:rPr>
                <w:noProof/>
                <w:webHidden/>
              </w:rPr>
              <w:fldChar w:fldCharType="separate"/>
            </w:r>
            <w:r w:rsidR="00EB28BD">
              <w:rPr>
                <w:noProof/>
                <w:webHidden/>
              </w:rPr>
              <w:t>64</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18" w:history="1">
            <w:r w:rsidR="00EB28BD" w:rsidRPr="00E23799">
              <w:rPr>
                <w:rStyle w:val="Hipervnculo"/>
                <w:noProof/>
              </w:rPr>
              <w:t>11</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15: PROTECCIÓN CONTRA LA TORTURA Y OTROS TRATOS O PENAS CRUELES, INHUMANAS O DEGRADANTES</w:t>
            </w:r>
            <w:r w:rsidR="00EB28BD">
              <w:rPr>
                <w:noProof/>
                <w:webHidden/>
              </w:rPr>
              <w:tab/>
            </w:r>
            <w:r>
              <w:rPr>
                <w:noProof/>
                <w:webHidden/>
              </w:rPr>
              <w:fldChar w:fldCharType="begin"/>
            </w:r>
            <w:r w:rsidR="00EB28BD">
              <w:rPr>
                <w:noProof/>
                <w:webHidden/>
              </w:rPr>
              <w:instrText xml:space="preserve"> PAGEREF _Toc441707218 \h </w:instrText>
            </w:r>
            <w:r>
              <w:rPr>
                <w:noProof/>
                <w:webHidden/>
              </w:rPr>
            </w:r>
            <w:r>
              <w:rPr>
                <w:noProof/>
                <w:webHidden/>
              </w:rPr>
              <w:fldChar w:fldCharType="separate"/>
            </w:r>
            <w:r w:rsidR="00EB28BD">
              <w:rPr>
                <w:noProof/>
                <w:webHidden/>
              </w:rPr>
              <w:t>66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19" w:history="1">
            <w:r w:rsidR="00EB28BD" w:rsidRPr="00E23799">
              <w:rPr>
                <w:rStyle w:val="Hipervnculo"/>
                <w:noProof/>
              </w:rPr>
              <w:t>11.1</w:t>
            </w:r>
            <w:r w:rsidR="00EB28BD">
              <w:rPr>
                <w:rFonts w:eastAsiaTheme="minorEastAsia"/>
                <w:noProof/>
                <w:lang w:eastAsia="es-CL"/>
              </w:rPr>
              <w:tab/>
            </w:r>
            <w:r w:rsidR="00EB28BD" w:rsidRPr="00E23799">
              <w:rPr>
                <w:rStyle w:val="Hipervnculo"/>
                <w:noProof/>
              </w:rPr>
              <w:t>INTRODUCCIÓN</w:t>
            </w:r>
            <w:r w:rsidR="00EB28BD">
              <w:rPr>
                <w:noProof/>
                <w:webHidden/>
              </w:rPr>
              <w:tab/>
            </w:r>
            <w:r>
              <w:rPr>
                <w:noProof/>
                <w:webHidden/>
              </w:rPr>
              <w:fldChar w:fldCharType="begin"/>
            </w:r>
            <w:r w:rsidR="00EB28BD">
              <w:rPr>
                <w:noProof/>
                <w:webHidden/>
              </w:rPr>
              <w:instrText xml:space="preserve"> PAGEREF _Toc441707219 \h </w:instrText>
            </w:r>
            <w:r>
              <w:rPr>
                <w:noProof/>
                <w:webHidden/>
              </w:rPr>
            </w:r>
            <w:r>
              <w:rPr>
                <w:noProof/>
                <w:webHidden/>
              </w:rPr>
              <w:fldChar w:fldCharType="separate"/>
            </w:r>
            <w:r w:rsidR="00EB28BD">
              <w:rPr>
                <w:noProof/>
                <w:webHidden/>
              </w:rPr>
              <w:t>66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20" w:history="1">
            <w:r w:rsidR="00EB28BD" w:rsidRPr="00E23799">
              <w:rPr>
                <w:rStyle w:val="Hipervnculo"/>
                <w:noProof/>
              </w:rPr>
              <w:t>11.2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_Toc441707220 \h </w:instrText>
            </w:r>
            <w:r>
              <w:rPr>
                <w:noProof/>
                <w:webHidden/>
              </w:rPr>
            </w:r>
            <w:r>
              <w:rPr>
                <w:noProof/>
                <w:webHidden/>
              </w:rPr>
              <w:fldChar w:fldCharType="separate"/>
            </w:r>
            <w:r w:rsidR="00EB28BD">
              <w:rPr>
                <w:noProof/>
                <w:webHidden/>
              </w:rPr>
              <w:t>67</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21" w:history="1">
            <w:r w:rsidR="00EB28BD" w:rsidRPr="00E23799">
              <w:rPr>
                <w:rStyle w:val="Hipervnculo"/>
                <w:noProof/>
              </w:rPr>
              <w:t>11.3</w:t>
            </w:r>
            <w:r w:rsidR="00EB28BD">
              <w:rPr>
                <w:rFonts w:eastAsiaTheme="minorEastAsia"/>
                <w:noProof/>
                <w:lang w:eastAsia="es-CL"/>
              </w:rPr>
              <w:tab/>
            </w:r>
            <w:r w:rsidR="00EB28BD" w:rsidRPr="00E23799">
              <w:rPr>
                <w:rStyle w:val="Hipervnculo"/>
                <w:noProof/>
              </w:rPr>
              <w:t>SITUACIÓN NACIONAL</w:t>
            </w:r>
            <w:r w:rsidR="00EB28BD">
              <w:rPr>
                <w:noProof/>
                <w:webHidden/>
              </w:rPr>
              <w:tab/>
            </w:r>
            <w:r>
              <w:rPr>
                <w:noProof/>
                <w:webHidden/>
              </w:rPr>
              <w:fldChar w:fldCharType="begin"/>
            </w:r>
            <w:r w:rsidR="00EB28BD">
              <w:rPr>
                <w:noProof/>
                <w:webHidden/>
              </w:rPr>
              <w:instrText xml:space="preserve"> PAGEREF _Toc441707221 \h </w:instrText>
            </w:r>
            <w:r>
              <w:rPr>
                <w:noProof/>
                <w:webHidden/>
              </w:rPr>
            </w:r>
            <w:r>
              <w:rPr>
                <w:noProof/>
                <w:webHidden/>
              </w:rPr>
              <w:fldChar w:fldCharType="separate"/>
            </w:r>
            <w:r w:rsidR="00EB28BD">
              <w:rPr>
                <w:noProof/>
                <w:webHidden/>
              </w:rPr>
              <w:t>68</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22" w:history="1">
            <w:r w:rsidR="00EB28BD" w:rsidRPr="00E23799">
              <w:rPr>
                <w:rStyle w:val="Hipervnculo"/>
                <w:noProof/>
              </w:rPr>
              <w:t>11.4</w:t>
            </w:r>
            <w:r w:rsidR="00EB28BD">
              <w:rPr>
                <w:rFonts w:eastAsiaTheme="minorEastAsia"/>
                <w:noProof/>
                <w:lang w:eastAsia="es-CL"/>
              </w:rPr>
              <w:tab/>
            </w:r>
            <w:r w:rsidR="00EB28BD" w:rsidRPr="00E23799">
              <w:rPr>
                <w:rStyle w:val="Hipervnculo"/>
                <w:noProof/>
              </w:rPr>
              <w:t>CONCLUSIONES</w:t>
            </w:r>
            <w:r w:rsidR="00EB28BD">
              <w:rPr>
                <w:noProof/>
                <w:webHidden/>
              </w:rPr>
              <w:tab/>
            </w:r>
            <w:r>
              <w:rPr>
                <w:noProof/>
                <w:webHidden/>
              </w:rPr>
              <w:fldChar w:fldCharType="begin"/>
            </w:r>
            <w:r w:rsidR="00EB28BD">
              <w:rPr>
                <w:noProof/>
                <w:webHidden/>
              </w:rPr>
              <w:instrText xml:space="preserve"> PAGEREF _Toc441707222 \h </w:instrText>
            </w:r>
            <w:r>
              <w:rPr>
                <w:noProof/>
                <w:webHidden/>
              </w:rPr>
            </w:r>
            <w:r>
              <w:rPr>
                <w:noProof/>
                <w:webHidden/>
              </w:rPr>
              <w:fldChar w:fldCharType="separate"/>
            </w:r>
            <w:r w:rsidR="00EB28BD">
              <w:rPr>
                <w:noProof/>
                <w:webHidden/>
              </w:rPr>
              <w:t>71</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23" w:history="1">
            <w:r w:rsidR="00EB28BD" w:rsidRPr="00E23799">
              <w:rPr>
                <w:rStyle w:val="Hipervnculo"/>
                <w:noProof/>
              </w:rPr>
              <w:t>11.5</w:t>
            </w:r>
            <w:r w:rsidR="00EB28BD">
              <w:rPr>
                <w:rFonts w:eastAsiaTheme="minorEastAsia"/>
                <w:noProof/>
                <w:lang w:eastAsia="es-CL"/>
              </w:rPr>
              <w:tab/>
            </w:r>
            <w:r w:rsidR="00EB28BD" w:rsidRPr="00E23799">
              <w:rPr>
                <w:rStyle w:val="Hipervnculo"/>
                <w:noProof/>
              </w:rPr>
              <w:t>ARTÍCULO 16: PROTECCIÓN CONTRA LA EXPLOTACIÓN, LA VIOLENCIA Y EL ABUSO</w:t>
            </w:r>
            <w:r w:rsidR="00EB28BD">
              <w:rPr>
                <w:noProof/>
                <w:webHidden/>
              </w:rPr>
              <w:tab/>
            </w:r>
            <w:r>
              <w:rPr>
                <w:noProof/>
                <w:webHidden/>
              </w:rPr>
              <w:fldChar w:fldCharType="begin"/>
            </w:r>
            <w:r w:rsidR="00EB28BD">
              <w:rPr>
                <w:noProof/>
                <w:webHidden/>
              </w:rPr>
              <w:instrText xml:space="preserve"> PAGEREF _Toc441707223 \h </w:instrText>
            </w:r>
            <w:r>
              <w:rPr>
                <w:noProof/>
                <w:webHidden/>
              </w:rPr>
            </w:r>
            <w:r>
              <w:rPr>
                <w:noProof/>
                <w:webHidden/>
              </w:rPr>
              <w:fldChar w:fldCharType="separate"/>
            </w:r>
            <w:r w:rsidR="00EB28BD">
              <w:rPr>
                <w:noProof/>
                <w:webHidden/>
              </w:rPr>
              <w:t>74</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24" w:history="1">
            <w:r w:rsidR="00EB28BD" w:rsidRPr="00E23799">
              <w:rPr>
                <w:rStyle w:val="Hipervnculo"/>
                <w:noProof/>
              </w:rPr>
              <w:t>11.6</w:t>
            </w:r>
            <w:r w:rsidR="00EB28BD">
              <w:rPr>
                <w:rFonts w:eastAsiaTheme="minorEastAsia"/>
                <w:noProof/>
                <w:lang w:eastAsia="es-CL"/>
              </w:rPr>
              <w:tab/>
            </w:r>
            <w:r w:rsidR="00EB28BD" w:rsidRPr="00E23799">
              <w:rPr>
                <w:rStyle w:val="Hipervnculo"/>
                <w:noProof/>
              </w:rPr>
              <w:t>INTRODUCCIÓN</w:t>
            </w:r>
            <w:r w:rsidR="00EB28BD">
              <w:rPr>
                <w:noProof/>
                <w:webHidden/>
              </w:rPr>
              <w:tab/>
            </w:r>
            <w:r>
              <w:rPr>
                <w:noProof/>
                <w:webHidden/>
              </w:rPr>
              <w:fldChar w:fldCharType="begin"/>
            </w:r>
            <w:r w:rsidR="00EB28BD">
              <w:rPr>
                <w:noProof/>
                <w:webHidden/>
              </w:rPr>
              <w:instrText xml:space="preserve"> PAGEREF _Toc441707224 \h </w:instrText>
            </w:r>
            <w:r>
              <w:rPr>
                <w:noProof/>
                <w:webHidden/>
              </w:rPr>
            </w:r>
            <w:r>
              <w:rPr>
                <w:noProof/>
                <w:webHidden/>
              </w:rPr>
              <w:fldChar w:fldCharType="separate"/>
            </w:r>
            <w:r w:rsidR="00EB28BD">
              <w:rPr>
                <w:noProof/>
                <w:webHidden/>
              </w:rPr>
              <w:t>75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25" w:history="1">
            <w:r w:rsidR="00EB28BD" w:rsidRPr="00E23799">
              <w:rPr>
                <w:rStyle w:val="Hipervnculo"/>
                <w:noProof/>
              </w:rPr>
              <w:t>11.7</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_Toc441707225 \h </w:instrText>
            </w:r>
            <w:r>
              <w:rPr>
                <w:noProof/>
                <w:webHidden/>
              </w:rPr>
            </w:r>
            <w:r>
              <w:rPr>
                <w:noProof/>
                <w:webHidden/>
              </w:rPr>
              <w:fldChar w:fldCharType="separate"/>
            </w:r>
            <w:r w:rsidR="00EB28BD">
              <w:rPr>
                <w:noProof/>
                <w:webHidden/>
              </w:rPr>
              <w:t>75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26" w:history="1">
            <w:r w:rsidR="00EB28BD" w:rsidRPr="00E23799">
              <w:rPr>
                <w:rStyle w:val="Hipervnculo"/>
                <w:noProof/>
              </w:rPr>
              <w:t>11.8</w:t>
            </w:r>
            <w:r w:rsidR="00EB28BD">
              <w:rPr>
                <w:rFonts w:eastAsiaTheme="minorEastAsia"/>
                <w:noProof/>
                <w:lang w:eastAsia="es-CL"/>
              </w:rPr>
              <w:tab/>
            </w:r>
            <w:r w:rsidR="00EB28BD" w:rsidRPr="00E23799">
              <w:rPr>
                <w:rStyle w:val="Hipervnculo"/>
                <w:noProof/>
              </w:rPr>
              <w:t>SITUACIÓN NACIONAL</w:t>
            </w:r>
            <w:r w:rsidR="00EB28BD">
              <w:rPr>
                <w:noProof/>
                <w:webHidden/>
              </w:rPr>
              <w:tab/>
            </w:r>
            <w:r>
              <w:rPr>
                <w:noProof/>
                <w:webHidden/>
              </w:rPr>
              <w:fldChar w:fldCharType="begin"/>
            </w:r>
            <w:r w:rsidR="00EB28BD">
              <w:rPr>
                <w:noProof/>
                <w:webHidden/>
              </w:rPr>
              <w:instrText xml:space="preserve"> PAGEREF _Toc441707226 \h </w:instrText>
            </w:r>
            <w:r>
              <w:rPr>
                <w:noProof/>
                <w:webHidden/>
              </w:rPr>
            </w:r>
            <w:r>
              <w:rPr>
                <w:noProof/>
                <w:webHidden/>
              </w:rPr>
              <w:fldChar w:fldCharType="separate"/>
            </w:r>
            <w:r w:rsidR="00EB28BD">
              <w:rPr>
                <w:noProof/>
                <w:webHidden/>
              </w:rPr>
              <w:t>79</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27" w:history="1">
            <w:r w:rsidR="00EB28BD" w:rsidRPr="00E23799">
              <w:rPr>
                <w:rStyle w:val="Hipervnculo"/>
                <w:noProof/>
              </w:rPr>
              <w:t>11.8.1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_Toc441707227 \h </w:instrText>
            </w:r>
            <w:r>
              <w:rPr>
                <w:noProof/>
                <w:webHidden/>
              </w:rPr>
            </w:r>
            <w:r>
              <w:rPr>
                <w:noProof/>
                <w:webHidden/>
              </w:rPr>
              <w:fldChar w:fldCharType="separate"/>
            </w:r>
            <w:r w:rsidR="00EB28BD">
              <w:rPr>
                <w:noProof/>
                <w:webHidden/>
              </w:rPr>
              <w:t>79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28" w:history="1">
            <w:r w:rsidR="00EB28BD" w:rsidRPr="00E23799">
              <w:rPr>
                <w:rStyle w:val="Hipervnculo"/>
                <w:noProof/>
              </w:rPr>
              <w:t>11.9</w:t>
            </w:r>
            <w:r w:rsidR="00EB28BD">
              <w:rPr>
                <w:rFonts w:eastAsiaTheme="minorEastAsia"/>
                <w:noProof/>
                <w:lang w:eastAsia="es-CL"/>
              </w:rPr>
              <w:tab/>
            </w:r>
            <w:r w:rsidR="00EB28BD" w:rsidRPr="00E23799">
              <w:rPr>
                <w:rStyle w:val="Hipervnculo"/>
                <w:noProof/>
              </w:rPr>
              <w:t>CONCLUSIONES</w:t>
            </w:r>
            <w:r w:rsidR="00EB28BD">
              <w:rPr>
                <w:noProof/>
                <w:webHidden/>
              </w:rPr>
              <w:tab/>
            </w:r>
            <w:r>
              <w:rPr>
                <w:noProof/>
                <w:webHidden/>
              </w:rPr>
              <w:fldChar w:fldCharType="begin"/>
            </w:r>
            <w:r w:rsidR="00EB28BD">
              <w:rPr>
                <w:noProof/>
                <w:webHidden/>
              </w:rPr>
              <w:instrText xml:space="preserve"> PAGEREF _Toc441707228 \h </w:instrText>
            </w:r>
            <w:r>
              <w:rPr>
                <w:noProof/>
                <w:webHidden/>
              </w:rPr>
            </w:r>
            <w:r>
              <w:rPr>
                <w:noProof/>
                <w:webHidden/>
              </w:rPr>
              <w:fldChar w:fldCharType="separate"/>
            </w:r>
            <w:r w:rsidR="00EB28BD">
              <w:rPr>
                <w:noProof/>
                <w:webHidden/>
              </w:rPr>
              <w:t>81</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29" w:history="1">
            <w:r w:rsidR="00EB28BD" w:rsidRPr="00E23799">
              <w:rPr>
                <w:rStyle w:val="Hipervnculo"/>
                <w:noProof/>
              </w:rPr>
              <w:t>12</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17: PROTECCIÓN DE LA INTEGRIDAD PERSONAL</w:t>
            </w:r>
            <w:r w:rsidR="00EB28BD">
              <w:rPr>
                <w:noProof/>
                <w:webHidden/>
              </w:rPr>
              <w:tab/>
            </w:r>
            <w:r>
              <w:rPr>
                <w:noProof/>
                <w:webHidden/>
              </w:rPr>
              <w:fldChar w:fldCharType="begin"/>
            </w:r>
            <w:r w:rsidR="00EB28BD">
              <w:rPr>
                <w:noProof/>
                <w:webHidden/>
              </w:rPr>
              <w:instrText xml:space="preserve"> PAGEREF _Toc441707229 \h </w:instrText>
            </w:r>
            <w:r>
              <w:rPr>
                <w:noProof/>
                <w:webHidden/>
              </w:rPr>
            </w:r>
            <w:r>
              <w:rPr>
                <w:noProof/>
                <w:webHidden/>
              </w:rPr>
              <w:fldChar w:fldCharType="separate"/>
            </w:r>
            <w:r w:rsidR="00EB28BD">
              <w:rPr>
                <w:noProof/>
                <w:webHidden/>
              </w:rPr>
              <w:t>82</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30" w:history="1">
            <w:r w:rsidR="00EB28BD" w:rsidRPr="00E23799">
              <w:rPr>
                <w:rStyle w:val="Hipervnculo"/>
                <w:noProof/>
              </w:rPr>
              <w:t>13</w:t>
            </w:r>
            <w:r w:rsidR="00EB28BD">
              <w:rPr>
                <w:rFonts w:asciiTheme="minorHAnsi" w:eastAsiaTheme="minorEastAsia" w:hAnsiTheme="minorHAnsi" w:cstheme="minorBidi"/>
                <w:noProof/>
                <w:color w:val="auto"/>
                <w:lang w:val="es-CL" w:eastAsia="es-CL"/>
              </w:rPr>
              <w:tab/>
            </w:r>
            <w:r w:rsidR="00EB28BD" w:rsidRPr="00E23799">
              <w:rPr>
                <w:rStyle w:val="Hipervnculo"/>
                <w:noProof/>
              </w:rPr>
              <w:t>PERCEPCIÓN CIUDADANA DE TODOS LOS ARTÍCULOS DE LA SUBCOMISIÓN DE CAPACIDAD JURÍDICA</w:t>
            </w:r>
            <w:r w:rsidR="00EB28BD">
              <w:rPr>
                <w:noProof/>
                <w:webHidden/>
              </w:rPr>
              <w:tab/>
            </w:r>
            <w:r>
              <w:rPr>
                <w:noProof/>
                <w:webHidden/>
              </w:rPr>
              <w:fldChar w:fldCharType="begin"/>
            </w:r>
            <w:r w:rsidR="00EB28BD">
              <w:rPr>
                <w:noProof/>
                <w:webHidden/>
              </w:rPr>
              <w:instrText xml:space="preserve"> PAGEREF _Toc441707230 \h </w:instrText>
            </w:r>
            <w:r>
              <w:rPr>
                <w:noProof/>
                <w:webHidden/>
              </w:rPr>
            </w:r>
            <w:r>
              <w:rPr>
                <w:noProof/>
                <w:webHidden/>
              </w:rPr>
              <w:fldChar w:fldCharType="separate"/>
            </w:r>
            <w:r w:rsidR="00EB28BD">
              <w:rPr>
                <w:noProof/>
                <w:webHidden/>
              </w:rPr>
              <w:t>83</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31" w:history="1">
            <w:r w:rsidR="00EB28BD" w:rsidRPr="00E23799">
              <w:rPr>
                <w:rStyle w:val="Hipervnculo"/>
                <w:rFonts w:ascii="Verdana" w:eastAsia="Verdana" w:hAnsi="Verdana" w:cs="Verdana"/>
                <w:noProof/>
              </w:rPr>
              <w:t>14</w:t>
            </w:r>
            <w:r w:rsidR="00EB28BD">
              <w:rPr>
                <w:rFonts w:asciiTheme="minorHAnsi" w:eastAsiaTheme="minorEastAsia" w:hAnsiTheme="minorHAnsi" w:cstheme="minorBidi"/>
                <w:noProof/>
                <w:color w:val="auto"/>
                <w:lang w:val="es-CL" w:eastAsia="es-CL"/>
              </w:rPr>
              <w:tab/>
            </w:r>
            <w:r w:rsidR="00EB28BD" w:rsidRPr="00E23799">
              <w:rPr>
                <w:rStyle w:val="Hipervnculo"/>
                <w:rFonts w:ascii="Verdana" w:eastAsia="Verdana" w:hAnsi="Verdana" w:cs="Verdana"/>
                <w:noProof/>
              </w:rPr>
              <w:t>ARTÍCULO 11: DERECHO A LA SEGURIDAD ANTE SITUACIONES DE RIESGO Y EMERGENCIAS HUMANITARIAS</w:t>
            </w:r>
            <w:r w:rsidR="00EB28BD">
              <w:rPr>
                <w:noProof/>
                <w:webHidden/>
              </w:rPr>
              <w:tab/>
            </w:r>
            <w:r>
              <w:rPr>
                <w:noProof/>
                <w:webHidden/>
              </w:rPr>
              <w:fldChar w:fldCharType="begin"/>
            </w:r>
            <w:r w:rsidR="00EB28BD">
              <w:rPr>
                <w:noProof/>
                <w:webHidden/>
              </w:rPr>
              <w:instrText xml:space="preserve"> PAGEREF _Toc441707231 \h </w:instrText>
            </w:r>
            <w:r>
              <w:rPr>
                <w:noProof/>
                <w:webHidden/>
              </w:rPr>
            </w:r>
            <w:r>
              <w:rPr>
                <w:noProof/>
                <w:webHidden/>
              </w:rPr>
              <w:fldChar w:fldCharType="separate"/>
            </w:r>
            <w:r w:rsidR="00EB28BD">
              <w:rPr>
                <w:noProof/>
                <w:webHidden/>
              </w:rPr>
              <w:t>86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32" w:history="1">
            <w:r w:rsidR="00EB28BD" w:rsidRPr="00E23799">
              <w:rPr>
                <w:rStyle w:val="Hipervnculo"/>
                <w:noProof/>
              </w:rPr>
              <w:t>14.1</w:t>
            </w:r>
            <w:r w:rsidR="00EB28BD">
              <w:rPr>
                <w:rFonts w:eastAsiaTheme="minorEastAsia"/>
                <w:noProof/>
                <w:lang w:eastAsia="es-CL"/>
              </w:rPr>
              <w:tab/>
            </w:r>
            <w:r w:rsidR="00EB28BD" w:rsidRPr="00E23799">
              <w:rPr>
                <w:rStyle w:val="Hipervnculo"/>
                <w:noProof/>
              </w:rPr>
              <w:t>INTRODUCCIÓN</w:t>
            </w:r>
            <w:r w:rsidR="00EB28BD">
              <w:rPr>
                <w:noProof/>
                <w:webHidden/>
              </w:rPr>
              <w:tab/>
            </w:r>
            <w:r>
              <w:rPr>
                <w:noProof/>
                <w:webHidden/>
              </w:rPr>
              <w:fldChar w:fldCharType="begin"/>
            </w:r>
            <w:r w:rsidR="00EB28BD">
              <w:rPr>
                <w:noProof/>
                <w:webHidden/>
              </w:rPr>
              <w:instrText xml:space="preserve"> PAGEREF _Toc441707232 \h </w:instrText>
            </w:r>
            <w:r>
              <w:rPr>
                <w:noProof/>
                <w:webHidden/>
              </w:rPr>
            </w:r>
            <w:r>
              <w:rPr>
                <w:noProof/>
                <w:webHidden/>
              </w:rPr>
              <w:fldChar w:fldCharType="separate"/>
            </w:r>
            <w:r w:rsidR="00EB28BD">
              <w:rPr>
                <w:noProof/>
                <w:webHidden/>
              </w:rPr>
              <w:t>87</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33" w:history="1">
            <w:r w:rsidR="00EB28BD" w:rsidRPr="00E23799">
              <w:rPr>
                <w:rStyle w:val="Hipervnculo"/>
                <w:noProof/>
              </w:rPr>
              <w:t>14.2</w:t>
            </w:r>
            <w:r w:rsidR="00EB28BD">
              <w:rPr>
                <w:rFonts w:eastAsiaTheme="minorEastAsia"/>
                <w:noProof/>
                <w:lang w:eastAsia="es-CL"/>
              </w:rPr>
              <w:tab/>
            </w:r>
            <w:r w:rsidR="00EB28BD" w:rsidRPr="00E23799">
              <w:rPr>
                <w:rStyle w:val="Hipervnculo"/>
                <w:noProof/>
              </w:rPr>
              <w:t>Nivel de cumplimiento general del artículo 11 para las PcD</w:t>
            </w:r>
            <w:r w:rsidR="00EB28BD">
              <w:rPr>
                <w:noProof/>
                <w:webHidden/>
              </w:rPr>
              <w:tab/>
            </w:r>
            <w:r>
              <w:rPr>
                <w:noProof/>
                <w:webHidden/>
              </w:rPr>
              <w:fldChar w:fldCharType="begin"/>
            </w:r>
            <w:r w:rsidR="00EB28BD">
              <w:rPr>
                <w:noProof/>
                <w:webHidden/>
              </w:rPr>
              <w:instrText xml:space="preserve"> PAGEREF _Toc441707233 \h </w:instrText>
            </w:r>
            <w:r>
              <w:rPr>
                <w:noProof/>
                <w:webHidden/>
              </w:rPr>
            </w:r>
            <w:r>
              <w:rPr>
                <w:noProof/>
                <w:webHidden/>
              </w:rPr>
              <w:fldChar w:fldCharType="separate"/>
            </w:r>
            <w:r w:rsidR="00EB28BD">
              <w:rPr>
                <w:noProof/>
                <w:webHidden/>
              </w:rPr>
              <w:t>89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34" w:history="1">
            <w:r w:rsidR="00EB28BD" w:rsidRPr="00E23799">
              <w:rPr>
                <w:rStyle w:val="Hipervnculo"/>
                <w:noProof/>
              </w:rPr>
              <w:t>14.3</w:t>
            </w:r>
            <w:r w:rsidR="00EB28BD">
              <w:rPr>
                <w:rFonts w:eastAsiaTheme="minorEastAsia"/>
                <w:noProof/>
                <w:lang w:eastAsia="es-CL"/>
              </w:rPr>
              <w:tab/>
            </w:r>
            <w:r w:rsidR="00EB28BD" w:rsidRPr="00E23799">
              <w:rPr>
                <w:rStyle w:val="Hipervnculo"/>
                <w:noProof/>
              </w:rPr>
              <w:t>Nivel de cumplimiento específico del artículo 11 para cada tipo de discapacidad</w:t>
            </w:r>
            <w:r w:rsidR="00EB28BD">
              <w:rPr>
                <w:noProof/>
                <w:webHidden/>
              </w:rPr>
              <w:tab/>
            </w:r>
            <w:r>
              <w:rPr>
                <w:noProof/>
                <w:webHidden/>
              </w:rPr>
              <w:fldChar w:fldCharType="begin"/>
            </w:r>
            <w:r w:rsidR="00EB28BD">
              <w:rPr>
                <w:noProof/>
                <w:webHidden/>
              </w:rPr>
              <w:instrText xml:space="preserve"> PAGEREF _Toc441707234 \h </w:instrText>
            </w:r>
            <w:r>
              <w:rPr>
                <w:noProof/>
                <w:webHidden/>
              </w:rPr>
            </w:r>
            <w:r>
              <w:rPr>
                <w:noProof/>
                <w:webHidden/>
              </w:rPr>
              <w:fldChar w:fldCharType="separate"/>
            </w:r>
            <w:r w:rsidR="00EB28BD">
              <w:rPr>
                <w:noProof/>
                <w:webHidden/>
              </w:rPr>
              <w:t>93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35" w:history="1">
            <w:r w:rsidR="00EB28BD" w:rsidRPr="00E23799">
              <w:rPr>
                <w:rStyle w:val="Hipervnculo"/>
                <w:noProof/>
              </w:rPr>
              <w:t>14.4</w:t>
            </w:r>
            <w:r w:rsidR="00EB28BD">
              <w:rPr>
                <w:rFonts w:eastAsiaTheme="minorEastAsia"/>
                <w:noProof/>
                <w:lang w:eastAsia="es-CL"/>
              </w:rPr>
              <w:tab/>
            </w:r>
            <w:r w:rsidR="00EB28BD" w:rsidRPr="00E23799">
              <w:rPr>
                <w:rStyle w:val="Hipervnculo"/>
                <w:noProof/>
              </w:rPr>
              <w:t>PERCEPCIÓN CIUDADANA SOBRE LA SITUACIÓN ACTUAL</w:t>
            </w:r>
            <w:r w:rsidR="00EB28BD">
              <w:rPr>
                <w:noProof/>
                <w:webHidden/>
              </w:rPr>
              <w:tab/>
            </w:r>
            <w:r>
              <w:rPr>
                <w:noProof/>
                <w:webHidden/>
              </w:rPr>
              <w:fldChar w:fldCharType="begin"/>
            </w:r>
            <w:r w:rsidR="00EB28BD">
              <w:rPr>
                <w:noProof/>
                <w:webHidden/>
              </w:rPr>
              <w:instrText xml:space="preserve"> PAGEREF _Toc441707235 \h </w:instrText>
            </w:r>
            <w:r>
              <w:rPr>
                <w:noProof/>
                <w:webHidden/>
              </w:rPr>
            </w:r>
            <w:r>
              <w:rPr>
                <w:noProof/>
                <w:webHidden/>
              </w:rPr>
              <w:fldChar w:fldCharType="separate"/>
            </w:r>
            <w:r w:rsidR="00EB28BD">
              <w:rPr>
                <w:noProof/>
                <w:webHidden/>
              </w:rPr>
              <w:t>93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36" w:history="1">
            <w:r w:rsidR="00EB28BD" w:rsidRPr="00E23799">
              <w:rPr>
                <w:rStyle w:val="Hipervnculo"/>
                <w:rFonts w:eastAsia="Verdana"/>
                <w:noProof/>
              </w:rPr>
              <w:t>14.5</w:t>
            </w:r>
            <w:r w:rsidR="00EB28BD">
              <w:rPr>
                <w:rFonts w:eastAsiaTheme="minorEastAsia"/>
                <w:noProof/>
                <w:lang w:eastAsia="es-CL"/>
              </w:rPr>
              <w:tab/>
            </w:r>
            <w:r w:rsidR="00EB28BD" w:rsidRPr="00E23799">
              <w:rPr>
                <w:rStyle w:val="Hipervnculo"/>
                <w:rFonts w:eastAsia="Verdana"/>
                <w:noProof/>
              </w:rPr>
              <w:t>CONCLUSIONES</w:t>
            </w:r>
            <w:r w:rsidR="00EB28BD">
              <w:rPr>
                <w:noProof/>
                <w:webHidden/>
              </w:rPr>
              <w:tab/>
            </w:r>
            <w:r>
              <w:rPr>
                <w:noProof/>
                <w:webHidden/>
              </w:rPr>
              <w:fldChar w:fldCharType="begin"/>
            </w:r>
            <w:r w:rsidR="00EB28BD">
              <w:rPr>
                <w:noProof/>
                <w:webHidden/>
              </w:rPr>
              <w:instrText xml:space="preserve"> PAGEREF _Toc441707236 \h </w:instrText>
            </w:r>
            <w:r>
              <w:rPr>
                <w:noProof/>
                <w:webHidden/>
              </w:rPr>
            </w:r>
            <w:r>
              <w:rPr>
                <w:noProof/>
                <w:webHidden/>
              </w:rPr>
              <w:fldChar w:fldCharType="separate"/>
            </w:r>
            <w:r w:rsidR="00EB28BD">
              <w:rPr>
                <w:noProof/>
                <w:webHidden/>
              </w:rPr>
              <w:t>95</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37" w:history="1">
            <w:r w:rsidR="00EB28BD" w:rsidRPr="00E23799">
              <w:rPr>
                <w:rStyle w:val="Hipervnculo"/>
                <w:noProof/>
              </w:rPr>
              <w:t>15</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19: “DERECHO A VIVIR DE FORMA INDEPENDIENTE Y A SER INCLUIDO EN LA COMUNIDAD”</w:t>
            </w:r>
            <w:r w:rsidR="00EB28BD">
              <w:rPr>
                <w:noProof/>
                <w:webHidden/>
              </w:rPr>
              <w:tab/>
            </w:r>
            <w:r>
              <w:rPr>
                <w:noProof/>
                <w:webHidden/>
              </w:rPr>
              <w:fldChar w:fldCharType="begin"/>
            </w:r>
            <w:r w:rsidR="00EB28BD">
              <w:rPr>
                <w:noProof/>
                <w:webHidden/>
              </w:rPr>
              <w:instrText xml:space="preserve"> PAGEREF _Toc441707237 \h </w:instrText>
            </w:r>
            <w:r>
              <w:rPr>
                <w:noProof/>
                <w:webHidden/>
              </w:rPr>
            </w:r>
            <w:r>
              <w:rPr>
                <w:noProof/>
                <w:webHidden/>
              </w:rPr>
              <w:fldChar w:fldCharType="separate"/>
            </w:r>
            <w:r w:rsidR="00EB28BD">
              <w:rPr>
                <w:noProof/>
                <w:webHidden/>
              </w:rPr>
              <w:t>96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38" w:history="1">
            <w:r w:rsidR="00EB28BD" w:rsidRPr="00E23799">
              <w:rPr>
                <w:rStyle w:val="Hipervnculo"/>
                <w:noProof/>
              </w:rPr>
              <w:t>15.1</w:t>
            </w:r>
            <w:r w:rsidR="00EB28BD">
              <w:rPr>
                <w:rFonts w:eastAsiaTheme="minorEastAsia"/>
                <w:noProof/>
                <w:lang w:eastAsia="es-CL"/>
              </w:rPr>
              <w:tab/>
            </w:r>
            <w:r w:rsidR="00EB28BD" w:rsidRPr="00E23799">
              <w:rPr>
                <w:rStyle w:val="Hipervnculo"/>
                <w:rFonts w:eastAsia="Verdana"/>
                <w:noProof/>
              </w:rPr>
              <w:t>INTRODUCCIÓN</w:t>
            </w:r>
            <w:r w:rsidR="00EB28BD">
              <w:rPr>
                <w:noProof/>
                <w:webHidden/>
              </w:rPr>
              <w:tab/>
            </w:r>
            <w:r>
              <w:rPr>
                <w:noProof/>
                <w:webHidden/>
              </w:rPr>
              <w:fldChar w:fldCharType="begin"/>
            </w:r>
            <w:r w:rsidR="00EB28BD">
              <w:rPr>
                <w:noProof/>
                <w:webHidden/>
              </w:rPr>
              <w:instrText xml:space="preserve"> PAGEREF _Toc441707238 \h </w:instrText>
            </w:r>
            <w:r>
              <w:rPr>
                <w:noProof/>
                <w:webHidden/>
              </w:rPr>
            </w:r>
            <w:r>
              <w:rPr>
                <w:noProof/>
                <w:webHidden/>
              </w:rPr>
              <w:fldChar w:fldCharType="separate"/>
            </w:r>
            <w:r w:rsidR="00EB28BD">
              <w:rPr>
                <w:noProof/>
                <w:webHidden/>
              </w:rPr>
              <w:t>97</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39" w:history="1">
            <w:r w:rsidR="00EB28BD" w:rsidRPr="00E23799">
              <w:rPr>
                <w:rStyle w:val="Hipervnculo"/>
                <w:noProof/>
              </w:rPr>
              <w:t>15.2</w:t>
            </w:r>
            <w:r w:rsidR="00EB28BD">
              <w:rPr>
                <w:rFonts w:eastAsiaTheme="minorEastAsia"/>
                <w:noProof/>
                <w:lang w:eastAsia="es-CL"/>
              </w:rPr>
              <w:tab/>
            </w:r>
            <w:r w:rsidR="00EB28BD" w:rsidRPr="00E23799">
              <w:rPr>
                <w:rStyle w:val="Hipervnculo"/>
                <w:rFonts w:eastAsia="Verdana"/>
                <w:noProof/>
              </w:rPr>
              <w:t>Nivel de cumplimiento general del artículo 19 para las PCD</w:t>
            </w:r>
            <w:r w:rsidR="00EB28BD">
              <w:rPr>
                <w:noProof/>
                <w:webHidden/>
              </w:rPr>
              <w:tab/>
            </w:r>
            <w:r>
              <w:rPr>
                <w:noProof/>
                <w:webHidden/>
              </w:rPr>
              <w:fldChar w:fldCharType="begin"/>
            </w:r>
            <w:r w:rsidR="00EB28BD">
              <w:rPr>
                <w:noProof/>
                <w:webHidden/>
              </w:rPr>
              <w:instrText xml:space="preserve"> PAGEREF _Toc441707239 \h </w:instrText>
            </w:r>
            <w:r>
              <w:rPr>
                <w:noProof/>
                <w:webHidden/>
              </w:rPr>
            </w:r>
            <w:r>
              <w:rPr>
                <w:noProof/>
                <w:webHidden/>
              </w:rPr>
              <w:fldChar w:fldCharType="separate"/>
            </w:r>
            <w:r w:rsidR="00EB28BD">
              <w:rPr>
                <w:noProof/>
                <w:webHidden/>
              </w:rPr>
              <w:t>97</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40" w:history="1">
            <w:r w:rsidR="00EB28BD" w:rsidRPr="00E23799">
              <w:rPr>
                <w:rStyle w:val="Hipervnculo"/>
                <w:noProof/>
              </w:rPr>
              <w:t>15.3</w:t>
            </w:r>
            <w:r w:rsidR="00EB28BD">
              <w:rPr>
                <w:rFonts w:eastAsiaTheme="minorEastAsia"/>
                <w:noProof/>
                <w:lang w:eastAsia="es-CL"/>
              </w:rPr>
              <w:tab/>
            </w:r>
            <w:r w:rsidR="00EB28BD" w:rsidRPr="00E23799">
              <w:rPr>
                <w:rStyle w:val="Hipervnculo"/>
                <w:rFonts w:eastAsia="Verdana"/>
                <w:noProof/>
              </w:rPr>
              <w:t>Nivel de cumplimiento específico del artículo 19 para cada tipo de discapacidad</w:t>
            </w:r>
            <w:r w:rsidR="00EB28BD">
              <w:rPr>
                <w:noProof/>
                <w:webHidden/>
              </w:rPr>
              <w:tab/>
            </w:r>
            <w:r>
              <w:rPr>
                <w:noProof/>
                <w:webHidden/>
              </w:rPr>
              <w:fldChar w:fldCharType="begin"/>
            </w:r>
            <w:r w:rsidR="00EB28BD">
              <w:rPr>
                <w:noProof/>
                <w:webHidden/>
              </w:rPr>
              <w:instrText xml:space="preserve"> PAGEREF _Toc441707240 \h </w:instrText>
            </w:r>
            <w:r>
              <w:rPr>
                <w:noProof/>
                <w:webHidden/>
              </w:rPr>
            </w:r>
            <w:r>
              <w:rPr>
                <w:noProof/>
                <w:webHidden/>
              </w:rPr>
              <w:fldChar w:fldCharType="separate"/>
            </w:r>
            <w:r w:rsidR="00EB28BD">
              <w:rPr>
                <w:noProof/>
                <w:webHidden/>
              </w:rPr>
              <w:t>104</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41" w:history="1">
            <w:r w:rsidR="00EB28BD" w:rsidRPr="00E23799">
              <w:rPr>
                <w:rStyle w:val="Hipervnculo"/>
                <w:noProof/>
              </w:rPr>
              <w:t>15.4</w:t>
            </w:r>
            <w:r w:rsidR="00EB28BD">
              <w:rPr>
                <w:rFonts w:eastAsiaTheme="minorEastAsia"/>
                <w:noProof/>
                <w:lang w:eastAsia="es-CL"/>
              </w:rPr>
              <w:tab/>
            </w:r>
            <w:r w:rsidR="00EB28BD" w:rsidRPr="00E23799">
              <w:rPr>
                <w:rStyle w:val="Hipervnculo"/>
                <w:rFonts w:eastAsia="Verdana"/>
                <w:noProof/>
              </w:rPr>
              <w:t>PERCEPCIÓN CIUDADANA SOBRE LA SITUACIÓN ACTUAL</w:t>
            </w:r>
            <w:r w:rsidR="00EB28BD">
              <w:rPr>
                <w:noProof/>
                <w:webHidden/>
              </w:rPr>
              <w:tab/>
            </w:r>
            <w:r>
              <w:rPr>
                <w:noProof/>
                <w:webHidden/>
              </w:rPr>
              <w:fldChar w:fldCharType="begin"/>
            </w:r>
            <w:r w:rsidR="00EB28BD">
              <w:rPr>
                <w:noProof/>
                <w:webHidden/>
              </w:rPr>
              <w:instrText xml:space="preserve"> PAGEREF _Toc441707241 \h </w:instrText>
            </w:r>
            <w:r>
              <w:rPr>
                <w:noProof/>
                <w:webHidden/>
              </w:rPr>
            </w:r>
            <w:r>
              <w:rPr>
                <w:noProof/>
                <w:webHidden/>
              </w:rPr>
              <w:fldChar w:fldCharType="separate"/>
            </w:r>
            <w:r w:rsidR="00EB28BD">
              <w:rPr>
                <w:noProof/>
                <w:webHidden/>
              </w:rPr>
              <w:t>108</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42" w:history="1">
            <w:r w:rsidR="00EB28BD" w:rsidRPr="00E23799">
              <w:rPr>
                <w:rStyle w:val="Hipervnculo"/>
                <w:noProof/>
              </w:rPr>
              <w:t>16</w:t>
            </w:r>
            <w:r w:rsidR="00EB28BD">
              <w:rPr>
                <w:rFonts w:asciiTheme="minorHAnsi" w:eastAsiaTheme="minorEastAsia" w:hAnsiTheme="minorHAnsi" w:cstheme="minorBidi"/>
                <w:noProof/>
                <w:color w:val="auto"/>
                <w:lang w:val="es-CL" w:eastAsia="es-CL"/>
              </w:rPr>
              <w:tab/>
            </w:r>
            <w:r w:rsidR="00EB28BD" w:rsidRPr="00E23799">
              <w:rPr>
                <w:rStyle w:val="Hipervnculo"/>
                <w:noProof/>
              </w:rPr>
              <w:t>5. CONCLUSIÓN DIAGNÓSTICA</w:t>
            </w:r>
            <w:r w:rsidR="00EB28BD">
              <w:rPr>
                <w:noProof/>
                <w:webHidden/>
              </w:rPr>
              <w:tab/>
            </w:r>
            <w:r>
              <w:rPr>
                <w:noProof/>
                <w:webHidden/>
              </w:rPr>
              <w:fldChar w:fldCharType="begin"/>
            </w:r>
            <w:r w:rsidR="00EB28BD">
              <w:rPr>
                <w:noProof/>
                <w:webHidden/>
              </w:rPr>
              <w:instrText xml:space="preserve"> PAGEREF _Toc441707242 \h </w:instrText>
            </w:r>
            <w:r>
              <w:rPr>
                <w:noProof/>
                <w:webHidden/>
              </w:rPr>
            </w:r>
            <w:r>
              <w:rPr>
                <w:noProof/>
                <w:webHidden/>
              </w:rPr>
              <w:fldChar w:fldCharType="separate"/>
            </w:r>
            <w:r w:rsidR="00EB28BD">
              <w:rPr>
                <w:noProof/>
                <w:webHidden/>
              </w:rPr>
              <w:t>109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43" w:history="1">
            <w:r w:rsidR="00EB28BD" w:rsidRPr="00E23799">
              <w:rPr>
                <w:rStyle w:val="Hipervnculo"/>
                <w:noProof/>
              </w:rPr>
              <w:t>16.1</w:t>
            </w:r>
            <w:r w:rsidR="00EB28BD">
              <w:rPr>
                <w:rFonts w:eastAsiaTheme="minorEastAsia"/>
                <w:noProof/>
                <w:lang w:eastAsia="es-CL"/>
              </w:rPr>
              <w:tab/>
            </w:r>
            <w:r w:rsidR="00EB28BD" w:rsidRPr="00E23799">
              <w:rPr>
                <w:rStyle w:val="Hipervnculo"/>
                <w:rFonts w:eastAsia="Verdana"/>
                <w:noProof/>
              </w:rPr>
              <w:t>REFERENCIAS BIBLIOGRÁFICAS</w:t>
            </w:r>
            <w:r w:rsidR="00EB28BD">
              <w:rPr>
                <w:noProof/>
                <w:webHidden/>
              </w:rPr>
              <w:tab/>
            </w:r>
            <w:r>
              <w:rPr>
                <w:noProof/>
                <w:webHidden/>
              </w:rPr>
              <w:fldChar w:fldCharType="begin"/>
            </w:r>
            <w:r w:rsidR="00EB28BD">
              <w:rPr>
                <w:noProof/>
                <w:webHidden/>
              </w:rPr>
              <w:instrText xml:space="preserve"> PAGEREF _Toc441707243 \h </w:instrText>
            </w:r>
            <w:r>
              <w:rPr>
                <w:noProof/>
                <w:webHidden/>
              </w:rPr>
            </w:r>
            <w:r>
              <w:rPr>
                <w:noProof/>
                <w:webHidden/>
              </w:rPr>
              <w:fldChar w:fldCharType="separate"/>
            </w:r>
            <w:r w:rsidR="00EB28BD">
              <w:rPr>
                <w:noProof/>
                <w:webHidden/>
              </w:rPr>
              <w:t>111</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44" w:history="1">
            <w:r w:rsidR="00EB28BD" w:rsidRPr="00E23799">
              <w:rPr>
                <w:rStyle w:val="Hipervnculo"/>
                <w:rFonts w:eastAsia="Verdana"/>
                <w:noProof/>
              </w:rPr>
              <w:t>17</w:t>
            </w:r>
            <w:r w:rsidR="00EB28BD">
              <w:rPr>
                <w:rFonts w:asciiTheme="minorHAnsi" w:eastAsiaTheme="minorEastAsia" w:hAnsiTheme="minorHAnsi" w:cstheme="minorBidi"/>
                <w:noProof/>
                <w:color w:val="auto"/>
                <w:lang w:val="es-CL" w:eastAsia="es-CL"/>
              </w:rPr>
              <w:tab/>
            </w:r>
            <w:r w:rsidR="00EB28BD" w:rsidRPr="00E23799">
              <w:rPr>
                <w:rStyle w:val="Hipervnculo"/>
                <w:rFonts w:eastAsia="Verdana"/>
                <w:noProof/>
              </w:rPr>
              <w:t>EL DERECHO A LA SALUD, HABILITACIÓN Y REHABILITACIÓN DE LAS PERSONAS CON DISCAPACIDAD EN CHILE (artículos 25 y 26 CDPD).</w:t>
            </w:r>
            <w:r w:rsidR="00EB28BD">
              <w:rPr>
                <w:noProof/>
                <w:webHidden/>
              </w:rPr>
              <w:tab/>
            </w:r>
            <w:r>
              <w:rPr>
                <w:noProof/>
                <w:webHidden/>
              </w:rPr>
              <w:fldChar w:fldCharType="begin"/>
            </w:r>
            <w:r w:rsidR="00EB28BD">
              <w:rPr>
                <w:noProof/>
                <w:webHidden/>
              </w:rPr>
              <w:instrText xml:space="preserve"> PAGEREF _Toc441707244 \h </w:instrText>
            </w:r>
            <w:r>
              <w:rPr>
                <w:noProof/>
                <w:webHidden/>
              </w:rPr>
            </w:r>
            <w:r>
              <w:rPr>
                <w:noProof/>
                <w:webHidden/>
              </w:rPr>
              <w:fldChar w:fldCharType="separate"/>
            </w:r>
            <w:r w:rsidR="00EB28BD">
              <w:rPr>
                <w:noProof/>
                <w:webHidden/>
              </w:rPr>
              <w:t>112</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45" w:history="1">
            <w:r w:rsidR="00EB28BD" w:rsidRPr="00E23799">
              <w:rPr>
                <w:rStyle w:val="Hipervnculo"/>
                <w:rFonts w:eastAsia="Verdana"/>
                <w:noProof/>
              </w:rPr>
              <w:t>17.1</w:t>
            </w:r>
            <w:r w:rsidR="00EB28BD">
              <w:rPr>
                <w:rFonts w:eastAsiaTheme="minorEastAsia"/>
                <w:noProof/>
                <w:lang w:eastAsia="es-CL"/>
              </w:rPr>
              <w:tab/>
            </w:r>
            <w:r w:rsidR="00EB28BD" w:rsidRPr="00E23799">
              <w:rPr>
                <w:rStyle w:val="Hipervnculo"/>
                <w:rFonts w:eastAsia="Verdana"/>
                <w:noProof/>
              </w:rPr>
              <w:t>INTRODUCCIÓN</w:t>
            </w:r>
            <w:r w:rsidR="00EB28BD">
              <w:rPr>
                <w:noProof/>
                <w:webHidden/>
              </w:rPr>
              <w:tab/>
            </w:r>
            <w:r>
              <w:rPr>
                <w:noProof/>
                <w:webHidden/>
              </w:rPr>
              <w:fldChar w:fldCharType="begin"/>
            </w:r>
            <w:r w:rsidR="00EB28BD">
              <w:rPr>
                <w:noProof/>
                <w:webHidden/>
              </w:rPr>
              <w:instrText xml:space="preserve"> PAGEREF _Toc441707245 \h </w:instrText>
            </w:r>
            <w:r>
              <w:rPr>
                <w:noProof/>
                <w:webHidden/>
              </w:rPr>
            </w:r>
            <w:r>
              <w:rPr>
                <w:noProof/>
                <w:webHidden/>
              </w:rPr>
              <w:fldChar w:fldCharType="separate"/>
            </w:r>
            <w:r w:rsidR="00EB28BD">
              <w:rPr>
                <w:noProof/>
                <w:webHidden/>
              </w:rPr>
              <w:t>112</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46" w:history="1">
            <w:r w:rsidR="00EB28BD" w:rsidRPr="00E23799">
              <w:rPr>
                <w:rStyle w:val="Hipervnculo"/>
                <w:rFonts w:eastAsia="Verdana"/>
                <w:noProof/>
              </w:rPr>
              <w:t>17.2</w:t>
            </w:r>
            <w:r w:rsidR="00EB28BD">
              <w:rPr>
                <w:rFonts w:eastAsiaTheme="minorEastAsia"/>
                <w:noProof/>
                <w:lang w:eastAsia="es-CL"/>
              </w:rPr>
              <w:tab/>
            </w:r>
            <w:r w:rsidR="00EB28BD" w:rsidRPr="00E23799">
              <w:rPr>
                <w:rStyle w:val="Hipervnculo"/>
                <w:rFonts w:eastAsia="Verdana"/>
                <w:noProof/>
              </w:rPr>
              <w:t>Nivel de cumplimiento general de los artículo 25 y 26 para las PcD</w:t>
            </w:r>
            <w:r w:rsidR="00EB28BD">
              <w:rPr>
                <w:noProof/>
                <w:webHidden/>
              </w:rPr>
              <w:tab/>
            </w:r>
            <w:r>
              <w:rPr>
                <w:noProof/>
                <w:webHidden/>
              </w:rPr>
              <w:fldChar w:fldCharType="begin"/>
            </w:r>
            <w:r w:rsidR="00EB28BD">
              <w:rPr>
                <w:noProof/>
                <w:webHidden/>
              </w:rPr>
              <w:instrText xml:space="preserve"> PAGEREF _Toc441707246 \h </w:instrText>
            </w:r>
            <w:r>
              <w:rPr>
                <w:noProof/>
                <w:webHidden/>
              </w:rPr>
            </w:r>
            <w:r>
              <w:rPr>
                <w:noProof/>
                <w:webHidden/>
              </w:rPr>
              <w:fldChar w:fldCharType="separate"/>
            </w:r>
            <w:r w:rsidR="00EB28BD">
              <w:rPr>
                <w:noProof/>
                <w:webHidden/>
              </w:rPr>
              <w:t>114</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47" w:history="1">
            <w:r w:rsidR="00EB28BD" w:rsidRPr="00E23799">
              <w:rPr>
                <w:rStyle w:val="Hipervnculo"/>
                <w:rFonts w:eastAsia="Verdana"/>
                <w:noProof/>
              </w:rPr>
              <w:t>17.3</w:t>
            </w:r>
            <w:r w:rsidR="00EB28BD">
              <w:rPr>
                <w:rFonts w:eastAsiaTheme="minorEastAsia"/>
                <w:noProof/>
                <w:lang w:eastAsia="es-CL"/>
              </w:rPr>
              <w:tab/>
            </w:r>
            <w:r w:rsidR="00EB28BD" w:rsidRPr="00E23799">
              <w:rPr>
                <w:rStyle w:val="Hipervnculo"/>
                <w:rFonts w:eastAsia="Verdana"/>
                <w:noProof/>
              </w:rPr>
              <w:t>Nivel de cumplimiento específico del artículo 25 para cada tipo de discapacidad</w:t>
            </w:r>
            <w:r w:rsidR="00EB28BD">
              <w:rPr>
                <w:noProof/>
                <w:webHidden/>
              </w:rPr>
              <w:tab/>
            </w:r>
            <w:r>
              <w:rPr>
                <w:noProof/>
                <w:webHidden/>
              </w:rPr>
              <w:fldChar w:fldCharType="begin"/>
            </w:r>
            <w:r w:rsidR="00EB28BD">
              <w:rPr>
                <w:noProof/>
                <w:webHidden/>
              </w:rPr>
              <w:instrText xml:space="preserve"> PAGEREF _Toc441707247 \h </w:instrText>
            </w:r>
            <w:r>
              <w:rPr>
                <w:noProof/>
                <w:webHidden/>
              </w:rPr>
            </w:r>
            <w:r>
              <w:rPr>
                <w:noProof/>
                <w:webHidden/>
              </w:rPr>
              <w:fldChar w:fldCharType="separate"/>
            </w:r>
            <w:r w:rsidR="00EB28BD">
              <w:rPr>
                <w:noProof/>
                <w:webHidden/>
              </w:rPr>
              <w:t>119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48" w:history="1">
            <w:r w:rsidR="00EB28BD" w:rsidRPr="00E23799">
              <w:rPr>
                <w:rStyle w:val="Hipervnculo"/>
                <w:rFonts w:eastAsia="Verdana"/>
                <w:noProof/>
              </w:rPr>
              <w:t>17.4</w:t>
            </w:r>
            <w:r w:rsidR="00EB28BD">
              <w:rPr>
                <w:rFonts w:eastAsiaTheme="minorEastAsia"/>
                <w:noProof/>
                <w:lang w:eastAsia="es-CL"/>
              </w:rPr>
              <w:tab/>
            </w:r>
            <w:r w:rsidR="00EB28BD" w:rsidRPr="00E23799">
              <w:rPr>
                <w:rStyle w:val="Hipervnculo"/>
                <w:rFonts w:eastAsia="Verdana"/>
                <w:noProof/>
              </w:rPr>
              <w:t>Percepción ciudadana</w:t>
            </w:r>
            <w:r w:rsidR="00EB28BD">
              <w:rPr>
                <w:noProof/>
                <w:webHidden/>
              </w:rPr>
              <w:tab/>
            </w:r>
            <w:r>
              <w:rPr>
                <w:noProof/>
                <w:webHidden/>
              </w:rPr>
              <w:fldChar w:fldCharType="begin"/>
            </w:r>
            <w:r w:rsidR="00EB28BD">
              <w:rPr>
                <w:noProof/>
                <w:webHidden/>
              </w:rPr>
              <w:instrText xml:space="preserve"> PAGEREF _Toc441707248 \h </w:instrText>
            </w:r>
            <w:r>
              <w:rPr>
                <w:noProof/>
                <w:webHidden/>
              </w:rPr>
            </w:r>
            <w:r>
              <w:rPr>
                <w:noProof/>
                <w:webHidden/>
              </w:rPr>
              <w:fldChar w:fldCharType="separate"/>
            </w:r>
            <w:r w:rsidR="00EB28BD">
              <w:rPr>
                <w:noProof/>
                <w:webHidden/>
              </w:rPr>
              <w:t>129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49" w:history="1">
            <w:r w:rsidR="00EB28BD" w:rsidRPr="00E23799">
              <w:rPr>
                <w:rStyle w:val="Hipervnculo"/>
                <w:rFonts w:eastAsia="Verdana"/>
                <w:noProof/>
              </w:rPr>
              <w:t>17.5</w:t>
            </w:r>
            <w:r w:rsidR="00EB28BD">
              <w:rPr>
                <w:rFonts w:eastAsiaTheme="minorEastAsia"/>
                <w:noProof/>
                <w:lang w:eastAsia="es-CL"/>
              </w:rPr>
              <w:tab/>
            </w:r>
            <w:r w:rsidR="00EB28BD" w:rsidRPr="00E23799">
              <w:rPr>
                <w:rStyle w:val="Hipervnculo"/>
                <w:rFonts w:eastAsia="Verdana"/>
                <w:noProof/>
              </w:rPr>
              <w:t>CONCLUSIÓN DIAGNÓSTICA</w:t>
            </w:r>
            <w:r w:rsidR="00EB28BD">
              <w:rPr>
                <w:noProof/>
                <w:webHidden/>
              </w:rPr>
              <w:tab/>
            </w:r>
            <w:r>
              <w:rPr>
                <w:noProof/>
                <w:webHidden/>
              </w:rPr>
              <w:fldChar w:fldCharType="begin"/>
            </w:r>
            <w:r w:rsidR="00EB28BD">
              <w:rPr>
                <w:noProof/>
                <w:webHidden/>
              </w:rPr>
              <w:instrText xml:space="preserve"> PAGEREF _Toc441707249 \h </w:instrText>
            </w:r>
            <w:r>
              <w:rPr>
                <w:noProof/>
                <w:webHidden/>
              </w:rPr>
            </w:r>
            <w:r>
              <w:rPr>
                <w:noProof/>
                <w:webHidden/>
              </w:rPr>
              <w:fldChar w:fldCharType="separate"/>
            </w:r>
            <w:r w:rsidR="00EB28BD">
              <w:rPr>
                <w:noProof/>
                <w:webHidden/>
              </w:rPr>
              <w:t>132</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50" w:history="1">
            <w:r w:rsidR="00EB28BD" w:rsidRPr="00E23799">
              <w:rPr>
                <w:rStyle w:val="Hipervnculo"/>
                <w:noProof/>
              </w:rPr>
              <w:t>18</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9: ACCESIBILIDAD</w:t>
            </w:r>
            <w:r w:rsidR="00EB28BD">
              <w:rPr>
                <w:noProof/>
                <w:webHidden/>
              </w:rPr>
              <w:tab/>
            </w:r>
            <w:r>
              <w:rPr>
                <w:noProof/>
                <w:webHidden/>
              </w:rPr>
              <w:fldChar w:fldCharType="begin"/>
            </w:r>
            <w:r w:rsidR="00EB28BD">
              <w:rPr>
                <w:noProof/>
                <w:webHidden/>
              </w:rPr>
              <w:instrText xml:space="preserve"> PAGEREF _Toc441707250 \h </w:instrText>
            </w:r>
            <w:r>
              <w:rPr>
                <w:noProof/>
                <w:webHidden/>
              </w:rPr>
            </w:r>
            <w:r>
              <w:rPr>
                <w:noProof/>
                <w:webHidden/>
              </w:rPr>
              <w:fldChar w:fldCharType="separate"/>
            </w:r>
            <w:r w:rsidR="00EB28BD">
              <w:rPr>
                <w:noProof/>
                <w:webHidden/>
              </w:rPr>
              <w:t>134</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51" w:history="1">
            <w:r w:rsidR="00EB28BD" w:rsidRPr="00E23799">
              <w:rPr>
                <w:rStyle w:val="Hipervnculo"/>
                <w:noProof/>
              </w:rPr>
              <w:t>18.1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_Toc441707251 \h </w:instrText>
            </w:r>
            <w:r>
              <w:rPr>
                <w:noProof/>
                <w:webHidden/>
              </w:rPr>
            </w:r>
            <w:r>
              <w:rPr>
                <w:noProof/>
                <w:webHidden/>
              </w:rPr>
              <w:fldChar w:fldCharType="separate"/>
            </w:r>
            <w:r w:rsidR="00EB28BD">
              <w:rPr>
                <w:noProof/>
                <w:webHidden/>
              </w:rPr>
              <w:t>135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52" w:history="1">
            <w:r w:rsidR="00EB28BD" w:rsidRPr="00E23799">
              <w:rPr>
                <w:rStyle w:val="Hipervnculo"/>
                <w:noProof/>
                <w:lang w:val="es-ES"/>
              </w:rPr>
              <w:t>18.2</w:t>
            </w:r>
            <w:r w:rsidR="00EB28BD">
              <w:rPr>
                <w:rFonts w:eastAsiaTheme="minorEastAsia"/>
                <w:noProof/>
                <w:lang w:eastAsia="es-CL"/>
              </w:rPr>
              <w:tab/>
            </w:r>
            <w:r w:rsidR="00EB28BD" w:rsidRPr="00E23799">
              <w:rPr>
                <w:rStyle w:val="Hipervnculo"/>
                <w:noProof/>
                <w:lang w:val="es-ES"/>
              </w:rPr>
              <w:t>NORMATIVA NACIONAL</w:t>
            </w:r>
            <w:r w:rsidR="00EB28BD">
              <w:rPr>
                <w:noProof/>
                <w:webHidden/>
              </w:rPr>
              <w:tab/>
            </w:r>
            <w:r>
              <w:rPr>
                <w:noProof/>
                <w:webHidden/>
              </w:rPr>
              <w:fldChar w:fldCharType="begin"/>
            </w:r>
            <w:r w:rsidR="00EB28BD">
              <w:rPr>
                <w:noProof/>
                <w:webHidden/>
              </w:rPr>
              <w:instrText xml:space="preserve"> PAGEREF _Toc441707252 \h </w:instrText>
            </w:r>
            <w:r>
              <w:rPr>
                <w:noProof/>
                <w:webHidden/>
              </w:rPr>
            </w:r>
            <w:r>
              <w:rPr>
                <w:noProof/>
                <w:webHidden/>
              </w:rPr>
              <w:fldChar w:fldCharType="separate"/>
            </w:r>
            <w:r w:rsidR="00EB28BD">
              <w:rPr>
                <w:noProof/>
                <w:webHidden/>
              </w:rPr>
              <w:t>136</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53" w:history="1">
            <w:r w:rsidR="00EB28BD" w:rsidRPr="00E23799">
              <w:rPr>
                <w:rStyle w:val="Hipervnculo"/>
                <w:noProof/>
                <w:lang w:val="es-ES"/>
              </w:rPr>
              <w:t>18.3</w:t>
            </w:r>
            <w:r w:rsidR="00EB28BD">
              <w:rPr>
                <w:rFonts w:eastAsiaTheme="minorEastAsia"/>
                <w:noProof/>
                <w:lang w:eastAsia="es-CL"/>
              </w:rPr>
              <w:tab/>
            </w:r>
            <w:r w:rsidR="00EB28BD" w:rsidRPr="00E23799">
              <w:rPr>
                <w:rStyle w:val="Hipervnculo"/>
                <w:noProof/>
                <w:lang w:val="es-ES"/>
              </w:rPr>
              <w:t>SITUACION NACIONAL</w:t>
            </w:r>
            <w:r w:rsidR="00EB28BD">
              <w:rPr>
                <w:noProof/>
                <w:webHidden/>
              </w:rPr>
              <w:tab/>
            </w:r>
            <w:r>
              <w:rPr>
                <w:noProof/>
                <w:webHidden/>
              </w:rPr>
              <w:fldChar w:fldCharType="begin"/>
            </w:r>
            <w:r w:rsidR="00EB28BD">
              <w:rPr>
                <w:noProof/>
                <w:webHidden/>
              </w:rPr>
              <w:instrText xml:space="preserve"> PAGEREF _Toc441707253 \h </w:instrText>
            </w:r>
            <w:r>
              <w:rPr>
                <w:noProof/>
                <w:webHidden/>
              </w:rPr>
            </w:r>
            <w:r>
              <w:rPr>
                <w:noProof/>
                <w:webHidden/>
              </w:rPr>
              <w:fldChar w:fldCharType="separate"/>
            </w:r>
            <w:r w:rsidR="00EB28BD">
              <w:rPr>
                <w:noProof/>
                <w:webHidden/>
              </w:rPr>
              <w:t>139</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54" w:history="1">
            <w:r w:rsidR="00EB28BD" w:rsidRPr="00E23799">
              <w:rPr>
                <w:rStyle w:val="Hipervnculo"/>
                <w:noProof/>
                <w:lang w:val="es-ES"/>
              </w:rPr>
              <w:t>18.3.1</w:t>
            </w:r>
            <w:r w:rsidR="00EB28BD">
              <w:rPr>
                <w:rFonts w:eastAsiaTheme="minorEastAsia"/>
                <w:noProof/>
                <w:lang w:eastAsia="es-CL"/>
              </w:rPr>
              <w:tab/>
            </w:r>
            <w:r w:rsidR="00EB28BD" w:rsidRPr="00E23799">
              <w:rPr>
                <w:rStyle w:val="Hipervnculo"/>
                <w:noProof/>
                <w:lang w:val="es-ES"/>
              </w:rPr>
              <w:t>Nivel de cumplimiento del artículo 9° sobre Accesibilidad</w:t>
            </w:r>
            <w:r w:rsidR="00EB28BD">
              <w:rPr>
                <w:noProof/>
                <w:webHidden/>
              </w:rPr>
              <w:tab/>
            </w:r>
            <w:r>
              <w:rPr>
                <w:noProof/>
                <w:webHidden/>
              </w:rPr>
              <w:fldChar w:fldCharType="begin"/>
            </w:r>
            <w:r w:rsidR="00EB28BD">
              <w:rPr>
                <w:noProof/>
                <w:webHidden/>
              </w:rPr>
              <w:instrText xml:space="preserve"> PAGEREF _Toc441707254 \h </w:instrText>
            </w:r>
            <w:r>
              <w:rPr>
                <w:noProof/>
                <w:webHidden/>
              </w:rPr>
            </w:r>
            <w:r>
              <w:rPr>
                <w:noProof/>
                <w:webHidden/>
              </w:rPr>
              <w:fldChar w:fldCharType="separate"/>
            </w:r>
            <w:r w:rsidR="00EB28BD">
              <w:rPr>
                <w:noProof/>
                <w:webHidden/>
              </w:rPr>
              <w:t>139</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55" w:history="1">
            <w:r w:rsidR="00EB28BD" w:rsidRPr="00E23799">
              <w:rPr>
                <w:rStyle w:val="Hipervnculo"/>
                <w:noProof/>
                <w:lang w:val="es-ES"/>
              </w:rPr>
              <w:t>18.3.2</w:t>
            </w:r>
            <w:r w:rsidR="00EB28BD">
              <w:rPr>
                <w:rFonts w:eastAsiaTheme="minorEastAsia"/>
                <w:noProof/>
                <w:lang w:eastAsia="es-CL"/>
              </w:rPr>
              <w:tab/>
            </w:r>
            <w:r w:rsidR="00EB28BD" w:rsidRPr="00E23799">
              <w:rPr>
                <w:rStyle w:val="Hipervnculo"/>
                <w:noProof/>
                <w:lang w:val="es-ES"/>
              </w:rPr>
              <w:t>Nivel de cumplimiento del artículo 9° sobre Accesibilidad por tipo de discapacidad</w:t>
            </w:r>
            <w:r w:rsidR="00EB28BD">
              <w:rPr>
                <w:noProof/>
                <w:webHidden/>
              </w:rPr>
              <w:tab/>
            </w:r>
            <w:r>
              <w:rPr>
                <w:noProof/>
                <w:webHidden/>
              </w:rPr>
              <w:fldChar w:fldCharType="begin"/>
            </w:r>
            <w:r w:rsidR="00EB28BD">
              <w:rPr>
                <w:noProof/>
                <w:webHidden/>
              </w:rPr>
              <w:instrText xml:space="preserve"> PAGEREF _Toc441707255 \h </w:instrText>
            </w:r>
            <w:r>
              <w:rPr>
                <w:noProof/>
                <w:webHidden/>
              </w:rPr>
            </w:r>
            <w:r>
              <w:rPr>
                <w:noProof/>
                <w:webHidden/>
              </w:rPr>
              <w:fldChar w:fldCharType="separate"/>
            </w:r>
            <w:r w:rsidR="00EB28BD">
              <w:rPr>
                <w:noProof/>
                <w:webHidden/>
              </w:rPr>
              <w:t>147</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56" w:history="1">
            <w:r w:rsidR="00EB28BD" w:rsidRPr="00E23799">
              <w:rPr>
                <w:rStyle w:val="Hipervnculo"/>
                <w:noProof/>
              </w:rPr>
              <w:t>18.3.3</w:t>
            </w:r>
            <w:r w:rsidR="00EB28BD">
              <w:rPr>
                <w:rFonts w:eastAsiaTheme="minorEastAsia"/>
                <w:noProof/>
                <w:lang w:eastAsia="es-CL"/>
              </w:rPr>
              <w:tab/>
            </w:r>
            <w:r w:rsidR="00EB28BD" w:rsidRPr="00E23799">
              <w:rPr>
                <w:rStyle w:val="Hipervnculo"/>
                <w:noProof/>
              </w:rPr>
              <w:t>Percepción ciudadana</w:t>
            </w:r>
            <w:r w:rsidR="00EB28BD">
              <w:rPr>
                <w:noProof/>
                <w:webHidden/>
              </w:rPr>
              <w:tab/>
            </w:r>
            <w:r>
              <w:rPr>
                <w:noProof/>
                <w:webHidden/>
              </w:rPr>
              <w:fldChar w:fldCharType="begin"/>
            </w:r>
            <w:r w:rsidR="00EB28BD">
              <w:rPr>
                <w:noProof/>
                <w:webHidden/>
              </w:rPr>
              <w:instrText xml:space="preserve"> PAGEREF _Toc441707256 \h </w:instrText>
            </w:r>
            <w:r>
              <w:rPr>
                <w:noProof/>
                <w:webHidden/>
              </w:rPr>
            </w:r>
            <w:r>
              <w:rPr>
                <w:noProof/>
                <w:webHidden/>
              </w:rPr>
              <w:fldChar w:fldCharType="separate"/>
            </w:r>
            <w:r w:rsidR="00EB28BD">
              <w:rPr>
                <w:noProof/>
                <w:webHidden/>
              </w:rPr>
              <w:t>147</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57" w:history="1">
            <w:r w:rsidR="00EB28BD" w:rsidRPr="00E23799">
              <w:rPr>
                <w:rStyle w:val="Hipervnculo"/>
                <w:noProof/>
                <w:lang w:val="es-ES"/>
              </w:rPr>
              <w:t>18.4</w:t>
            </w:r>
            <w:r w:rsidR="00EB28BD">
              <w:rPr>
                <w:rFonts w:eastAsiaTheme="minorEastAsia"/>
                <w:noProof/>
                <w:lang w:eastAsia="es-CL"/>
              </w:rPr>
              <w:tab/>
            </w:r>
            <w:r w:rsidR="00EB28BD" w:rsidRPr="00E23799">
              <w:rPr>
                <w:rStyle w:val="Hipervnculo"/>
                <w:noProof/>
                <w:lang w:val="es-ES"/>
              </w:rPr>
              <w:t>CONCLUSIÓN DIAGNÓSTICA</w:t>
            </w:r>
            <w:r w:rsidR="00EB28BD">
              <w:rPr>
                <w:noProof/>
                <w:webHidden/>
              </w:rPr>
              <w:tab/>
            </w:r>
            <w:r>
              <w:rPr>
                <w:noProof/>
                <w:webHidden/>
              </w:rPr>
              <w:fldChar w:fldCharType="begin"/>
            </w:r>
            <w:r w:rsidR="00EB28BD">
              <w:rPr>
                <w:noProof/>
                <w:webHidden/>
              </w:rPr>
              <w:instrText xml:space="preserve"> PAGEREF _Toc441707257 \h </w:instrText>
            </w:r>
            <w:r>
              <w:rPr>
                <w:noProof/>
                <w:webHidden/>
              </w:rPr>
            </w:r>
            <w:r>
              <w:rPr>
                <w:noProof/>
                <w:webHidden/>
              </w:rPr>
              <w:fldChar w:fldCharType="separate"/>
            </w:r>
            <w:r w:rsidR="00EB28BD">
              <w:rPr>
                <w:noProof/>
                <w:webHidden/>
              </w:rPr>
              <w:t>149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58" w:history="1">
            <w:r w:rsidR="00EB28BD" w:rsidRPr="00E23799">
              <w:rPr>
                <w:rStyle w:val="Hipervnculo"/>
                <w:noProof/>
                <w:lang w:val="es-ES"/>
              </w:rPr>
              <w:t>18.5</w:t>
            </w:r>
            <w:r w:rsidR="00EB28BD">
              <w:rPr>
                <w:rFonts w:eastAsiaTheme="minorEastAsia"/>
                <w:noProof/>
                <w:lang w:eastAsia="es-CL"/>
              </w:rPr>
              <w:tab/>
            </w:r>
            <w:r w:rsidR="00EB28BD" w:rsidRPr="00E23799">
              <w:rPr>
                <w:rStyle w:val="Hipervnculo"/>
                <w:noProof/>
                <w:lang w:val="es-ES"/>
              </w:rPr>
              <w:t>BIBLIOGRAFÍA</w:t>
            </w:r>
            <w:r w:rsidR="00EB28BD">
              <w:rPr>
                <w:noProof/>
                <w:webHidden/>
              </w:rPr>
              <w:tab/>
            </w:r>
            <w:r>
              <w:rPr>
                <w:noProof/>
                <w:webHidden/>
              </w:rPr>
              <w:fldChar w:fldCharType="begin"/>
            </w:r>
            <w:r w:rsidR="00EB28BD">
              <w:rPr>
                <w:noProof/>
                <w:webHidden/>
              </w:rPr>
              <w:instrText xml:space="preserve"> PAGEREF _Toc441707258 \h </w:instrText>
            </w:r>
            <w:r>
              <w:rPr>
                <w:noProof/>
                <w:webHidden/>
              </w:rPr>
            </w:r>
            <w:r>
              <w:rPr>
                <w:noProof/>
                <w:webHidden/>
              </w:rPr>
              <w:fldChar w:fldCharType="separate"/>
            </w:r>
            <w:r w:rsidR="00EB28BD">
              <w:rPr>
                <w:noProof/>
                <w:webHidden/>
              </w:rPr>
              <w:t>149</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59" w:history="1">
            <w:r w:rsidR="00EB28BD" w:rsidRPr="00E23799">
              <w:rPr>
                <w:rStyle w:val="Hipervnculo"/>
                <w:noProof/>
              </w:rPr>
              <w:t>19</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20: MOVILIDAD PERSONAL</w:t>
            </w:r>
            <w:r w:rsidR="00EB28BD">
              <w:rPr>
                <w:noProof/>
                <w:webHidden/>
              </w:rPr>
              <w:tab/>
            </w:r>
            <w:r>
              <w:rPr>
                <w:noProof/>
                <w:webHidden/>
              </w:rPr>
              <w:fldChar w:fldCharType="begin"/>
            </w:r>
            <w:r w:rsidR="00EB28BD">
              <w:rPr>
                <w:noProof/>
                <w:webHidden/>
              </w:rPr>
              <w:instrText xml:space="preserve"> PAGEREF _Toc441707259 \h </w:instrText>
            </w:r>
            <w:r>
              <w:rPr>
                <w:noProof/>
                <w:webHidden/>
              </w:rPr>
            </w:r>
            <w:r>
              <w:rPr>
                <w:noProof/>
                <w:webHidden/>
              </w:rPr>
              <w:fldChar w:fldCharType="separate"/>
            </w:r>
            <w:r w:rsidR="00EB28BD">
              <w:rPr>
                <w:noProof/>
                <w:webHidden/>
              </w:rPr>
              <w:t>150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60" w:history="1">
            <w:r w:rsidR="00EB28BD" w:rsidRPr="00E23799">
              <w:rPr>
                <w:rStyle w:val="Hipervnculo"/>
                <w:noProof/>
              </w:rPr>
              <w:t>19.1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_Toc441707260 \h </w:instrText>
            </w:r>
            <w:r>
              <w:rPr>
                <w:noProof/>
                <w:webHidden/>
              </w:rPr>
            </w:r>
            <w:r>
              <w:rPr>
                <w:noProof/>
                <w:webHidden/>
              </w:rPr>
              <w:fldChar w:fldCharType="separate"/>
            </w:r>
            <w:r w:rsidR="00EB28BD">
              <w:rPr>
                <w:noProof/>
                <w:webHidden/>
              </w:rPr>
              <w:t>151</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61" w:history="1">
            <w:r w:rsidR="00EB28BD" w:rsidRPr="00E23799">
              <w:rPr>
                <w:rStyle w:val="Hipervnculo"/>
                <w:noProof/>
                <w:lang w:val="es-ES"/>
              </w:rPr>
              <w:t>19.2</w:t>
            </w:r>
            <w:r w:rsidR="00EB28BD">
              <w:rPr>
                <w:rFonts w:eastAsiaTheme="minorEastAsia"/>
                <w:noProof/>
                <w:lang w:eastAsia="es-CL"/>
              </w:rPr>
              <w:tab/>
            </w:r>
            <w:r w:rsidR="00EB28BD" w:rsidRPr="00E23799">
              <w:rPr>
                <w:rStyle w:val="Hipervnculo"/>
                <w:noProof/>
                <w:lang w:val="es-ES"/>
              </w:rPr>
              <w:t>NORMATIVA NACIONAL</w:t>
            </w:r>
            <w:r w:rsidR="00EB28BD">
              <w:rPr>
                <w:noProof/>
                <w:webHidden/>
              </w:rPr>
              <w:tab/>
            </w:r>
            <w:r>
              <w:rPr>
                <w:noProof/>
                <w:webHidden/>
              </w:rPr>
              <w:fldChar w:fldCharType="begin"/>
            </w:r>
            <w:r w:rsidR="00EB28BD">
              <w:rPr>
                <w:noProof/>
                <w:webHidden/>
              </w:rPr>
              <w:instrText xml:space="preserve"> PAGEREF _Toc441707261 \h </w:instrText>
            </w:r>
            <w:r>
              <w:rPr>
                <w:noProof/>
                <w:webHidden/>
              </w:rPr>
            </w:r>
            <w:r>
              <w:rPr>
                <w:noProof/>
                <w:webHidden/>
              </w:rPr>
              <w:fldChar w:fldCharType="separate"/>
            </w:r>
            <w:r w:rsidR="00EB28BD">
              <w:rPr>
                <w:noProof/>
                <w:webHidden/>
              </w:rPr>
              <w:t>151</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62" w:history="1">
            <w:r w:rsidR="00EB28BD" w:rsidRPr="00E23799">
              <w:rPr>
                <w:rStyle w:val="Hipervnculo"/>
                <w:noProof/>
                <w:lang w:val="es-ES"/>
              </w:rPr>
              <w:t>19.3</w:t>
            </w:r>
            <w:r w:rsidR="00EB28BD">
              <w:rPr>
                <w:rFonts w:eastAsiaTheme="minorEastAsia"/>
                <w:noProof/>
                <w:lang w:eastAsia="es-CL"/>
              </w:rPr>
              <w:tab/>
            </w:r>
            <w:r w:rsidR="00EB28BD" w:rsidRPr="00E23799">
              <w:rPr>
                <w:rStyle w:val="Hipervnculo"/>
                <w:noProof/>
                <w:lang w:val="es-ES"/>
              </w:rPr>
              <w:t>SITUACION NACIONAL</w:t>
            </w:r>
            <w:r w:rsidR="00EB28BD">
              <w:rPr>
                <w:noProof/>
                <w:webHidden/>
              </w:rPr>
              <w:tab/>
            </w:r>
            <w:r>
              <w:rPr>
                <w:noProof/>
                <w:webHidden/>
              </w:rPr>
              <w:fldChar w:fldCharType="begin"/>
            </w:r>
            <w:r w:rsidR="00EB28BD">
              <w:rPr>
                <w:noProof/>
                <w:webHidden/>
              </w:rPr>
              <w:instrText xml:space="preserve"> PAGEREF _Toc441707262 \h </w:instrText>
            </w:r>
            <w:r>
              <w:rPr>
                <w:noProof/>
                <w:webHidden/>
              </w:rPr>
            </w:r>
            <w:r>
              <w:rPr>
                <w:noProof/>
                <w:webHidden/>
              </w:rPr>
              <w:fldChar w:fldCharType="separate"/>
            </w:r>
            <w:r w:rsidR="00EB28BD">
              <w:rPr>
                <w:noProof/>
                <w:webHidden/>
              </w:rPr>
              <w:t>152</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63" w:history="1">
            <w:r w:rsidR="00EB28BD" w:rsidRPr="00E23799">
              <w:rPr>
                <w:rStyle w:val="Hipervnculo"/>
                <w:noProof/>
              </w:rPr>
              <w:t>19.3.1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_Toc441707263 \h </w:instrText>
            </w:r>
            <w:r>
              <w:rPr>
                <w:noProof/>
                <w:webHidden/>
              </w:rPr>
            </w:r>
            <w:r>
              <w:rPr>
                <w:noProof/>
                <w:webHidden/>
              </w:rPr>
              <w:fldChar w:fldCharType="separate"/>
            </w:r>
            <w:r w:rsidR="00EB28BD">
              <w:rPr>
                <w:noProof/>
                <w:webHidden/>
              </w:rPr>
              <w:t>152</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64" w:history="1">
            <w:r w:rsidR="00EB28BD" w:rsidRPr="00E23799">
              <w:rPr>
                <w:rStyle w:val="Hipervnculo"/>
                <w:noProof/>
                <w:lang w:val="es-ES"/>
              </w:rPr>
              <w:t>19.3.2</w:t>
            </w:r>
            <w:r w:rsidR="00EB28BD">
              <w:rPr>
                <w:rFonts w:eastAsiaTheme="minorEastAsia"/>
                <w:noProof/>
                <w:lang w:eastAsia="es-CL"/>
              </w:rPr>
              <w:tab/>
            </w:r>
            <w:r w:rsidR="00EB28BD" w:rsidRPr="00E23799">
              <w:rPr>
                <w:rStyle w:val="Hipervnculo"/>
                <w:noProof/>
                <w:lang w:val="es-ES"/>
              </w:rPr>
              <w:t>Percepción ciudadana</w:t>
            </w:r>
            <w:r w:rsidR="00EB28BD">
              <w:rPr>
                <w:noProof/>
                <w:webHidden/>
              </w:rPr>
              <w:tab/>
            </w:r>
            <w:r>
              <w:rPr>
                <w:noProof/>
                <w:webHidden/>
              </w:rPr>
              <w:fldChar w:fldCharType="begin"/>
            </w:r>
            <w:r w:rsidR="00EB28BD">
              <w:rPr>
                <w:noProof/>
                <w:webHidden/>
              </w:rPr>
              <w:instrText xml:space="preserve"> PAGEREF _Toc441707264 \h </w:instrText>
            </w:r>
            <w:r>
              <w:rPr>
                <w:noProof/>
                <w:webHidden/>
              </w:rPr>
            </w:r>
            <w:r>
              <w:rPr>
                <w:noProof/>
                <w:webHidden/>
              </w:rPr>
              <w:fldChar w:fldCharType="separate"/>
            </w:r>
            <w:r w:rsidR="00EB28BD">
              <w:rPr>
                <w:noProof/>
                <w:webHidden/>
              </w:rPr>
              <w:t>158</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65" w:history="1">
            <w:r w:rsidR="00EB28BD" w:rsidRPr="00E23799">
              <w:rPr>
                <w:rStyle w:val="Hipervnculo"/>
                <w:noProof/>
                <w:lang w:val="es-ES"/>
              </w:rPr>
              <w:t>19.4</w:t>
            </w:r>
            <w:r w:rsidR="00EB28BD">
              <w:rPr>
                <w:rFonts w:eastAsiaTheme="minorEastAsia"/>
                <w:noProof/>
                <w:lang w:eastAsia="es-CL"/>
              </w:rPr>
              <w:tab/>
            </w:r>
            <w:r w:rsidR="00EB28BD" w:rsidRPr="00E23799">
              <w:rPr>
                <w:rStyle w:val="Hipervnculo"/>
                <w:noProof/>
                <w:lang w:val="es-ES"/>
              </w:rPr>
              <w:t>CONCLUSIÓN DIAGNÓSTICA</w:t>
            </w:r>
            <w:r w:rsidR="00EB28BD">
              <w:rPr>
                <w:noProof/>
                <w:webHidden/>
              </w:rPr>
              <w:tab/>
            </w:r>
            <w:r>
              <w:rPr>
                <w:noProof/>
                <w:webHidden/>
              </w:rPr>
              <w:fldChar w:fldCharType="begin"/>
            </w:r>
            <w:r w:rsidR="00EB28BD">
              <w:rPr>
                <w:noProof/>
                <w:webHidden/>
              </w:rPr>
              <w:instrText xml:space="preserve"> PAGEREF _Toc441707265 \h </w:instrText>
            </w:r>
            <w:r>
              <w:rPr>
                <w:noProof/>
                <w:webHidden/>
              </w:rPr>
            </w:r>
            <w:r>
              <w:rPr>
                <w:noProof/>
                <w:webHidden/>
              </w:rPr>
              <w:fldChar w:fldCharType="separate"/>
            </w:r>
            <w:r w:rsidR="00EB28BD">
              <w:rPr>
                <w:noProof/>
                <w:webHidden/>
              </w:rPr>
              <w:t>159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66" w:history="1">
            <w:r w:rsidR="00EB28BD" w:rsidRPr="00E23799">
              <w:rPr>
                <w:rStyle w:val="Hipervnculo"/>
                <w:noProof/>
              </w:rPr>
              <w:t>19.5</w:t>
            </w:r>
            <w:r w:rsidR="00EB28BD">
              <w:rPr>
                <w:rFonts w:eastAsiaTheme="minorEastAsia"/>
                <w:noProof/>
                <w:lang w:eastAsia="es-CL"/>
              </w:rPr>
              <w:tab/>
            </w:r>
            <w:r w:rsidR="00EB28BD" w:rsidRPr="00E23799">
              <w:rPr>
                <w:rStyle w:val="Hipervnculo"/>
                <w:noProof/>
              </w:rPr>
              <w:t>Bibliografía</w:t>
            </w:r>
            <w:r w:rsidR="00EB28BD">
              <w:rPr>
                <w:noProof/>
                <w:webHidden/>
              </w:rPr>
              <w:tab/>
            </w:r>
            <w:r>
              <w:rPr>
                <w:noProof/>
                <w:webHidden/>
              </w:rPr>
              <w:fldChar w:fldCharType="begin"/>
            </w:r>
            <w:r w:rsidR="00EB28BD">
              <w:rPr>
                <w:noProof/>
                <w:webHidden/>
              </w:rPr>
              <w:instrText xml:space="preserve"> PAGEREF _Toc441707266 \h </w:instrText>
            </w:r>
            <w:r>
              <w:rPr>
                <w:noProof/>
                <w:webHidden/>
              </w:rPr>
            </w:r>
            <w:r>
              <w:rPr>
                <w:noProof/>
                <w:webHidden/>
              </w:rPr>
              <w:fldChar w:fldCharType="separate"/>
            </w:r>
            <w:r w:rsidR="00EB28BD">
              <w:rPr>
                <w:noProof/>
                <w:webHidden/>
              </w:rPr>
              <w:t>160</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67" w:history="1">
            <w:r w:rsidR="00EB28BD" w:rsidRPr="00E23799">
              <w:rPr>
                <w:rStyle w:val="Hipervnculo"/>
                <w:noProof/>
              </w:rPr>
              <w:t>20</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24: Educación</w:t>
            </w:r>
            <w:r w:rsidR="00EB28BD">
              <w:rPr>
                <w:noProof/>
                <w:webHidden/>
              </w:rPr>
              <w:tab/>
            </w:r>
            <w:r>
              <w:rPr>
                <w:noProof/>
                <w:webHidden/>
              </w:rPr>
              <w:fldChar w:fldCharType="begin"/>
            </w:r>
            <w:r w:rsidR="00EB28BD">
              <w:rPr>
                <w:noProof/>
                <w:webHidden/>
              </w:rPr>
              <w:instrText xml:space="preserve"> PAGEREF _Toc441707267 \h </w:instrText>
            </w:r>
            <w:r>
              <w:rPr>
                <w:noProof/>
                <w:webHidden/>
              </w:rPr>
            </w:r>
            <w:r>
              <w:rPr>
                <w:noProof/>
                <w:webHidden/>
              </w:rPr>
              <w:fldChar w:fldCharType="separate"/>
            </w:r>
            <w:r w:rsidR="00EB28BD">
              <w:rPr>
                <w:noProof/>
                <w:webHidden/>
              </w:rPr>
              <w:t>161</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68" w:history="1">
            <w:r w:rsidR="00EB28BD" w:rsidRPr="00E23799">
              <w:rPr>
                <w:rStyle w:val="Hipervnculo"/>
                <w:noProof/>
              </w:rPr>
              <w:t>20.1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_Toc441707268 \h </w:instrText>
            </w:r>
            <w:r>
              <w:rPr>
                <w:noProof/>
                <w:webHidden/>
              </w:rPr>
            </w:r>
            <w:r>
              <w:rPr>
                <w:noProof/>
                <w:webHidden/>
              </w:rPr>
              <w:fldChar w:fldCharType="separate"/>
            </w:r>
            <w:r w:rsidR="00EB28BD">
              <w:rPr>
                <w:noProof/>
                <w:webHidden/>
              </w:rPr>
              <w:t>163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69" w:history="1">
            <w:r w:rsidR="00EB28BD" w:rsidRPr="00E23799">
              <w:rPr>
                <w:rStyle w:val="Hipervnculo"/>
                <w:noProof/>
                <w:lang w:val="es-ES"/>
              </w:rPr>
              <w:t>20.2</w:t>
            </w:r>
            <w:r w:rsidR="00EB28BD">
              <w:rPr>
                <w:rFonts w:eastAsiaTheme="minorEastAsia"/>
                <w:noProof/>
                <w:lang w:eastAsia="es-CL"/>
              </w:rPr>
              <w:tab/>
            </w:r>
            <w:r w:rsidR="00EB28BD" w:rsidRPr="00E23799">
              <w:rPr>
                <w:rStyle w:val="Hipervnculo"/>
                <w:noProof/>
                <w:lang w:val="es-ES"/>
              </w:rPr>
              <w:t>NORMATIVA NACIONAL</w:t>
            </w:r>
            <w:r w:rsidR="00EB28BD">
              <w:rPr>
                <w:noProof/>
                <w:webHidden/>
              </w:rPr>
              <w:tab/>
            </w:r>
            <w:r>
              <w:rPr>
                <w:noProof/>
                <w:webHidden/>
              </w:rPr>
              <w:fldChar w:fldCharType="begin"/>
            </w:r>
            <w:r w:rsidR="00EB28BD">
              <w:rPr>
                <w:noProof/>
                <w:webHidden/>
              </w:rPr>
              <w:instrText xml:space="preserve"> PAGEREF _Toc441707269 \h </w:instrText>
            </w:r>
            <w:r>
              <w:rPr>
                <w:noProof/>
                <w:webHidden/>
              </w:rPr>
            </w:r>
            <w:r>
              <w:rPr>
                <w:noProof/>
                <w:webHidden/>
              </w:rPr>
              <w:fldChar w:fldCharType="separate"/>
            </w:r>
            <w:r w:rsidR="00EB28BD">
              <w:rPr>
                <w:noProof/>
                <w:webHidden/>
              </w:rPr>
              <w:t>165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70" w:history="1">
            <w:r w:rsidR="00EB28BD" w:rsidRPr="00E23799">
              <w:rPr>
                <w:rStyle w:val="Hipervnculo"/>
                <w:noProof/>
                <w:lang w:val="es-ES"/>
              </w:rPr>
              <w:t>20.3</w:t>
            </w:r>
            <w:r w:rsidR="00EB28BD">
              <w:rPr>
                <w:rFonts w:eastAsiaTheme="minorEastAsia"/>
                <w:noProof/>
                <w:lang w:eastAsia="es-CL"/>
              </w:rPr>
              <w:tab/>
            </w:r>
            <w:r w:rsidR="00EB28BD" w:rsidRPr="00E23799">
              <w:rPr>
                <w:rStyle w:val="Hipervnculo"/>
                <w:noProof/>
                <w:lang w:val="es-ES"/>
              </w:rPr>
              <w:t>SITUACION NACIONAL</w:t>
            </w:r>
            <w:r w:rsidR="00EB28BD">
              <w:rPr>
                <w:noProof/>
                <w:webHidden/>
              </w:rPr>
              <w:tab/>
            </w:r>
            <w:r>
              <w:rPr>
                <w:noProof/>
                <w:webHidden/>
              </w:rPr>
              <w:fldChar w:fldCharType="begin"/>
            </w:r>
            <w:r w:rsidR="00EB28BD">
              <w:rPr>
                <w:noProof/>
                <w:webHidden/>
              </w:rPr>
              <w:instrText xml:space="preserve"> PAGEREF _Toc441707270 \h </w:instrText>
            </w:r>
            <w:r>
              <w:rPr>
                <w:noProof/>
                <w:webHidden/>
              </w:rPr>
            </w:r>
            <w:r>
              <w:rPr>
                <w:noProof/>
                <w:webHidden/>
              </w:rPr>
              <w:fldChar w:fldCharType="separate"/>
            </w:r>
            <w:r w:rsidR="00EB28BD">
              <w:rPr>
                <w:noProof/>
                <w:webHidden/>
              </w:rPr>
              <w:t>168</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71" w:history="1">
            <w:r w:rsidR="00EB28BD" w:rsidRPr="00E23799">
              <w:rPr>
                <w:rStyle w:val="Hipervnculo"/>
                <w:noProof/>
                <w:lang w:val="es-ES"/>
              </w:rPr>
              <w:t>20.3.1</w:t>
            </w:r>
            <w:r w:rsidR="00EB28BD">
              <w:rPr>
                <w:rFonts w:eastAsiaTheme="minorEastAsia"/>
                <w:noProof/>
                <w:lang w:eastAsia="es-CL"/>
              </w:rPr>
              <w:tab/>
            </w:r>
            <w:r w:rsidR="00EB28BD" w:rsidRPr="00E23799">
              <w:rPr>
                <w:rStyle w:val="Hipervnculo"/>
                <w:noProof/>
                <w:lang w:val="es-ES"/>
              </w:rPr>
              <w:t>Nivel de cumplimiento general del artículo 24 para las PcD</w:t>
            </w:r>
            <w:r w:rsidR="00EB28BD">
              <w:rPr>
                <w:noProof/>
                <w:webHidden/>
              </w:rPr>
              <w:tab/>
            </w:r>
            <w:r>
              <w:rPr>
                <w:noProof/>
                <w:webHidden/>
              </w:rPr>
              <w:fldChar w:fldCharType="begin"/>
            </w:r>
            <w:r w:rsidR="00EB28BD">
              <w:rPr>
                <w:noProof/>
                <w:webHidden/>
              </w:rPr>
              <w:instrText xml:space="preserve"> PAGEREF _Toc441707271 \h </w:instrText>
            </w:r>
            <w:r>
              <w:rPr>
                <w:noProof/>
                <w:webHidden/>
              </w:rPr>
            </w:r>
            <w:r>
              <w:rPr>
                <w:noProof/>
                <w:webHidden/>
              </w:rPr>
              <w:fldChar w:fldCharType="separate"/>
            </w:r>
            <w:r w:rsidR="00EB28BD">
              <w:rPr>
                <w:noProof/>
                <w:webHidden/>
              </w:rPr>
              <w:t>168</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72" w:history="1">
            <w:r w:rsidR="00EB28BD" w:rsidRPr="00E23799">
              <w:rPr>
                <w:rStyle w:val="Hipervnculo"/>
                <w:noProof/>
                <w:lang w:val="es-ES"/>
              </w:rPr>
              <w:t>20.3.2</w:t>
            </w:r>
            <w:r w:rsidR="00EB28BD">
              <w:rPr>
                <w:rFonts w:eastAsiaTheme="minorEastAsia"/>
                <w:noProof/>
                <w:lang w:eastAsia="es-CL"/>
              </w:rPr>
              <w:tab/>
            </w:r>
            <w:r w:rsidR="00EB28BD" w:rsidRPr="00E23799">
              <w:rPr>
                <w:rStyle w:val="Hipervnculo"/>
                <w:noProof/>
                <w:lang w:val="es-ES"/>
              </w:rPr>
              <w:t>Nivel de cumplimiento específico del artículo 24 para cada tipo de discapacidad</w:t>
            </w:r>
            <w:r w:rsidR="00EB28BD">
              <w:rPr>
                <w:noProof/>
                <w:webHidden/>
              </w:rPr>
              <w:tab/>
            </w:r>
            <w:r>
              <w:rPr>
                <w:noProof/>
                <w:webHidden/>
              </w:rPr>
              <w:fldChar w:fldCharType="begin"/>
            </w:r>
            <w:r w:rsidR="00EB28BD">
              <w:rPr>
                <w:noProof/>
                <w:webHidden/>
              </w:rPr>
              <w:instrText xml:space="preserve"> PAGEREF _Toc441707272 \h </w:instrText>
            </w:r>
            <w:r>
              <w:rPr>
                <w:noProof/>
                <w:webHidden/>
              </w:rPr>
            </w:r>
            <w:r>
              <w:rPr>
                <w:noProof/>
                <w:webHidden/>
              </w:rPr>
              <w:fldChar w:fldCharType="separate"/>
            </w:r>
            <w:r w:rsidR="00EB28BD">
              <w:rPr>
                <w:noProof/>
                <w:webHidden/>
              </w:rPr>
              <w:t>187</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73" w:history="1">
            <w:r w:rsidR="00EB28BD" w:rsidRPr="00E23799">
              <w:rPr>
                <w:rStyle w:val="Hipervnculo"/>
                <w:noProof/>
                <w:lang w:val="es-ES"/>
              </w:rPr>
              <w:t>20.3.3</w:t>
            </w:r>
            <w:r w:rsidR="00EB28BD">
              <w:rPr>
                <w:rFonts w:eastAsiaTheme="minorEastAsia"/>
                <w:noProof/>
                <w:lang w:eastAsia="es-CL"/>
              </w:rPr>
              <w:tab/>
            </w:r>
            <w:r w:rsidR="00EB28BD" w:rsidRPr="00E23799">
              <w:rPr>
                <w:rStyle w:val="Hipervnculo"/>
                <w:noProof/>
                <w:lang w:val="es-ES"/>
              </w:rPr>
              <w:t>Percepción ciudadana sobre la situación actual en materia de discapacidad.</w:t>
            </w:r>
            <w:r w:rsidR="00EB28BD">
              <w:rPr>
                <w:noProof/>
                <w:webHidden/>
              </w:rPr>
              <w:tab/>
            </w:r>
            <w:r>
              <w:rPr>
                <w:noProof/>
                <w:webHidden/>
              </w:rPr>
              <w:fldChar w:fldCharType="begin"/>
            </w:r>
            <w:r w:rsidR="00EB28BD">
              <w:rPr>
                <w:noProof/>
                <w:webHidden/>
              </w:rPr>
              <w:instrText xml:space="preserve"> PAGEREF _Toc441707273 \h </w:instrText>
            </w:r>
            <w:r>
              <w:rPr>
                <w:noProof/>
                <w:webHidden/>
              </w:rPr>
            </w:r>
            <w:r>
              <w:rPr>
                <w:noProof/>
                <w:webHidden/>
              </w:rPr>
              <w:fldChar w:fldCharType="separate"/>
            </w:r>
            <w:r w:rsidR="00EB28BD">
              <w:rPr>
                <w:noProof/>
                <w:webHidden/>
              </w:rPr>
              <w:t>192</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74" w:history="1">
            <w:r w:rsidR="00EB28BD" w:rsidRPr="00E23799">
              <w:rPr>
                <w:rStyle w:val="Hipervnculo"/>
                <w:noProof/>
                <w:lang w:val="es-ES"/>
              </w:rPr>
              <w:t>20.4</w:t>
            </w:r>
            <w:r w:rsidR="00EB28BD">
              <w:rPr>
                <w:rFonts w:eastAsiaTheme="minorEastAsia"/>
                <w:noProof/>
                <w:lang w:eastAsia="es-CL"/>
              </w:rPr>
              <w:tab/>
            </w:r>
            <w:r w:rsidR="00EB28BD" w:rsidRPr="00E23799">
              <w:rPr>
                <w:rStyle w:val="Hipervnculo"/>
                <w:noProof/>
                <w:lang w:val="es-ES"/>
              </w:rPr>
              <w:t>Conclusión diagnóstica</w:t>
            </w:r>
            <w:r w:rsidR="00EB28BD">
              <w:rPr>
                <w:noProof/>
                <w:webHidden/>
              </w:rPr>
              <w:tab/>
            </w:r>
            <w:r>
              <w:rPr>
                <w:noProof/>
                <w:webHidden/>
              </w:rPr>
              <w:fldChar w:fldCharType="begin"/>
            </w:r>
            <w:r w:rsidR="00EB28BD">
              <w:rPr>
                <w:noProof/>
                <w:webHidden/>
              </w:rPr>
              <w:instrText xml:space="preserve"> PAGEREF _Toc441707274 \h </w:instrText>
            </w:r>
            <w:r>
              <w:rPr>
                <w:noProof/>
                <w:webHidden/>
              </w:rPr>
            </w:r>
            <w:r>
              <w:rPr>
                <w:noProof/>
                <w:webHidden/>
              </w:rPr>
              <w:fldChar w:fldCharType="separate"/>
            </w:r>
            <w:r w:rsidR="00EB28BD">
              <w:rPr>
                <w:noProof/>
                <w:webHidden/>
              </w:rPr>
              <w:t>194</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75" w:history="1">
            <w:r w:rsidR="00EB28BD" w:rsidRPr="00E23799">
              <w:rPr>
                <w:rStyle w:val="Hipervnculo"/>
                <w:noProof/>
                <w:lang w:val="es-ES"/>
              </w:rPr>
              <w:t>20.5</w:t>
            </w:r>
            <w:r w:rsidR="00EB28BD">
              <w:rPr>
                <w:rFonts w:eastAsiaTheme="minorEastAsia"/>
                <w:noProof/>
                <w:lang w:eastAsia="es-CL"/>
              </w:rPr>
              <w:tab/>
            </w:r>
            <w:r w:rsidR="00EB28BD" w:rsidRPr="00E23799">
              <w:rPr>
                <w:rStyle w:val="Hipervnculo"/>
                <w:noProof/>
                <w:lang w:val="es-ES"/>
              </w:rPr>
              <w:t>BIBLIOGRAFÍA</w:t>
            </w:r>
            <w:r w:rsidR="00EB28BD">
              <w:rPr>
                <w:noProof/>
                <w:webHidden/>
              </w:rPr>
              <w:tab/>
            </w:r>
            <w:r>
              <w:rPr>
                <w:noProof/>
                <w:webHidden/>
              </w:rPr>
              <w:fldChar w:fldCharType="begin"/>
            </w:r>
            <w:r w:rsidR="00EB28BD">
              <w:rPr>
                <w:noProof/>
                <w:webHidden/>
              </w:rPr>
              <w:instrText xml:space="preserve"> PAGEREF _Toc441707275 \h </w:instrText>
            </w:r>
            <w:r>
              <w:rPr>
                <w:noProof/>
                <w:webHidden/>
              </w:rPr>
            </w:r>
            <w:r>
              <w:rPr>
                <w:noProof/>
                <w:webHidden/>
              </w:rPr>
              <w:fldChar w:fldCharType="separate"/>
            </w:r>
            <w:r w:rsidR="00EB28BD">
              <w:rPr>
                <w:noProof/>
                <w:webHidden/>
              </w:rPr>
              <w:t>197</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76" w:history="1">
            <w:r w:rsidR="00EB28BD" w:rsidRPr="00E23799">
              <w:rPr>
                <w:rStyle w:val="Hipervnculo"/>
                <w:noProof/>
              </w:rPr>
              <w:t>21</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24: EDUCACIÓN SUPERIOR</w:t>
            </w:r>
            <w:r w:rsidR="00EB28BD">
              <w:rPr>
                <w:noProof/>
                <w:webHidden/>
              </w:rPr>
              <w:tab/>
            </w:r>
            <w:r>
              <w:rPr>
                <w:noProof/>
                <w:webHidden/>
              </w:rPr>
              <w:fldChar w:fldCharType="begin"/>
            </w:r>
            <w:r w:rsidR="00EB28BD">
              <w:rPr>
                <w:noProof/>
                <w:webHidden/>
              </w:rPr>
              <w:instrText xml:space="preserve"> PAGEREF _Toc441707276 \h </w:instrText>
            </w:r>
            <w:r>
              <w:rPr>
                <w:noProof/>
                <w:webHidden/>
              </w:rPr>
            </w:r>
            <w:r>
              <w:rPr>
                <w:noProof/>
                <w:webHidden/>
              </w:rPr>
              <w:fldChar w:fldCharType="separate"/>
            </w:r>
            <w:r w:rsidR="00EB28BD">
              <w:rPr>
                <w:noProof/>
                <w:webHidden/>
              </w:rPr>
              <w:t>198</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77" w:history="1">
            <w:r w:rsidR="00EB28BD" w:rsidRPr="00E23799">
              <w:rPr>
                <w:rStyle w:val="Hipervnculo"/>
                <w:noProof/>
              </w:rPr>
              <w:t>21.1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_Toc441707277 \h </w:instrText>
            </w:r>
            <w:r>
              <w:rPr>
                <w:noProof/>
                <w:webHidden/>
              </w:rPr>
            </w:r>
            <w:r>
              <w:rPr>
                <w:noProof/>
                <w:webHidden/>
              </w:rPr>
              <w:fldChar w:fldCharType="separate"/>
            </w:r>
            <w:r w:rsidR="00EB28BD">
              <w:rPr>
                <w:noProof/>
                <w:webHidden/>
              </w:rPr>
              <w:t>198</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78" w:history="1">
            <w:r w:rsidR="00EB28BD" w:rsidRPr="00E23799">
              <w:rPr>
                <w:rStyle w:val="Hipervnculo"/>
                <w:noProof/>
              </w:rPr>
              <w:t>21.2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_Toc441707278 \h </w:instrText>
            </w:r>
            <w:r>
              <w:rPr>
                <w:noProof/>
                <w:webHidden/>
              </w:rPr>
            </w:r>
            <w:r>
              <w:rPr>
                <w:noProof/>
                <w:webHidden/>
              </w:rPr>
              <w:fldChar w:fldCharType="separate"/>
            </w:r>
            <w:r w:rsidR="00EB28BD">
              <w:rPr>
                <w:noProof/>
                <w:webHidden/>
              </w:rPr>
              <w:t>200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79" w:history="1">
            <w:r w:rsidR="00EB28BD" w:rsidRPr="00E23799">
              <w:rPr>
                <w:rStyle w:val="Hipervnculo"/>
                <w:noProof/>
              </w:rPr>
              <w:t>21.3</w:t>
            </w:r>
            <w:r w:rsidR="00EB28BD">
              <w:rPr>
                <w:rFonts w:eastAsiaTheme="minorEastAsia"/>
                <w:noProof/>
                <w:lang w:eastAsia="es-CL"/>
              </w:rPr>
              <w:tab/>
            </w:r>
            <w:r w:rsidR="00EB28BD" w:rsidRPr="00E23799">
              <w:rPr>
                <w:rStyle w:val="Hipervnculo"/>
                <w:noProof/>
              </w:rPr>
              <w:t>SITUACION NACIONAL</w:t>
            </w:r>
            <w:r w:rsidR="00EB28BD">
              <w:rPr>
                <w:noProof/>
                <w:webHidden/>
              </w:rPr>
              <w:tab/>
            </w:r>
            <w:r>
              <w:rPr>
                <w:noProof/>
                <w:webHidden/>
              </w:rPr>
              <w:fldChar w:fldCharType="begin"/>
            </w:r>
            <w:r w:rsidR="00EB28BD">
              <w:rPr>
                <w:noProof/>
                <w:webHidden/>
              </w:rPr>
              <w:instrText xml:space="preserve"> PAGEREF _Toc441707279 \h </w:instrText>
            </w:r>
            <w:r>
              <w:rPr>
                <w:noProof/>
                <w:webHidden/>
              </w:rPr>
            </w:r>
            <w:r>
              <w:rPr>
                <w:noProof/>
                <w:webHidden/>
              </w:rPr>
              <w:fldChar w:fldCharType="separate"/>
            </w:r>
            <w:r w:rsidR="00EB28BD">
              <w:rPr>
                <w:noProof/>
                <w:webHidden/>
              </w:rPr>
              <w:t>202</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80" w:history="1">
            <w:r w:rsidR="00EB28BD" w:rsidRPr="00E23799">
              <w:rPr>
                <w:rStyle w:val="Hipervnculo"/>
                <w:noProof/>
                <w:lang w:val="es-ES"/>
              </w:rPr>
              <w:t>21.3.1</w:t>
            </w:r>
            <w:r w:rsidR="00EB28BD">
              <w:rPr>
                <w:rFonts w:eastAsiaTheme="minorEastAsia"/>
                <w:noProof/>
                <w:lang w:eastAsia="es-CL"/>
              </w:rPr>
              <w:tab/>
            </w:r>
            <w:r w:rsidR="00EB28BD" w:rsidRPr="00E23799">
              <w:rPr>
                <w:rStyle w:val="Hipervnculo"/>
                <w:noProof/>
                <w:lang w:val="es-ES"/>
              </w:rPr>
              <w:t>Nivel de cumplimiento general del artículo 24 de la Convención sobre Derechos de las Personas con Discapacidad en materia de Educación Superior.</w:t>
            </w:r>
            <w:r w:rsidR="00EB28BD">
              <w:rPr>
                <w:noProof/>
                <w:webHidden/>
              </w:rPr>
              <w:tab/>
            </w:r>
            <w:r>
              <w:rPr>
                <w:noProof/>
                <w:webHidden/>
              </w:rPr>
              <w:fldChar w:fldCharType="begin"/>
            </w:r>
            <w:r w:rsidR="00EB28BD">
              <w:rPr>
                <w:noProof/>
                <w:webHidden/>
              </w:rPr>
              <w:instrText xml:space="preserve"> PAGEREF _Toc441707280 \h </w:instrText>
            </w:r>
            <w:r>
              <w:rPr>
                <w:noProof/>
                <w:webHidden/>
              </w:rPr>
            </w:r>
            <w:r>
              <w:rPr>
                <w:noProof/>
                <w:webHidden/>
              </w:rPr>
              <w:fldChar w:fldCharType="separate"/>
            </w:r>
            <w:r w:rsidR="00EB28BD">
              <w:rPr>
                <w:noProof/>
                <w:webHidden/>
              </w:rPr>
              <w:t>202</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81" w:history="1">
            <w:r w:rsidR="00EB28BD" w:rsidRPr="00E23799">
              <w:rPr>
                <w:rStyle w:val="Hipervnculo"/>
                <w:noProof/>
                <w:lang w:val="es-ES"/>
              </w:rPr>
              <w:t>21.3.2</w:t>
            </w:r>
            <w:r w:rsidR="00EB28BD">
              <w:rPr>
                <w:rFonts w:eastAsiaTheme="minorEastAsia"/>
                <w:noProof/>
                <w:lang w:eastAsia="es-CL"/>
              </w:rPr>
              <w:tab/>
            </w:r>
            <w:r w:rsidR="00EB28BD" w:rsidRPr="00E23799">
              <w:rPr>
                <w:rStyle w:val="Hipervnculo"/>
                <w:noProof/>
                <w:lang w:val="es-ES"/>
              </w:rPr>
              <w:t>Nivel de cumplimiento específico del artículo 24 para cada tipo de discapacidad</w:t>
            </w:r>
            <w:r w:rsidR="00EB28BD">
              <w:rPr>
                <w:noProof/>
                <w:webHidden/>
              </w:rPr>
              <w:tab/>
            </w:r>
            <w:r>
              <w:rPr>
                <w:noProof/>
                <w:webHidden/>
              </w:rPr>
              <w:fldChar w:fldCharType="begin"/>
            </w:r>
            <w:r w:rsidR="00EB28BD">
              <w:rPr>
                <w:noProof/>
                <w:webHidden/>
              </w:rPr>
              <w:instrText xml:space="preserve"> PAGEREF _Toc441707281 \h </w:instrText>
            </w:r>
            <w:r>
              <w:rPr>
                <w:noProof/>
                <w:webHidden/>
              </w:rPr>
            </w:r>
            <w:r>
              <w:rPr>
                <w:noProof/>
                <w:webHidden/>
              </w:rPr>
              <w:fldChar w:fldCharType="separate"/>
            </w:r>
            <w:r w:rsidR="00EB28BD">
              <w:rPr>
                <w:noProof/>
                <w:webHidden/>
              </w:rPr>
              <w:t>213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82" w:history="1">
            <w:r w:rsidR="00EB28BD" w:rsidRPr="00E23799">
              <w:rPr>
                <w:rStyle w:val="Hipervnculo"/>
                <w:noProof/>
              </w:rPr>
              <w:t>21.4</w:t>
            </w:r>
            <w:r w:rsidR="00EB28BD">
              <w:rPr>
                <w:rFonts w:eastAsiaTheme="minorEastAsia"/>
                <w:noProof/>
                <w:lang w:eastAsia="es-CL"/>
              </w:rPr>
              <w:tab/>
            </w:r>
            <w:r w:rsidR="00EB28BD" w:rsidRPr="00E23799">
              <w:rPr>
                <w:rStyle w:val="Hipervnculo"/>
                <w:noProof/>
              </w:rPr>
              <w:t>Percepción ciudadana sobre la situación actual en materia de discapacidad</w:t>
            </w:r>
            <w:r w:rsidR="00EB28BD">
              <w:rPr>
                <w:noProof/>
                <w:webHidden/>
              </w:rPr>
              <w:tab/>
            </w:r>
            <w:r>
              <w:rPr>
                <w:noProof/>
                <w:webHidden/>
              </w:rPr>
              <w:fldChar w:fldCharType="begin"/>
            </w:r>
            <w:r w:rsidR="00EB28BD">
              <w:rPr>
                <w:noProof/>
                <w:webHidden/>
              </w:rPr>
              <w:instrText xml:space="preserve"> PAGEREF _Toc441707282 \h </w:instrText>
            </w:r>
            <w:r>
              <w:rPr>
                <w:noProof/>
                <w:webHidden/>
              </w:rPr>
            </w:r>
            <w:r>
              <w:rPr>
                <w:noProof/>
                <w:webHidden/>
              </w:rPr>
              <w:fldChar w:fldCharType="separate"/>
            </w:r>
            <w:r w:rsidR="00EB28BD">
              <w:rPr>
                <w:noProof/>
                <w:webHidden/>
              </w:rPr>
              <w:t>214</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83" w:history="1">
            <w:r w:rsidR="00EB28BD" w:rsidRPr="00E23799">
              <w:rPr>
                <w:rStyle w:val="Hipervnculo"/>
                <w:noProof/>
              </w:rPr>
              <w:t>21.5</w:t>
            </w:r>
            <w:r w:rsidR="00EB28BD">
              <w:rPr>
                <w:rFonts w:eastAsiaTheme="minorEastAsia"/>
                <w:noProof/>
                <w:lang w:eastAsia="es-CL"/>
              </w:rPr>
              <w:tab/>
            </w:r>
            <w:r w:rsidR="00EB28BD" w:rsidRPr="00E23799">
              <w:rPr>
                <w:rStyle w:val="Hipervnculo"/>
                <w:noProof/>
              </w:rPr>
              <w:t>CONCLUSIÓN DIAGNÓSTICA</w:t>
            </w:r>
            <w:r w:rsidR="00EB28BD">
              <w:rPr>
                <w:noProof/>
                <w:webHidden/>
              </w:rPr>
              <w:tab/>
            </w:r>
            <w:r>
              <w:rPr>
                <w:noProof/>
                <w:webHidden/>
              </w:rPr>
              <w:fldChar w:fldCharType="begin"/>
            </w:r>
            <w:r w:rsidR="00EB28BD">
              <w:rPr>
                <w:noProof/>
                <w:webHidden/>
              </w:rPr>
              <w:instrText xml:space="preserve"> PAGEREF _Toc441707283 \h </w:instrText>
            </w:r>
            <w:r>
              <w:rPr>
                <w:noProof/>
                <w:webHidden/>
              </w:rPr>
            </w:r>
            <w:r>
              <w:rPr>
                <w:noProof/>
                <w:webHidden/>
              </w:rPr>
              <w:fldChar w:fldCharType="separate"/>
            </w:r>
            <w:r w:rsidR="00EB28BD">
              <w:rPr>
                <w:noProof/>
                <w:webHidden/>
              </w:rPr>
              <w:t>215</w:t>
            </w:r>
            <w:r>
              <w:rPr>
                <w:noProof/>
                <w:webHidden/>
              </w:rPr>
              <w:fldChar w:fldCharType="end"/>
            </w:r>
          </w:hyperlink>
        </w:p>
        <w:p w:rsidR="00EB28BD" w:rsidRDefault="009F7A02">
          <w:pPr>
            <w:pStyle w:val="TDC1"/>
            <w:tabs>
              <w:tab w:val="left" w:pos="440"/>
              <w:tab w:val="right" w:leader="dot" w:pos="8828"/>
            </w:tabs>
            <w:rPr>
              <w:rFonts w:asciiTheme="minorHAnsi" w:eastAsiaTheme="minorEastAsia" w:hAnsiTheme="minorHAnsi" w:cstheme="minorBidi"/>
              <w:noProof/>
              <w:color w:val="auto"/>
              <w:lang w:val="es-CL" w:eastAsia="es-CL"/>
            </w:rPr>
          </w:pPr>
          <w:hyperlink w:anchor="_Toc441707284" w:history="1">
            <w:r w:rsidR="00EB28BD" w:rsidRPr="00E23799">
              <w:rPr>
                <w:rStyle w:val="Hipervnculo"/>
                <w:noProof/>
              </w:rPr>
              <w:t>I.</w:t>
            </w:r>
            <w:r w:rsidR="00EB28BD">
              <w:rPr>
                <w:rFonts w:asciiTheme="minorHAnsi" w:eastAsiaTheme="minorEastAsia" w:hAnsiTheme="minorHAnsi" w:cstheme="minorBidi"/>
                <w:noProof/>
                <w:color w:val="auto"/>
                <w:lang w:val="es-CL" w:eastAsia="es-CL"/>
              </w:rPr>
              <w:tab/>
            </w:r>
            <w:r w:rsidR="00EB28BD" w:rsidRPr="00E23799">
              <w:rPr>
                <w:rStyle w:val="Hipervnculo"/>
                <w:noProof/>
              </w:rPr>
              <w:t>Bibliografía</w:t>
            </w:r>
            <w:r w:rsidR="00EB28BD">
              <w:rPr>
                <w:noProof/>
                <w:webHidden/>
              </w:rPr>
              <w:tab/>
            </w:r>
            <w:r>
              <w:rPr>
                <w:noProof/>
                <w:webHidden/>
              </w:rPr>
              <w:fldChar w:fldCharType="begin"/>
            </w:r>
            <w:r w:rsidR="00EB28BD">
              <w:rPr>
                <w:noProof/>
                <w:webHidden/>
              </w:rPr>
              <w:instrText xml:space="preserve"> PAGEREF _Toc441707284 \h </w:instrText>
            </w:r>
            <w:r>
              <w:rPr>
                <w:noProof/>
                <w:webHidden/>
              </w:rPr>
            </w:r>
            <w:r>
              <w:rPr>
                <w:noProof/>
                <w:webHidden/>
              </w:rPr>
              <w:fldChar w:fldCharType="separate"/>
            </w:r>
            <w:r w:rsidR="00EB28BD">
              <w:rPr>
                <w:noProof/>
                <w:webHidden/>
              </w:rPr>
              <w:t>216</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85" w:history="1">
            <w:r w:rsidR="00EB28BD" w:rsidRPr="00E23799">
              <w:rPr>
                <w:rStyle w:val="Hipervnculo"/>
                <w:noProof/>
              </w:rPr>
              <w:t>22</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27 TRABAJO Y EMPLEO</w:t>
            </w:r>
            <w:r w:rsidR="00EB28BD">
              <w:rPr>
                <w:noProof/>
                <w:webHidden/>
              </w:rPr>
              <w:tab/>
            </w:r>
            <w:r>
              <w:rPr>
                <w:noProof/>
                <w:webHidden/>
              </w:rPr>
              <w:fldChar w:fldCharType="begin"/>
            </w:r>
            <w:r w:rsidR="00EB28BD">
              <w:rPr>
                <w:noProof/>
                <w:webHidden/>
              </w:rPr>
              <w:instrText xml:space="preserve"> PAGEREF _Toc441707285 \h </w:instrText>
            </w:r>
            <w:r>
              <w:rPr>
                <w:noProof/>
                <w:webHidden/>
              </w:rPr>
            </w:r>
            <w:r>
              <w:rPr>
                <w:noProof/>
                <w:webHidden/>
              </w:rPr>
              <w:fldChar w:fldCharType="separate"/>
            </w:r>
            <w:r w:rsidR="00EB28BD">
              <w:rPr>
                <w:noProof/>
                <w:webHidden/>
              </w:rPr>
              <w:t>218</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86" w:history="1">
            <w:r w:rsidR="00EB28BD" w:rsidRPr="00E23799">
              <w:rPr>
                <w:rStyle w:val="Hipervnculo"/>
                <w:noProof/>
              </w:rPr>
              <w:t>22.1</w:t>
            </w:r>
            <w:r w:rsidR="00EB28BD">
              <w:rPr>
                <w:rFonts w:eastAsiaTheme="minorEastAsia"/>
                <w:noProof/>
                <w:lang w:eastAsia="es-CL"/>
              </w:rPr>
              <w:tab/>
            </w:r>
            <w:r w:rsidR="00EB28BD" w:rsidRPr="00E23799">
              <w:rPr>
                <w:rStyle w:val="Hipervnculo"/>
                <w:noProof/>
              </w:rPr>
              <w:t>Introducción</w:t>
            </w:r>
            <w:r w:rsidR="00EB28BD">
              <w:rPr>
                <w:noProof/>
                <w:webHidden/>
              </w:rPr>
              <w:tab/>
            </w:r>
            <w:r>
              <w:rPr>
                <w:noProof/>
                <w:webHidden/>
              </w:rPr>
              <w:fldChar w:fldCharType="begin"/>
            </w:r>
            <w:r w:rsidR="00EB28BD">
              <w:rPr>
                <w:noProof/>
                <w:webHidden/>
              </w:rPr>
              <w:instrText xml:space="preserve"> PAGEREF _Toc441707286 \h </w:instrText>
            </w:r>
            <w:r>
              <w:rPr>
                <w:noProof/>
                <w:webHidden/>
              </w:rPr>
            </w:r>
            <w:r>
              <w:rPr>
                <w:noProof/>
                <w:webHidden/>
              </w:rPr>
              <w:fldChar w:fldCharType="separate"/>
            </w:r>
            <w:r w:rsidR="00EB28BD">
              <w:rPr>
                <w:noProof/>
                <w:webHidden/>
              </w:rPr>
              <w:t>219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87" w:history="1">
            <w:r w:rsidR="00EB28BD" w:rsidRPr="00E23799">
              <w:rPr>
                <w:rStyle w:val="Hipervnculo"/>
                <w:noProof/>
              </w:rPr>
              <w:t>22.2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_Toc441707287 \h </w:instrText>
            </w:r>
            <w:r>
              <w:rPr>
                <w:noProof/>
                <w:webHidden/>
              </w:rPr>
            </w:r>
            <w:r>
              <w:rPr>
                <w:noProof/>
                <w:webHidden/>
              </w:rPr>
              <w:fldChar w:fldCharType="separate"/>
            </w:r>
            <w:r w:rsidR="00EB28BD">
              <w:rPr>
                <w:noProof/>
                <w:webHidden/>
              </w:rPr>
              <w:t>221</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88" w:history="1">
            <w:r w:rsidR="00EB28BD" w:rsidRPr="00E23799">
              <w:rPr>
                <w:rStyle w:val="Hipervnculo"/>
                <w:noProof/>
              </w:rPr>
              <w:t>22.3</w:t>
            </w:r>
            <w:r w:rsidR="00EB28BD">
              <w:rPr>
                <w:rFonts w:eastAsiaTheme="minorEastAsia"/>
                <w:noProof/>
                <w:lang w:eastAsia="es-CL"/>
              </w:rPr>
              <w:tab/>
            </w:r>
            <w:r w:rsidR="00EB28BD" w:rsidRPr="00E23799">
              <w:rPr>
                <w:rStyle w:val="Hipervnculo"/>
                <w:noProof/>
              </w:rPr>
              <w:t>Situación Nacional</w:t>
            </w:r>
            <w:r w:rsidR="00EB28BD">
              <w:rPr>
                <w:noProof/>
                <w:webHidden/>
              </w:rPr>
              <w:tab/>
            </w:r>
            <w:r>
              <w:rPr>
                <w:noProof/>
                <w:webHidden/>
              </w:rPr>
              <w:fldChar w:fldCharType="begin"/>
            </w:r>
            <w:r w:rsidR="00EB28BD">
              <w:rPr>
                <w:noProof/>
                <w:webHidden/>
              </w:rPr>
              <w:instrText xml:space="preserve"> PAGEREF _Toc441707288 \h </w:instrText>
            </w:r>
            <w:r>
              <w:rPr>
                <w:noProof/>
                <w:webHidden/>
              </w:rPr>
            </w:r>
            <w:r>
              <w:rPr>
                <w:noProof/>
                <w:webHidden/>
              </w:rPr>
              <w:fldChar w:fldCharType="separate"/>
            </w:r>
            <w:r w:rsidR="00EB28BD">
              <w:rPr>
                <w:noProof/>
                <w:webHidden/>
              </w:rPr>
              <w:t>235</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89" w:history="1">
            <w:r w:rsidR="00EB28BD" w:rsidRPr="00E23799">
              <w:rPr>
                <w:rStyle w:val="Hipervnculo"/>
                <w:noProof/>
              </w:rPr>
              <w:t>22.3.1</w:t>
            </w:r>
            <w:r w:rsidR="00EB28BD">
              <w:rPr>
                <w:rFonts w:eastAsiaTheme="minorEastAsia"/>
                <w:noProof/>
                <w:lang w:eastAsia="es-CL"/>
              </w:rPr>
              <w:tab/>
            </w:r>
            <w:r w:rsidR="00EB28BD" w:rsidRPr="00E23799">
              <w:rPr>
                <w:rStyle w:val="Hipervnculo"/>
                <w:noProof/>
              </w:rPr>
              <w:t>Nivel de cumplimiento general del artículo</w:t>
            </w:r>
            <w:r w:rsidR="00EB28BD">
              <w:rPr>
                <w:noProof/>
                <w:webHidden/>
              </w:rPr>
              <w:tab/>
            </w:r>
            <w:r>
              <w:rPr>
                <w:noProof/>
                <w:webHidden/>
              </w:rPr>
              <w:fldChar w:fldCharType="begin"/>
            </w:r>
            <w:r w:rsidR="00EB28BD">
              <w:rPr>
                <w:noProof/>
                <w:webHidden/>
              </w:rPr>
              <w:instrText xml:space="preserve"> PAGEREF _Toc441707289 \h </w:instrText>
            </w:r>
            <w:r>
              <w:rPr>
                <w:noProof/>
                <w:webHidden/>
              </w:rPr>
            </w:r>
            <w:r>
              <w:rPr>
                <w:noProof/>
                <w:webHidden/>
              </w:rPr>
              <w:fldChar w:fldCharType="separate"/>
            </w:r>
            <w:r w:rsidR="00EB28BD">
              <w:rPr>
                <w:noProof/>
                <w:webHidden/>
              </w:rPr>
              <w:t>235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90" w:history="1">
            <w:r w:rsidR="00EB28BD" w:rsidRPr="00E23799">
              <w:rPr>
                <w:rStyle w:val="Hipervnculo"/>
                <w:noProof/>
              </w:rPr>
              <w:t>22.4</w:t>
            </w:r>
            <w:r w:rsidR="00EB28BD">
              <w:rPr>
                <w:rFonts w:eastAsiaTheme="minorEastAsia"/>
                <w:noProof/>
                <w:lang w:eastAsia="es-CL"/>
              </w:rPr>
              <w:tab/>
            </w:r>
            <w:r w:rsidR="00EB28BD" w:rsidRPr="00E23799">
              <w:rPr>
                <w:rStyle w:val="Hipervnculo"/>
                <w:noProof/>
              </w:rPr>
              <w:t>Nivel de cumplimiento específico del artículo 27 para cada tipo de discapacidad</w:t>
            </w:r>
            <w:r w:rsidR="00EB28BD">
              <w:rPr>
                <w:noProof/>
                <w:webHidden/>
              </w:rPr>
              <w:tab/>
            </w:r>
            <w:r>
              <w:rPr>
                <w:noProof/>
                <w:webHidden/>
              </w:rPr>
              <w:fldChar w:fldCharType="begin"/>
            </w:r>
            <w:r w:rsidR="00EB28BD">
              <w:rPr>
                <w:noProof/>
                <w:webHidden/>
              </w:rPr>
              <w:instrText xml:space="preserve"> PAGEREF _Toc441707290 \h </w:instrText>
            </w:r>
            <w:r>
              <w:rPr>
                <w:noProof/>
                <w:webHidden/>
              </w:rPr>
            </w:r>
            <w:r>
              <w:rPr>
                <w:noProof/>
                <w:webHidden/>
              </w:rPr>
              <w:fldChar w:fldCharType="separate"/>
            </w:r>
            <w:r w:rsidR="00EB28BD">
              <w:rPr>
                <w:noProof/>
                <w:webHidden/>
              </w:rPr>
              <w:t>257</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91" w:history="1">
            <w:r w:rsidR="00EB28BD" w:rsidRPr="00E23799">
              <w:rPr>
                <w:rStyle w:val="Hipervnculo"/>
                <w:noProof/>
              </w:rPr>
              <w:t>22.5</w:t>
            </w:r>
            <w:r w:rsidR="00EB28BD">
              <w:rPr>
                <w:rFonts w:eastAsiaTheme="minorEastAsia"/>
                <w:noProof/>
                <w:lang w:eastAsia="es-CL"/>
              </w:rPr>
              <w:tab/>
            </w:r>
            <w:r w:rsidR="00EB28BD" w:rsidRPr="00E23799">
              <w:rPr>
                <w:rStyle w:val="Hipervnculo"/>
                <w:noProof/>
              </w:rPr>
              <w:t>Percepción ciudadana sobre la situación actual en materia de discapacidad.</w:t>
            </w:r>
            <w:r w:rsidR="00EB28BD">
              <w:rPr>
                <w:noProof/>
                <w:webHidden/>
              </w:rPr>
              <w:tab/>
            </w:r>
            <w:r>
              <w:rPr>
                <w:noProof/>
                <w:webHidden/>
              </w:rPr>
              <w:fldChar w:fldCharType="begin"/>
            </w:r>
            <w:r w:rsidR="00EB28BD">
              <w:rPr>
                <w:noProof/>
                <w:webHidden/>
              </w:rPr>
              <w:instrText xml:space="preserve"> PAGEREF _Toc441707291 \h </w:instrText>
            </w:r>
            <w:r>
              <w:rPr>
                <w:noProof/>
                <w:webHidden/>
              </w:rPr>
            </w:r>
            <w:r>
              <w:rPr>
                <w:noProof/>
                <w:webHidden/>
              </w:rPr>
              <w:fldChar w:fldCharType="separate"/>
            </w:r>
            <w:r w:rsidR="00EB28BD">
              <w:rPr>
                <w:noProof/>
                <w:webHidden/>
              </w:rPr>
              <w:t>258</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92" w:history="1">
            <w:r w:rsidR="00EB28BD" w:rsidRPr="00E23799">
              <w:rPr>
                <w:rStyle w:val="Hipervnculo"/>
                <w:noProof/>
              </w:rPr>
              <w:t>22.6</w:t>
            </w:r>
            <w:r w:rsidR="00EB28BD">
              <w:rPr>
                <w:rFonts w:eastAsiaTheme="minorEastAsia"/>
                <w:noProof/>
                <w:lang w:eastAsia="es-CL"/>
              </w:rPr>
              <w:tab/>
            </w:r>
            <w:r w:rsidR="00EB28BD" w:rsidRPr="00E23799">
              <w:rPr>
                <w:rStyle w:val="Hipervnculo"/>
                <w:noProof/>
              </w:rPr>
              <w:t>Conclusión diagnóstica</w:t>
            </w:r>
            <w:r w:rsidR="00EB28BD">
              <w:rPr>
                <w:noProof/>
                <w:webHidden/>
              </w:rPr>
              <w:tab/>
            </w:r>
            <w:r>
              <w:rPr>
                <w:noProof/>
                <w:webHidden/>
              </w:rPr>
              <w:fldChar w:fldCharType="begin"/>
            </w:r>
            <w:r w:rsidR="00EB28BD">
              <w:rPr>
                <w:noProof/>
                <w:webHidden/>
              </w:rPr>
              <w:instrText xml:space="preserve"> PAGEREF _Toc441707292 \h </w:instrText>
            </w:r>
            <w:r>
              <w:rPr>
                <w:noProof/>
                <w:webHidden/>
              </w:rPr>
            </w:r>
            <w:r>
              <w:rPr>
                <w:noProof/>
                <w:webHidden/>
              </w:rPr>
              <w:fldChar w:fldCharType="separate"/>
            </w:r>
            <w:r w:rsidR="00EB28BD">
              <w:rPr>
                <w:noProof/>
                <w:webHidden/>
              </w:rPr>
              <w:t>260</w:t>
            </w:r>
            <w:r>
              <w:rPr>
                <w:noProof/>
                <w:webHidden/>
              </w:rPr>
              <w:fldChar w:fldCharType="end"/>
            </w:r>
          </w:hyperlink>
        </w:p>
        <w:p w:rsidR="00EB28BD" w:rsidRDefault="009F7A02">
          <w:pPr>
            <w:pStyle w:val="TDC2"/>
            <w:tabs>
              <w:tab w:val="right" w:leader="dot" w:pos="8828"/>
            </w:tabs>
            <w:rPr>
              <w:rFonts w:eastAsiaTheme="minorEastAsia"/>
              <w:noProof/>
              <w:lang w:eastAsia="es-CL"/>
            </w:rPr>
          </w:pPr>
          <w:hyperlink w:anchor="_Toc441707293" w:history="1">
            <w:r w:rsidR="00EB28BD" w:rsidRPr="00E23799">
              <w:rPr>
                <w:rStyle w:val="Hipervnculo"/>
                <w:noProof/>
              </w:rPr>
              <w:t>BIBLIOGRAFÍA</w:t>
            </w:r>
            <w:r w:rsidR="00EB28BD">
              <w:rPr>
                <w:noProof/>
                <w:webHidden/>
              </w:rPr>
              <w:tab/>
            </w:r>
            <w:r>
              <w:rPr>
                <w:noProof/>
                <w:webHidden/>
              </w:rPr>
              <w:fldChar w:fldCharType="begin"/>
            </w:r>
            <w:r w:rsidR="00EB28BD">
              <w:rPr>
                <w:noProof/>
                <w:webHidden/>
              </w:rPr>
              <w:instrText xml:space="preserve"> PAGEREF _Toc441707293 \h </w:instrText>
            </w:r>
            <w:r>
              <w:rPr>
                <w:noProof/>
                <w:webHidden/>
              </w:rPr>
            </w:r>
            <w:r>
              <w:rPr>
                <w:noProof/>
                <w:webHidden/>
              </w:rPr>
              <w:fldChar w:fldCharType="separate"/>
            </w:r>
            <w:r w:rsidR="00EB28BD">
              <w:rPr>
                <w:noProof/>
                <w:webHidden/>
              </w:rPr>
              <w:t>261</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294" w:history="1">
            <w:r w:rsidR="00EB28BD" w:rsidRPr="00E23799">
              <w:rPr>
                <w:rStyle w:val="Hipervnculo"/>
                <w:noProof/>
              </w:rPr>
              <w:t>23</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28: Protección Social</w:t>
            </w:r>
            <w:r w:rsidR="00EB28BD">
              <w:rPr>
                <w:noProof/>
                <w:webHidden/>
              </w:rPr>
              <w:tab/>
            </w:r>
            <w:r>
              <w:rPr>
                <w:noProof/>
                <w:webHidden/>
              </w:rPr>
              <w:fldChar w:fldCharType="begin"/>
            </w:r>
            <w:r w:rsidR="00EB28BD">
              <w:rPr>
                <w:noProof/>
                <w:webHidden/>
              </w:rPr>
              <w:instrText xml:space="preserve"> PAGEREF _Toc441707294 \h </w:instrText>
            </w:r>
            <w:r>
              <w:rPr>
                <w:noProof/>
                <w:webHidden/>
              </w:rPr>
            </w:r>
            <w:r>
              <w:rPr>
                <w:noProof/>
                <w:webHidden/>
              </w:rPr>
              <w:fldChar w:fldCharType="separate"/>
            </w:r>
            <w:r w:rsidR="00EB28BD">
              <w:rPr>
                <w:noProof/>
                <w:webHidden/>
              </w:rPr>
              <w:t>262</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95" w:history="1">
            <w:r w:rsidR="00EB28BD" w:rsidRPr="00E23799">
              <w:rPr>
                <w:rStyle w:val="Hipervnculo"/>
                <w:noProof/>
              </w:rPr>
              <w:t>23.1</w:t>
            </w:r>
            <w:r w:rsidR="00EB28BD">
              <w:rPr>
                <w:rFonts w:eastAsiaTheme="minorEastAsia"/>
                <w:noProof/>
                <w:lang w:eastAsia="es-CL"/>
              </w:rPr>
              <w:tab/>
            </w:r>
            <w:r w:rsidR="00EB28BD" w:rsidRPr="00E23799">
              <w:rPr>
                <w:rStyle w:val="Hipervnculo"/>
                <w:noProof/>
              </w:rPr>
              <w:t>Introducción</w:t>
            </w:r>
            <w:r w:rsidR="00EB28BD">
              <w:rPr>
                <w:noProof/>
                <w:webHidden/>
              </w:rPr>
              <w:tab/>
            </w:r>
            <w:r>
              <w:rPr>
                <w:noProof/>
                <w:webHidden/>
              </w:rPr>
              <w:fldChar w:fldCharType="begin"/>
            </w:r>
            <w:r w:rsidR="00EB28BD">
              <w:rPr>
                <w:noProof/>
                <w:webHidden/>
              </w:rPr>
              <w:instrText xml:space="preserve"> PAGEREF _Toc441707295 \h </w:instrText>
            </w:r>
            <w:r>
              <w:rPr>
                <w:noProof/>
                <w:webHidden/>
              </w:rPr>
            </w:r>
            <w:r>
              <w:rPr>
                <w:noProof/>
                <w:webHidden/>
              </w:rPr>
              <w:fldChar w:fldCharType="separate"/>
            </w:r>
            <w:r w:rsidR="00EB28BD">
              <w:rPr>
                <w:noProof/>
                <w:webHidden/>
              </w:rPr>
              <w:t>263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96" w:history="1">
            <w:r w:rsidR="00EB28BD" w:rsidRPr="00E23799">
              <w:rPr>
                <w:rStyle w:val="Hipervnculo"/>
                <w:noProof/>
              </w:rPr>
              <w:t>23.2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_Toc441707296 \h </w:instrText>
            </w:r>
            <w:r>
              <w:rPr>
                <w:noProof/>
                <w:webHidden/>
              </w:rPr>
            </w:r>
            <w:r>
              <w:rPr>
                <w:noProof/>
                <w:webHidden/>
              </w:rPr>
              <w:fldChar w:fldCharType="separate"/>
            </w:r>
            <w:r w:rsidR="00EB28BD">
              <w:rPr>
                <w:noProof/>
                <w:webHidden/>
              </w:rPr>
              <w:t>264</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97" w:history="1">
            <w:r w:rsidR="00EB28BD" w:rsidRPr="00E23799">
              <w:rPr>
                <w:rStyle w:val="Hipervnculo"/>
                <w:noProof/>
              </w:rPr>
              <w:t>23.3</w:t>
            </w:r>
            <w:r w:rsidR="00EB28BD">
              <w:rPr>
                <w:rFonts w:eastAsiaTheme="minorEastAsia"/>
                <w:noProof/>
                <w:lang w:eastAsia="es-CL"/>
              </w:rPr>
              <w:tab/>
            </w:r>
            <w:r w:rsidR="00EB28BD" w:rsidRPr="00E23799">
              <w:rPr>
                <w:rStyle w:val="Hipervnculo"/>
                <w:noProof/>
              </w:rPr>
              <w:t>Situación Nacional, Nivel de cumplimiento general</w:t>
            </w:r>
            <w:r w:rsidR="00EB28BD">
              <w:rPr>
                <w:noProof/>
                <w:webHidden/>
              </w:rPr>
              <w:tab/>
            </w:r>
            <w:r>
              <w:rPr>
                <w:noProof/>
                <w:webHidden/>
              </w:rPr>
              <w:fldChar w:fldCharType="begin"/>
            </w:r>
            <w:r w:rsidR="00EB28BD">
              <w:rPr>
                <w:noProof/>
                <w:webHidden/>
              </w:rPr>
              <w:instrText xml:space="preserve"> PAGEREF _Toc441707297 \h </w:instrText>
            </w:r>
            <w:r>
              <w:rPr>
                <w:noProof/>
                <w:webHidden/>
              </w:rPr>
            </w:r>
            <w:r>
              <w:rPr>
                <w:noProof/>
                <w:webHidden/>
              </w:rPr>
              <w:fldChar w:fldCharType="separate"/>
            </w:r>
            <w:r w:rsidR="00EB28BD">
              <w:rPr>
                <w:noProof/>
                <w:webHidden/>
              </w:rPr>
              <w:t>266</w:t>
            </w:r>
            <w:r>
              <w:rPr>
                <w:noProof/>
                <w:webHidden/>
              </w:rPr>
              <w:fldChar w:fldCharType="end"/>
            </w:r>
          </w:hyperlink>
        </w:p>
        <w:p w:rsidR="00EB28BD" w:rsidRDefault="009F7A02">
          <w:pPr>
            <w:pStyle w:val="TDC3"/>
            <w:tabs>
              <w:tab w:val="left" w:pos="1320"/>
              <w:tab w:val="right" w:leader="dot" w:pos="8828"/>
            </w:tabs>
            <w:rPr>
              <w:rFonts w:eastAsiaTheme="minorEastAsia"/>
              <w:noProof/>
              <w:lang w:eastAsia="es-CL"/>
            </w:rPr>
          </w:pPr>
          <w:hyperlink w:anchor="_Toc441707298" w:history="1">
            <w:r w:rsidR="00EB28BD" w:rsidRPr="00E23799">
              <w:rPr>
                <w:rStyle w:val="Hipervnculo"/>
                <w:noProof/>
              </w:rPr>
              <w:t>23.3.1</w:t>
            </w:r>
            <w:r w:rsidR="00EB28BD">
              <w:rPr>
                <w:rFonts w:eastAsiaTheme="minorEastAsia"/>
                <w:noProof/>
                <w:lang w:eastAsia="es-CL"/>
              </w:rPr>
              <w:tab/>
            </w:r>
            <w:r w:rsidR="00EB28BD" w:rsidRPr="00E23799">
              <w:rPr>
                <w:rStyle w:val="Hipervnculo"/>
                <w:noProof/>
              </w:rPr>
              <w:t>Oferta pública en materia de protección social</w:t>
            </w:r>
            <w:r w:rsidR="00EB28BD">
              <w:rPr>
                <w:noProof/>
                <w:webHidden/>
              </w:rPr>
              <w:tab/>
            </w:r>
            <w:r>
              <w:rPr>
                <w:noProof/>
                <w:webHidden/>
              </w:rPr>
              <w:fldChar w:fldCharType="begin"/>
            </w:r>
            <w:r w:rsidR="00EB28BD">
              <w:rPr>
                <w:noProof/>
                <w:webHidden/>
              </w:rPr>
              <w:instrText xml:space="preserve"> PAGEREF _Toc441707298 \h </w:instrText>
            </w:r>
            <w:r>
              <w:rPr>
                <w:noProof/>
                <w:webHidden/>
              </w:rPr>
            </w:r>
            <w:r>
              <w:rPr>
                <w:noProof/>
                <w:webHidden/>
              </w:rPr>
              <w:fldChar w:fldCharType="separate"/>
            </w:r>
            <w:r w:rsidR="00EB28BD">
              <w:rPr>
                <w:noProof/>
                <w:webHidden/>
              </w:rPr>
              <w:t>275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299" w:history="1">
            <w:r w:rsidR="00EB28BD" w:rsidRPr="00E23799">
              <w:rPr>
                <w:rStyle w:val="Hipervnculo"/>
                <w:noProof/>
              </w:rPr>
              <w:t>23.4</w:t>
            </w:r>
            <w:r w:rsidR="00EB28BD">
              <w:rPr>
                <w:rFonts w:eastAsiaTheme="minorEastAsia"/>
                <w:noProof/>
                <w:lang w:eastAsia="es-CL"/>
              </w:rPr>
              <w:tab/>
            </w:r>
            <w:r w:rsidR="00EB28BD" w:rsidRPr="00E23799">
              <w:rPr>
                <w:rStyle w:val="Hipervnculo"/>
                <w:noProof/>
              </w:rPr>
              <w:t>Nivel de cumplimiento específico del artículo 28 para cada tipo de discapacidad</w:t>
            </w:r>
            <w:r w:rsidR="00EB28BD">
              <w:rPr>
                <w:noProof/>
                <w:webHidden/>
              </w:rPr>
              <w:tab/>
            </w:r>
            <w:r>
              <w:rPr>
                <w:noProof/>
                <w:webHidden/>
              </w:rPr>
              <w:fldChar w:fldCharType="begin"/>
            </w:r>
            <w:r w:rsidR="00EB28BD">
              <w:rPr>
                <w:noProof/>
                <w:webHidden/>
              </w:rPr>
              <w:instrText xml:space="preserve"> PAGEREF _Toc441707299 \h </w:instrText>
            </w:r>
            <w:r>
              <w:rPr>
                <w:noProof/>
                <w:webHidden/>
              </w:rPr>
            </w:r>
            <w:r>
              <w:rPr>
                <w:noProof/>
                <w:webHidden/>
              </w:rPr>
              <w:fldChar w:fldCharType="separate"/>
            </w:r>
            <w:r w:rsidR="00EB28BD">
              <w:rPr>
                <w:noProof/>
                <w:webHidden/>
              </w:rPr>
              <w:t>277</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00" w:history="1">
            <w:r w:rsidR="00EB28BD" w:rsidRPr="00E23799">
              <w:rPr>
                <w:rStyle w:val="Hipervnculo"/>
                <w:noProof/>
              </w:rPr>
              <w:t>23.5</w:t>
            </w:r>
            <w:r w:rsidR="00EB28BD">
              <w:rPr>
                <w:rFonts w:eastAsiaTheme="minorEastAsia"/>
                <w:noProof/>
                <w:lang w:eastAsia="es-CL"/>
              </w:rPr>
              <w:tab/>
            </w:r>
            <w:r w:rsidR="00EB28BD" w:rsidRPr="00E23799">
              <w:rPr>
                <w:rStyle w:val="Hipervnculo"/>
                <w:noProof/>
              </w:rPr>
              <w:t>Percepción ciudadana sobre la situación actual en materia de discapacidad.</w:t>
            </w:r>
            <w:r w:rsidR="00EB28BD">
              <w:rPr>
                <w:noProof/>
                <w:webHidden/>
              </w:rPr>
              <w:tab/>
            </w:r>
            <w:r>
              <w:rPr>
                <w:noProof/>
                <w:webHidden/>
              </w:rPr>
              <w:fldChar w:fldCharType="begin"/>
            </w:r>
            <w:r w:rsidR="00EB28BD">
              <w:rPr>
                <w:noProof/>
                <w:webHidden/>
              </w:rPr>
              <w:instrText xml:space="preserve"> PAGEREF _Toc441707300 \h </w:instrText>
            </w:r>
            <w:r>
              <w:rPr>
                <w:noProof/>
                <w:webHidden/>
              </w:rPr>
            </w:r>
            <w:r>
              <w:rPr>
                <w:noProof/>
                <w:webHidden/>
              </w:rPr>
              <w:fldChar w:fldCharType="separate"/>
            </w:r>
            <w:r w:rsidR="00EB28BD">
              <w:rPr>
                <w:noProof/>
                <w:webHidden/>
              </w:rPr>
              <w:t>279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01" w:history="1">
            <w:r w:rsidR="00EB28BD" w:rsidRPr="00E23799">
              <w:rPr>
                <w:rStyle w:val="Hipervnculo"/>
                <w:noProof/>
              </w:rPr>
              <w:t>23.6</w:t>
            </w:r>
            <w:r w:rsidR="00EB28BD">
              <w:rPr>
                <w:rFonts w:eastAsiaTheme="minorEastAsia"/>
                <w:noProof/>
                <w:lang w:eastAsia="es-CL"/>
              </w:rPr>
              <w:tab/>
            </w:r>
            <w:r w:rsidR="00EB28BD" w:rsidRPr="00E23799">
              <w:rPr>
                <w:rStyle w:val="Hipervnculo"/>
                <w:noProof/>
              </w:rPr>
              <w:t>Conclusión diagnóstica</w:t>
            </w:r>
            <w:r w:rsidR="00EB28BD">
              <w:rPr>
                <w:noProof/>
                <w:webHidden/>
              </w:rPr>
              <w:tab/>
            </w:r>
            <w:r>
              <w:rPr>
                <w:noProof/>
                <w:webHidden/>
              </w:rPr>
              <w:fldChar w:fldCharType="begin"/>
            </w:r>
            <w:r w:rsidR="00EB28BD">
              <w:rPr>
                <w:noProof/>
                <w:webHidden/>
              </w:rPr>
              <w:instrText xml:space="preserve"> PAGEREF _Toc441707301 \h </w:instrText>
            </w:r>
            <w:r>
              <w:rPr>
                <w:noProof/>
                <w:webHidden/>
              </w:rPr>
            </w:r>
            <w:r>
              <w:rPr>
                <w:noProof/>
                <w:webHidden/>
              </w:rPr>
              <w:fldChar w:fldCharType="separate"/>
            </w:r>
            <w:r w:rsidR="00EB28BD">
              <w:rPr>
                <w:noProof/>
                <w:webHidden/>
              </w:rPr>
              <w:t>280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02" w:history="1">
            <w:r w:rsidR="00EB28BD" w:rsidRPr="00E23799">
              <w:rPr>
                <w:rStyle w:val="Hipervnculo"/>
                <w:noProof/>
              </w:rPr>
              <w:t>23.7</w:t>
            </w:r>
            <w:r w:rsidR="00EB28BD">
              <w:rPr>
                <w:rFonts w:eastAsiaTheme="minorEastAsia"/>
                <w:noProof/>
                <w:lang w:eastAsia="es-CL"/>
              </w:rPr>
              <w:tab/>
            </w:r>
            <w:r w:rsidR="00EB28BD" w:rsidRPr="00E23799">
              <w:rPr>
                <w:rStyle w:val="Hipervnculo"/>
                <w:noProof/>
              </w:rPr>
              <w:t>BIBLIOGRAFÍA</w:t>
            </w:r>
            <w:r w:rsidR="00EB28BD">
              <w:rPr>
                <w:noProof/>
                <w:webHidden/>
              </w:rPr>
              <w:tab/>
            </w:r>
            <w:r>
              <w:rPr>
                <w:noProof/>
                <w:webHidden/>
              </w:rPr>
              <w:fldChar w:fldCharType="begin"/>
            </w:r>
            <w:r w:rsidR="00EB28BD">
              <w:rPr>
                <w:noProof/>
                <w:webHidden/>
              </w:rPr>
              <w:instrText xml:space="preserve"> PAGEREF _Toc441707302 \h </w:instrText>
            </w:r>
            <w:r>
              <w:rPr>
                <w:noProof/>
                <w:webHidden/>
              </w:rPr>
            </w:r>
            <w:r>
              <w:rPr>
                <w:noProof/>
                <w:webHidden/>
              </w:rPr>
              <w:fldChar w:fldCharType="separate"/>
            </w:r>
            <w:r w:rsidR="00EB28BD">
              <w:rPr>
                <w:noProof/>
                <w:webHidden/>
              </w:rPr>
              <w:t>281</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303" w:history="1">
            <w:r w:rsidR="00EB28BD" w:rsidRPr="00E23799">
              <w:rPr>
                <w:rStyle w:val="Hipervnculo"/>
                <w:noProof/>
              </w:rPr>
              <w:t>24</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30: (CULTURA) Participación en la vida cultural, las actividades recreativas, el esparcimiento y el deporte</w:t>
            </w:r>
            <w:r w:rsidR="00EB28BD">
              <w:rPr>
                <w:noProof/>
                <w:webHidden/>
              </w:rPr>
              <w:tab/>
            </w:r>
            <w:r>
              <w:rPr>
                <w:noProof/>
                <w:webHidden/>
              </w:rPr>
              <w:fldChar w:fldCharType="begin"/>
            </w:r>
            <w:r w:rsidR="00EB28BD">
              <w:rPr>
                <w:noProof/>
                <w:webHidden/>
              </w:rPr>
              <w:instrText xml:space="preserve"> PAGEREF _Toc441707303 \h </w:instrText>
            </w:r>
            <w:r>
              <w:rPr>
                <w:noProof/>
                <w:webHidden/>
              </w:rPr>
            </w:r>
            <w:r>
              <w:rPr>
                <w:noProof/>
                <w:webHidden/>
              </w:rPr>
              <w:fldChar w:fldCharType="separate"/>
            </w:r>
            <w:r w:rsidR="00EB28BD">
              <w:rPr>
                <w:noProof/>
                <w:webHidden/>
              </w:rPr>
              <w:t>282</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04" w:history="1">
            <w:r w:rsidR="00EB28BD" w:rsidRPr="00E23799">
              <w:rPr>
                <w:rStyle w:val="Hipervnculo"/>
                <w:noProof/>
              </w:rPr>
              <w:t>24.1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_Toc441707304 \h </w:instrText>
            </w:r>
            <w:r>
              <w:rPr>
                <w:noProof/>
                <w:webHidden/>
              </w:rPr>
            </w:r>
            <w:r>
              <w:rPr>
                <w:noProof/>
                <w:webHidden/>
              </w:rPr>
              <w:fldChar w:fldCharType="separate"/>
            </w:r>
            <w:r w:rsidR="00EB28BD">
              <w:rPr>
                <w:noProof/>
                <w:webHidden/>
              </w:rPr>
              <w:t>284</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05" w:history="1">
            <w:r w:rsidR="00EB28BD" w:rsidRPr="00E23799">
              <w:rPr>
                <w:rStyle w:val="Hipervnculo"/>
                <w:noProof/>
              </w:rPr>
              <w:t>24.2</w:t>
            </w:r>
            <w:r w:rsidR="00EB28BD">
              <w:rPr>
                <w:rFonts w:eastAsiaTheme="minorEastAsia"/>
                <w:noProof/>
                <w:lang w:eastAsia="es-CL"/>
              </w:rPr>
              <w:tab/>
            </w:r>
            <w:r w:rsidR="00EB28BD" w:rsidRPr="00E23799">
              <w:rPr>
                <w:rStyle w:val="Hipervnculo"/>
                <w:noProof/>
              </w:rPr>
              <w:t>NORMATIVA NACIONAL</w:t>
            </w:r>
            <w:r w:rsidR="00EB28BD">
              <w:rPr>
                <w:noProof/>
                <w:webHidden/>
              </w:rPr>
              <w:tab/>
            </w:r>
            <w:r>
              <w:rPr>
                <w:noProof/>
                <w:webHidden/>
              </w:rPr>
              <w:fldChar w:fldCharType="begin"/>
            </w:r>
            <w:r w:rsidR="00EB28BD">
              <w:rPr>
                <w:noProof/>
                <w:webHidden/>
              </w:rPr>
              <w:instrText xml:space="preserve"> PAGEREF _Toc441707305 \h </w:instrText>
            </w:r>
            <w:r>
              <w:rPr>
                <w:noProof/>
                <w:webHidden/>
              </w:rPr>
            </w:r>
            <w:r>
              <w:rPr>
                <w:noProof/>
                <w:webHidden/>
              </w:rPr>
              <w:fldChar w:fldCharType="separate"/>
            </w:r>
            <w:r w:rsidR="00EB28BD">
              <w:rPr>
                <w:noProof/>
                <w:webHidden/>
              </w:rPr>
              <w:t>285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06" w:history="1">
            <w:r w:rsidR="00EB28BD" w:rsidRPr="00E23799">
              <w:rPr>
                <w:rStyle w:val="Hipervnculo"/>
                <w:noProof/>
              </w:rPr>
              <w:t>24.3</w:t>
            </w:r>
            <w:r w:rsidR="00EB28BD">
              <w:rPr>
                <w:rFonts w:eastAsiaTheme="minorEastAsia"/>
                <w:noProof/>
                <w:lang w:eastAsia="es-CL"/>
              </w:rPr>
              <w:tab/>
            </w:r>
            <w:r w:rsidR="00EB28BD" w:rsidRPr="00E23799">
              <w:rPr>
                <w:rStyle w:val="Hipervnculo"/>
                <w:noProof/>
              </w:rPr>
              <w:t>SITUACION NACIONAL</w:t>
            </w:r>
            <w:r w:rsidR="00EB28BD">
              <w:rPr>
                <w:noProof/>
                <w:webHidden/>
              </w:rPr>
              <w:tab/>
            </w:r>
            <w:r>
              <w:rPr>
                <w:noProof/>
                <w:webHidden/>
              </w:rPr>
              <w:fldChar w:fldCharType="begin"/>
            </w:r>
            <w:r w:rsidR="00EB28BD">
              <w:rPr>
                <w:noProof/>
                <w:webHidden/>
              </w:rPr>
              <w:instrText xml:space="preserve"> PAGEREF _Toc441707306 \h </w:instrText>
            </w:r>
            <w:r>
              <w:rPr>
                <w:noProof/>
                <w:webHidden/>
              </w:rPr>
            </w:r>
            <w:r>
              <w:rPr>
                <w:noProof/>
                <w:webHidden/>
              </w:rPr>
              <w:fldChar w:fldCharType="separate"/>
            </w:r>
            <w:r w:rsidR="00EB28BD">
              <w:rPr>
                <w:noProof/>
                <w:webHidden/>
              </w:rPr>
              <w:t>288</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07" w:history="1">
            <w:r w:rsidR="00EB28BD" w:rsidRPr="00E23799">
              <w:rPr>
                <w:rStyle w:val="Hipervnculo"/>
                <w:noProof/>
              </w:rPr>
              <w:t>24.4</w:t>
            </w:r>
            <w:r w:rsidR="00EB28BD">
              <w:rPr>
                <w:rFonts w:eastAsiaTheme="minorEastAsia"/>
                <w:noProof/>
                <w:lang w:eastAsia="es-CL"/>
              </w:rPr>
              <w:tab/>
            </w:r>
            <w:r w:rsidR="00EB28BD" w:rsidRPr="00E23799">
              <w:rPr>
                <w:rStyle w:val="Hipervnculo"/>
                <w:noProof/>
              </w:rPr>
              <w:t>Percepción ciudadana sobre la situación actual en materia de discapacidad</w:t>
            </w:r>
            <w:r w:rsidR="00EB28BD">
              <w:rPr>
                <w:noProof/>
                <w:webHidden/>
              </w:rPr>
              <w:tab/>
            </w:r>
            <w:r>
              <w:rPr>
                <w:noProof/>
                <w:webHidden/>
              </w:rPr>
              <w:fldChar w:fldCharType="begin"/>
            </w:r>
            <w:r w:rsidR="00EB28BD">
              <w:rPr>
                <w:noProof/>
                <w:webHidden/>
              </w:rPr>
              <w:instrText xml:space="preserve"> PAGEREF _Toc441707307 \h </w:instrText>
            </w:r>
            <w:r>
              <w:rPr>
                <w:noProof/>
                <w:webHidden/>
              </w:rPr>
            </w:r>
            <w:r>
              <w:rPr>
                <w:noProof/>
                <w:webHidden/>
              </w:rPr>
              <w:fldChar w:fldCharType="separate"/>
            </w:r>
            <w:r w:rsidR="00EB28BD">
              <w:rPr>
                <w:noProof/>
                <w:webHidden/>
              </w:rPr>
              <w:t>298</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08" w:history="1">
            <w:r w:rsidR="00EB28BD" w:rsidRPr="00E23799">
              <w:rPr>
                <w:rStyle w:val="Hipervnculo"/>
                <w:noProof/>
              </w:rPr>
              <w:t>24.5</w:t>
            </w:r>
            <w:r w:rsidR="00EB28BD">
              <w:rPr>
                <w:rFonts w:eastAsiaTheme="minorEastAsia"/>
                <w:noProof/>
                <w:lang w:eastAsia="es-CL"/>
              </w:rPr>
              <w:tab/>
            </w:r>
            <w:r w:rsidR="00EB28BD" w:rsidRPr="00E23799">
              <w:rPr>
                <w:rStyle w:val="Hipervnculo"/>
                <w:noProof/>
              </w:rPr>
              <w:t>Conclusión diagnóstica</w:t>
            </w:r>
            <w:r w:rsidR="00EB28BD">
              <w:rPr>
                <w:noProof/>
                <w:webHidden/>
              </w:rPr>
              <w:tab/>
            </w:r>
            <w:r>
              <w:rPr>
                <w:noProof/>
                <w:webHidden/>
              </w:rPr>
              <w:fldChar w:fldCharType="begin"/>
            </w:r>
            <w:r w:rsidR="00EB28BD">
              <w:rPr>
                <w:noProof/>
                <w:webHidden/>
              </w:rPr>
              <w:instrText xml:space="preserve"> PAGEREF _Toc441707308 \h </w:instrText>
            </w:r>
            <w:r>
              <w:rPr>
                <w:noProof/>
                <w:webHidden/>
              </w:rPr>
            </w:r>
            <w:r>
              <w:rPr>
                <w:noProof/>
                <w:webHidden/>
              </w:rPr>
              <w:fldChar w:fldCharType="separate"/>
            </w:r>
            <w:r w:rsidR="00EB28BD">
              <w:rPr>
                <w:noProof/>
                <w:webHidden/>
              </w:rPr>
              <w:t>299</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09" w:history="1">
            <w:r w:rsidR="00EB28BD" w:rsidRPr="00E23799">
              <w:rPr>
                <w:rStyle w:val="Hipervnculo"/>
                <w:noProof/>
              </w:rPr>
              <w:t>24.6</w:t>
            </w:r>
            <w:r w:rsidR="00EB28BD">
              <w:rPr>
                <w:rFonts w:eastAsiaTheme="minorEastAsia"/>
                <w:noProof/>
                <w:lang w:eastAsia="es-CL"/>
              </w:rPr>
              <w:tab/>
            </w:r>
            <w:r w:rsidR="00EB28BD" w:rsidRPr="00E23799">
              <w:rPr>
                <w:rStyle w:val="Hipervnculo"/>
                <w:noProof/>
              </w:rPr>
              <w:t>Bibliografía</w:t>
            </w:r>
            <w:r w:rsidR="00EB28BD">
              <w:rPr>
                <w:noProof/>
                <w:webHidden/>
              </w:rPr>
              <w:tab/>
            </w:r>
            <w:r>
              <w:rPr>
                <w:noProof/>
                <w:webHidden/>
              </w:rPr>
              <w:fldChar w:fldCharType="begin"/>
            </w:r>
            <w:r w:rsidR="00EB28BD">
              <w:rPr>
                <w:noProof/>
                <w:webHidden/>
              </w:rPr>
              <w:instrText xml:space="preserve"> PAGEREF _Toc441707309 \h </w:instrText>
            </w:r>
            <w:r>
              <w:rPr>
                <w:noProof/>
                <w:webHidden/>
              </w:rPr>
            </w:r>
            <w:r>
              <w:rPr>
                <w:noProof/>
                <w:webHidden/>
              </w:rPr>
              <w:fldChar w:fldCharType="separate"/>
            </w:r>
            <w:r w:rsidR="00EB28BD">
              <w:rPr>
                <w:noProof/>
                <w:webHidden/>
              </w:rPr>
              <w:t>300</w:t>
            </w:r>
            <w:r>
              <w:rPr>
                <w:noProof/>
                <w:webHidden/>
              </w:rPr>
              <w:fldChar w:fldCharType="end"/>
            </w:r>
          </w:hyperlink>
        </w:p>
        <w:p w:rsidR="00EB28BD" w:rsidRDefault="009F7A02">
          <w:pPr>
            <w:pStyle w:val="TDC1"/>
            <w:tabs>
              <w:tab w:val="left" w:pos="660"/>
              <w:tab w:val="right" w:leader="dot" w:pos="8828"/>
            </w:tabs>
            <w:rPr>
              <w:rFonts w:asciiTheme="minorHAnsi" w:eastAsiaTheme="minorEastAsia" w:hAnsiTheme="minorHAnsi" w:cstheme="minorBidi"/>
              <w:noProof/>
              <w:color w:val="auto"/>
              <w:lang w:val="es-CL" w:eastAsia="es-CL"/>
            </w:rPr>
          </w:pPr>
          <w:hyperlink w:anchor="_Toc441707310" w:history="1">
            <w:r w:rsidR="00EB28BD" w:rsidRPr="00E23799">
              <w:rPr>
                <w:rStyle w:val="Hipervnculo"/>
                <w:noProof/>
              </w:rPr>
              <w:t>25</w:t>
            </w:r>
            <w:r w:rsidR="00EB28BD">
              <w:rPr>
                <w:rFonts w:asciiTheme="minorHAnsi" w:eastAsiaTheme="minorEastAsia" w:hAnsiTheme="minorHAnsi" w:cstheme="minorBidi"/>
                <w:noProof/>
                <w:color w:val="auto"/>
                <w:lang w:val="es-CL" w:eastAsia="es-CL"/>
              </w:rPr>
              <w:tab/>
            </w:r>
            <w:r w:rsidR="00EB28BD" w:rsidRPr="00E23799">
              <w:rPr>
                <w:rStyle w:val="Hipervnculo"/>
                <w:noProof/>
              </w:rPr>
              <w:t>Artículo 30: Participación Deportiva</w:t>
            </w:r>
            <w:r w:rsidR="00EB28BD">
              <w:rPr>
                <w:noProof/>
                <w:webHidden/>
              </w:rPr>
              <w:tab/>
            </w:r>
            <w:r>
              <w:rPr>
                <w:noProof/>
                <w:webHidden/>
              </w:rPr>
              <w:fldChar w:fldCharType="begin"/>
            </w:r>
            <w:r w:rsidR="00EB28BD">
              <w:rPr>
                <w:noProof/>
                <w:webHidden/>
              </w:rPr>
              <w:instrText xml:space="preserve"> PAGEREF _Toc441707310 \h </w:instrText>
            </w:r>
            <w:r>
              <w:rPr>
                <w:noProof/>
                <w:webHidden/>
              </w:rPr>
            </w:r>
            <w:r>
              <w:rPr>
                <w:noProof/>
                <w:webHidden/>
              </w:rPr>
              <w:fldChar w:fldCharType="separate"/>
            </w:r>
            <w:r w:rsidR="00EB28BD">
              <w:rPr>
                <w:noProof/>
                <w:webHidden/>
              </w:rPr>
              <w:t>301</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11" w:history="1">
            <w:r w:rsidR="00EB28BD" w:rsidRPr="00E23799">
              <w:rPr>
                <w:rStyle w:val="Hipervnculo"/>
                <w:noProof/>
              </w:rPr>
              <w:t>25.1</w:t>
            </w:r>
            <w:r w:rsidR="00EB28BD">
              <w:rPr>
                <w:rFonts w:eastAsiaTheme="minorEastAsia"/>
                <w:noProof/>
                <w:lang w:eastAsia="es-CL"/>
              </w:rPr>
              <w:tab/>
            </w:r>
            <w:r w:rsidR="00EB28BD" w:rsidRPr="00E23799">
              <w:rPr>
                <w:rStyle w:val="Hipervnculo"/>
                <w:noProof/>
              </w:rPr>
              <w:t>INTRODUCCION</w:t>
            </w:r>
            <w:r w:rsidR="00EB28BD">
              <w:rPr>
                <w:noProof/>
                <w:webHidden/>
              </w:rPr>
              <w:tab/>
            </w:r>
            <w:r>
              <w:rPr>
                <w:noProof/>
                <w:webHidden/>
              </w:rPr>
              <w:fldChar w:fldCharType="begin"/>
            </w:r>
            <w:r w:rsidR="00EB28BD">
              <w:rPr>
                <w:noProof/>
                <w:webHidden/>
              </w:rPr>
              <w:instrText xml:space="preserve"> PAGEREF _Toc441707311 \h </w:instrText>
            </w:r>
            <w:r>
              <w:rPr>
                <w:noProof/>
                <w:webHidden/>
              </w:rPr>
            </w:r>
            <w:r>
              <w:rPr>
                <w:noProof/>
                <w:webHidden/>
              </w:rPr>
              <w:fldChar w:fldCharType="separate"/>
            </w:r>
            <w:r w:rsidR="00EB28BD">
              <w:rPr>
                <w:noProof/>
                <w:webHidden/>
              </w:rPr>
              <w:t>302</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12" w:history="1">
            <w:r w:rsidR="00EB28BD" w:rsidRPr="00E23799">
              <w:rPr>
                <w:rStyle w:val="Hipervnculo"/>
                <w:noProof/>
                <w:lang w:val="es-ES"/>
              </w:rPr>
              <w:t>25.2</w:t>
            </w:r>
            <w:r w:rsidR="00EB28BD">
              <w:rPr>
                <w:rFonts w:eastAsiaTheme="minorEastAsia"/>
                <w:noProof/>
                <w:lang w:eastAsia="es-CL"/>
              </w:rPr>
              <w:tab/>
            </w:r>
            <w:r w:rsidR="00EB28BD" w:rsidRPr="00E23799">
              <w:rPr>
                <w:rStyle w:val="Hipervnculo"/>
                <w:noProof/>
                <w:lang w:val="es-ES"/>
              </w:rPr>
              <w:t>NORMATIVA NACIONAL</w:t>
            </w:r>
            <w:r w:rsidR="00EB28BD">
              <w:rPr>
                <w:noProof/>
                <w:webHidden/>
              </w:rPr>
              <w:tab/>
            </w:r>
            <w:r>
              <w:rPr>
                <w:noProof/>
                <w:webHidden/>
              </w:rPr>
              <w:fldChar w:fldCharType="begin"/>
            </w:r>
            <w:r w:rsidR="00EB28BD">
              <w:rPr>
                <w:noProof/>
                <w:webHidden/>
              </w:rPr>
              <w:instrText xml:space="preserve"> PAGEREF _Toc441707312 \h </w:instrText>
            </w:r>
            <w:r>
              <w:rPr>
                <w:noProof/>
                <w:webHidden/>
              </w:rPr>
            </w:r>
            <w:r>
              <w:rPr>
                <w:noProof/>
                <w:webHidden/>
              </w:rPr>
              <w:fldChar w:fldCharType="separate"/>
            </w:r>
            <w:r w:rsidR="00EB28BD">
              <w:rPr>
                <w:noProof/>
                <w:webHidden/>
              </w:rPr>
              <w:t>303</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13" w:history="1">
            <w:r w:rsidR="00EB28BD" w:rsidRPr="00E23799">
              <w:rPr>
                <w:rStyle w:val="Hipervnculo"/>
                <w:noProof/>
                <w:lang w:val="es-ES"/>
              </w:rPr>
              <w:t>25.3</w:t>
            </w:r>
            <w:r w:rsidR="00EB28BD">
              <w:rPr>
                <w:rFonts w:eastAsiaTheme="minorEastAsia"/>
                <w:noProof/>
                <w:lang w:eastAsia="es-CL"/>
              </w:rPr>
              <w:tab/>
            </w:r>
            <w:r w:rsidR="00EB28BD" w:rsidRPr="00E23799">
              <w:rPr>
                <w:rStyle w:val="Hipervnculo"/>
                <w:noProof/>
                <w:lang w:val="es-ES"/>
              </w:rPr>
              <w:t>SITUACION NACIONAL</w:t>
            </w:r>
            <w:r w:rsidR="00EB28BD">
              <w:rPr>
                <w:noProof/>
                <w:webHidden/>
              </w:rPr>
              <w:tab/>
            </w:r>
            <w:r>
              <w:rPr>
                <w:noProof/>
                <w:webHidden/>
              </w:rPr>
              <w:fldChar w:fldCharType="begin"/>
            </w:r>
            <w:r w:rsidR="00EB28BD">
              <w:rPr>
                <w:noProof/>
                <w:webHidden/>
              </w:rPr>
              <w:instrText xml:space="preserve"> PAGEREF _Toc441707313 \h </w:instrText>
            </w:r>
            <w:r>
              <w:rPr>
                <w:noProof/>
                <w:webHidden/>
              </w:rPr>
            </w:r>
            <w:r>
              <w:rPr>
                <w:noProof/>
                <w:webHidden/>
              </w:rPr>
              <w:fldChar w:fldCharType="separate"/>
            </w:r>
            <w:r w:rsidR="00EB28BD">
              <w:rPr>
                <w:noProof/>
                <w:webHidden/>
              </w:rPr>
              <w:t>305</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14" w:history="1">
            <w:r w:rsidR="00EB28BD" w:rsidRPr="00E23799">
              <w:rPr>
                <w:rStyle w:val="Hipervnculo"/>
                <w:noProof/>
                <w:lang w:val="es-ES"/>
              </w:rPr>
              <w:t>25.4</w:t>
            </w:r>
            <w:r w:rsidR="00EB28BD">
              <w:rPr>
                <w:rFonts w:eastAsiaTheme="minorEastAsia"/>
                <w:noProof/>
                <w:lang w:eastAsia="es-CL"/>
              </w:rPr>
              <w:tab/>
            </w:r>
            <w:r w:rsidR="00EB28BD" w:rsidRPr="00E23799">
              <w:rPr>
                <w:rStyle w:val="Hipervnculo"/>
                <w:noProof/>
                <w:lang w:val="es-ES"/>
              </w:rPr>
              <w:t>Nivel de cumplimiento específico del artículo 30 para cada tipo de discapacidad</w:t>
            </w:r>
            <w:r w:rsidR="00EB28BD">
              <w:rPr>
                <w:noProof/>
                <w:webHidden/>
              </w:rPr>
              <w:tab/>
            </w:r>
            <w:r>
              <w:rPr>
                <w:noProof/>
                <w:webHidden/>
              </w:rPr>
              <w:fldChar w:fldCharType="begin"/>
            </w:r>
            <w:r w:rsidR="00EB28BD">
              <w:rPr>
                <w:noProof/>
                <w:webHidden/>
              </w:rPr>
              <w:instrText xml:space="preserve"> PAGEREF _Toc441707314 \h </w:instrText>
            </w:r>
            <w:r>
              <w:rPr>
                <w:noProof/>
                <w:webHidden/>
              </w:rPr>
            </w:r>
            <w:r>
              <w:rPr>
                <w:noProof/>
                <w:webHidden/>
              </w:rPr>
              <w:fldChar w:fldCharType="separate"/>
            </w:r>
            <w:r w:rsidR="00EB28BD">
              <w:rPr>
                <w:noProof/>
                <w:webHidden/>
              </w:rPr>
              <w:t>320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15" w:history="1">
            <w:r w:rsidR="00EB28BD" w:rsidRPr="00E23799">
              <w:rPr>
                <w:rStyle w:val="Hipervnculo"/>
                <w:noProof/>
                <w:lang w:val="es-ES"/>
              </w:rPr>
              <w:t>25.5</w:t>
            </w:r>
            <w:r w:rsidR="00EB28BD">
              <w:rPr>
                <w:rFonts w:eastAsiaTheme="minorEastAsia"/>
                <w:noProof/>
                <w:lang w:eastAsia="es-CL"/>
              </w:rPr>
              <w:tab/>
            </w:r>
            <w:r w:rsidR="00EB28BD" w:rsidRPr="00E23799">
              <w:rPr>
                <w:rStyle w:val="Hipervnculo"/>
                <w:noProof/>
                <w:lang w:val="es-ES"/>
              </w:rPr>
              <w:t>Percepción ciudadana sobre la situación actual en materia de discapacidad.</w:t>
            </w:r>
            <w:r w:rsidR="00EB28BD">
              <w:rPr>
                <w:noProof/>
                <w:webHidden/>
              </w:rPr>
              <w:tab/>
            </w:r>
            <w:r>
              <w:rPr>
                <w:noProof/>
                <w:webHidden/>
              </w:rPr>
              <w:fldChar w:fldCharType="begin"/>
            </w:r>
            <w:r w:rsidR="00EB28BD">
              <w:rPr>
                <w:noProof/>
                <w:webHidden/>
              </w:rPr>
              <w:instrText xml:space="preserve"> PAGEREF _Toc441707315 \h </w:instrText>
            </w:r>
            <w:r>
              <w:rPr>
                <w:noProof/>
                <w:webHidden/>
              </w:rPr>
            </w:r>
            <w:r>
              <w:rPr>
                <w:noProof/>
                <w:webHidden/>
              </w:rPr>
              <w:fldChar w:fldCharType="separate"/>
            </w:r>
            <w:r w:rsidR="00EB28BD">
              <w:rPr>
                <w:noProof/>
                <w:webHidden/>
              </w:rPr>
              <w:t>320</w:t>
            </w:r>
            <w:r>
              <w:rPr>
                <w:noProof/>
                <w:webHidden/>
              </w:rPr>
              <w:fldChar w:fldCharType="end"/>
            </w:r>
          </w:hyperlink>
        </w:p>
        <w:p w:rsidR="00EB28BD" w:rsidRDefault="009F7A02">
          <w:pPr>
            <w:pStyle w:val="TDC2"/>
            <w:tabs>
              <w:tab w:val="left" w:pos="880"/>
              <w:tab w:val="right" w:leader="dot" w:pos="8828"/>
            </w:tabs>
            <w:rPr>
              <w:rFonts w:eastAsiaTheme="minorEastAsia"/>
              <w:noProof/>
              <w:lang w:eastAsia="es-CL"/>
            </w:rPr>
          </w:pPr>
          <w:hyperlink w:anchor="_Toc441707316" w:history="1">
            <w:r w:rsidR="00EB28BD" w:rsidRPr="00E23799">
              <w:rPr>
                <w:rStyle w:val="Hipervnculo"/>
                <w:noProof/>
                <w:lang w:val="es-ES"/>
              </w:rPr>
              <w:t>25.6</w:t>
            </w:r>
            <w:r w:rsidR="00EB28BD">
              <w:rPr>
                <w:rFonts w:eastAsiaTheme="minorEastAsia"/>
                <w:noProof/>
                <w:lang w:eastAsia="es-CL"/>
              </w:rPr>
              <w:tab/>
            </w:r>
            <w:r w:rsidR="00EB28BD" w:rsidRPr="00E23799">
              <w:rPr>
                <w:rStyle w:val="Hipervnculo"/>
                <w:noProof/>
                <w:lang w:val="es-ES"/>
              </w:rPr>
              <w:t>Conclusión diagnóstica</w:t>
            </w:r>
            <w:r w:rsidR="00EB28BD">
              <w:rPr>
                <w:noProof/>
                <w:webHidden/>
              </w:rPr>
              <w:tab/>
            </w:r>
            <w:r>
              <w:rPr>
                <w:noProof/>
                <w:webHidden/>
              </w:rPr>
              <w:fldChar w:fldCharType="begin"/>
            </w:r>
            <w:r w:rsidR="00EB28BD">
              <w:rPr>
                <w:noProof/>
                <w:webHidden/>
              </w:rPr>
              <w:instrText xml:space="preserve"> PAGEREF _Toc441707316 \h </w:instrText>
            </w:r>
            <w:r>
              <w:rPr>
                <w:noProof/>
                <w:webHidden/>
              </w:rPr>
            </w:r>
            <w:r>
              <w:rPr>
                <w:noProof/>
                <w:webHidden/>
              </w:rPr>
              <w:fldChar w:fldCharType="separate"/>
            </w:r>
            <w:r w:rsidR="00EB28BD">
              <w:rPr>
                <w:noProof/>
                <w:webHidden/>
              </w:rPr>
              <w:t>320</w:t>
            </w:r>
            <w:r>
              <w:rPr>
                <w:noProof/>
                <w:webHidden/>
              </w:rPr>
              <w:fldChar w:fldCharType="end"/>
            </w:r>
          </w:hyperlink>
        </w:p>
        <w:p w:rsidR="00204539" w:rsidRDefault="009F7A02">
          <w:r>
            <w:rPr>
              <w:b/>
              <w:bCs/>
              <w:lang w:val="es-ES"/>
            </w:rPr>
            <w:fldChar w:fldCharType="end"/>
          </w:r>
        </w:p>
      </w:sdtContent>
    </w:sdt>
    <w:p w:rsidR="00204539" w:rsidRDefault="00204539">
      <w:r>
        <w:br w:type="page"/>
      </w:r>
    </w:p>
    <w:p w:rsidR="005D1B20" w:rsidRDefault="005D1B20" w:rsidP="005D1B20">
      <w:pPr>
        <w:jc w:val="center"/>
      </w:pPr>
      <w:r w:rsidRPr="00E514C2">
        <w:rPr>
          <w:noProof/>
          <w:sz w:val="24"/>
          <w:szCs w:val="24"/>
          <w:lang w:val="es-MX" w:eastAsia="es-MX"/>
        </w:rPr>
        <w:lastRenderedPageBreak/>
        <w:drawing>
          <wp:inline distT="0" distB="0" distL="0" distR="0">
            <wp:extent cx="3380920" cy="1657350"/>
            <wp:effectExtent l="0" t="0" r="0" b="0"/>
            <wp:docPr id="6" name="Imagen 6" descr="Imagen foto_00000001"/>
            <wp:cNvGraphicFramePr/>
            <a:graphic xmlns:a="http://schemas.openxmlformats.org/drawingml/2006/main">
              <a:graphicData uri="http://schemas.openxmlformats.org/drawingml/2006/picture">
                <pic:pic xmlns:pic="http://schemas.openxmlformats.org/drawingml/2006/picture">
                  <pic:nvPicPr>
                    <pic:cNvPr id="1" name="Imagen 1" descr="Imagen foto_0000000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40" r="57452"/>
                    <a:stretch/>
                  </pic:blipFill>
                  <pic:spPr bwMode="auto">
                    <a:xfrm>
                      <a:off x="0" y="0"/>
                      <a:ext cx="3408396" cy="16708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1B20" w:rsidRDefault="005D1B20"/>
    <w:p w:rsidR="005D1B20" w:rsidRDefault="005D1B20" w:rsidP="005D1B20">
      <w:pPr>
        <w:spacing w:after="0"/>
        <w:jc w:val="center"/>
        <w:rPr>
          <w:sz w:val="44"/>
        </w:rPr>
      </w:pPr>
    </w:p>
    <w:p w:rsidR="005D1B20" w:rsidRDefault="005D1B20" w:rsidP="005D1B20">
      <w:pPr>
        <w:spacing w:after="0"/>
        <w:jc w:val="center"/>
        <w:rPr>
          <w:sz w:val="44"/>
        </w:rPr>
      </w:pPr>
    </w:p>
    <w:p w:rsidR="005D1B20" w:rsidRDefault="005D1B20" w:rsidP="005D1B20">
      <w:pPr>
        <w:spacing w:after="0"/>
        <w:jc w:val="center"/>
        <w:rPr>
          <w:sz w:val="44"/>
        </w:rPr>
      </w:pPr>
    </w:p>
    <w:p w:rsidR="005D1B20" w:rsidRPr="00FB2AD0" w:rsidRDefault="005D1B20" w:rsidP="00856EF9">
      <w:pPr>
        <w:spacing w:after="0"/>
        <w:jc w:val="center"/>
        <w:outlineLvl w:val="0"/>
        <w:rPr>
          <w:sz w:val="44"/>
        </w:rPr>
      </w:pPr>
      <w:r>
        <w:rPr>
          <w:sz w:val="44"/>
        </w:rPr>
        <w:t>SUBCOMISIÓN</w:t>
      </w:r>
    </w:p>
    <w:p w:rsidR="005D1B20" w:rsidRPr="00FB2AD0" w:rsidRDefault="005D1B20" w:rsidP="005D1B20">
      <w:pPr>
        <w:spacing w:after="0"/>
        <w:jc w:val="center"/>
        <w:rPr>
          <w:b/>
          <w:sz w:val="44"/>
        </w:rPr>
      </w:pPr>
      <w:r w:rsidRPr="005D1B20">
        <w:rPr>
          <w:b/>
          <w:sz w:val="72"/>
        </w:rPr>
        <w:t>CAPACIDAD JURÍDICA</w:t>
      </w:r>
    </w:p>
    <w:p w:rsidR="00FB2AD0" w:rsidRDefault="00FB2AD0">
      <w:r>
        <w:br w:type="page"/>
      </w:r>
    </w:p>
    <w:p w:rsidR="002E59B1" w:rsidRPr="002E59B1" w:rsidRDefault="002E59B1" w:rsidP="00856EF9">
      <w:pPr>
        <w:pStyle w:val="Ttulo1"/>
      </w:pPr>
      <w:bookmarkStart w:id="1" w:name="_Toc441707163"/>
      <w:r w:rsidRPr="002E59B1">
        <w:lastRenderedPageBreak/>
        <w:t>ARTÍCULO 10: DERECHO  A LA VIDA</w:t>
      </w:r>
      <w:bookmarkEnd w:id="1"/>
    </w:p>
    <w:p w:rsidR="002E59B1" w:rsidRPr="000F1908" w:rsidRDefault="002E59B1" w:rsidP="000F1908">
      <w:pPr>
        <w:autoSpaceDE w:val="0"/>
        <w:autoSpaceDN w:val="0"/>
        <w:adjustRightInd w:val="0"/>
        <w:spacing w:after="0"/>
        <w:ind w:firstLine="709"/>
        <w:rPr>
          <w:rFonts w:cstheme="minorHAnsi"/>
          <w:b/>
          <w:color w:val="000000" w:themeColor="text1"/>
          <w:sz w:val="28"/>
          <w:szCs w:val="28"/>
        </w:rPr>
      </w:pPr>
    </w:p>
    <w:p w:rsidR="002E59B1" w:rsidRPr="000F1908" w:rsidRDefault="002E59B1" w:rsidP="000F1908">
      <w:pPr>
        <w:rPr>
          <w:shd w:val="clear" w:color="auto" w:fill="FFFFFF"/>
        </w:rPr>
      </w:pPr>
      <w:r w:rsidRPr="000F1908">
        <w:rPr>
          <w:shd w:val="clear" w:color="auto" w:fill="FFFFFF"/>
        </w:rPr>
        <w:t>“</w:t>
      </w:r>
      <w:r w:rsidRPr="000F1908">
        <w:rPr>
          <w:rStyle w:val="nfasis"/>
          <w:rFonts w:cstheme="minorHAnsi"/>
          <w:color w:val="000000" w:themeColor="text1"/>
          <w:szCs w:val="28"/>
          <w:shd w:val="clear" w:color="auto" w:fill="FFFFFF"/>
        </w:rPr>
        <w:t>Los Estados Partes reafirman el derecho inherente a la vida de todos los seres humanos y adoptarán todas las medidas necesarias para garantizar el goce efectivo de ese derecho por las personas con discapacidad en igualdad de condiciones con las demás</w:t>
      </w:r>
      <w:r w:rsidRPr="000F1908">
        <w:rPr>
          <w:shd w:val="clear" w:color="auto" w:fill="FFFFFF"/>
        </w:rPr>
        <w:t xml:space="preserve">“. </w:t>
      </w:r>
    </w:p>
    <w:p w:rsidR="002E59B1" w:rsidRPr="00A1577B" w:rsidRDefault="002E59B1" w:rsidP="000F1908">
      <w:pPr>
        <w:autoSpaceDE w:val="0"/>
        <w:autoSpaceDN w:val="0"/>
        <w:adjustRightInd w:val="0"/>
        <w:spacing w:after="0"/>
        <w:ind w:firstLine="709"/>
        <w:rPr>
          <w:rFonts w:cstheme="minorHAnsi"/>
          <w:color w:val="000000" w:themeColor="text1"/>
          <w:sz w:val="28"/>
          <w:szCs w:val="28"/>
          <w:shd w:val="clear" w:color="auto" w:fill="FFFFFF"/>
        </w:rPr>
      </w:pPr>
    </w:p>
    <w:p w:rsidR="002E59B1" w:rsidRPr="002E59B1" w:rsidRDefault="002E59B1" w:rsidP="00856EF9">
      <w:pPr>
        <w:pStyle w:val="Ttulo2"/>
      </w:pPr>
      <w:bookmarkStart w:id="2" w:name="_Toc441707164"/>
      <w:r w:rsidRPr="002E59B1">
        <w:t>INTRODUCCION</w:t>
      </w:r>
      <w:bookmarkEnd w:id="2"/>
    </w:p>
    <w:p w:rsidR="002E59B1" w:rsidRPr="00A1577B" w:rsidRDefault="002E59B1" w:rsidP="000F1908">
      <w:pPr>
        <w:rPr>
          <w:shd w:val="clear" w:color="auto" w:fill="FFFFFF"/>
        </w:rPr>
      </w:pPr>
    </w:p>
    <w:p w:rsidR="002E59B1" w:rsidRPr="00A1577B" w:rsidRDefault="002E59B1" w:rsidP="000F1908">
      <w:r w:rsidRPr="00A1577B">
        <w:t>A este derecho se le dedicó un artículo específico en la convención</w:t>
      </w:r>
      <w:r w:rsidRPr="00A1577B">
        <w:rPr>
          <w:b/>
          <w:bCs/>
        </w:rPr>
        <w:t xml:space="preserve">, </w:t>
      </w:r>
      <w:r w:rsidRPr="00A1577B">
        <w:t>a través del cual los Estados Partes reafirman el derecho inherente a la vida de todos los seres humanos sin exclusión.</w:t>
      </w:r>
    </w:p>
    <w:p w:rsidR="002E59B1" w:rsidRPr="00A1577B" w:rsidRDefault="002E59B1" w:rsidP="000F1908">
      <w:r w:rsidRPr="00A1577B">
        <w:rPr>
          <w:shd w:val="clear" w:color="auto" w:fill="FFFFFF"/>
        </w:rPr>
        <w:t xml:space="preserve">La convención nos recuerda </w:t>
      </w:r>
      <w:r w:rsidRPr="00A1577B">
        <w:t>que el derecho a la vida es absoluto y que la sustitución en la adopción de decisiones en lo que atañe a la terminación o el retiro de medios de sustentación de la vida es incompatible con ese derecho.</w:t>
      </w:r>
    </w:p>
    <w:p w:rsidR="002E59B1" w:rsidRPr="00A1577B" w:rsidRDefault="002E59B1" w:rsidP="000F1908"/>
    <w:p w:rsidR="002E59B1" w:rsidRPr="000F1908" w:rsidRDefault="002E59B1" w:rsidP="00856EF9">
      <w:pPr>
        <w:pStyle w:val="Ttulo2"/>
      </w:pPr>
      <w:bookmarkStart w:id="3" w:name="_Toc441707165"/>
      <w:r w:rsidRPr="000F1908">
        <w:t>NORMATIVA NACIONAL</w:t>
      </w:r>
      <w:bookmarkEnd w:id="3"/>
    </w:p>
    <w:p w:rsidR="002E59B1" w:rsidRPr="000F1908" w:rsidRDefault="002E59B1" w:rsidP="000F1908">
      <w:pPr>
        <w:pStyle w:val="SingleTxtG"/>
        <w:spacing w:after="0" w:line="276" w:lineRule="auto"/>
        <w:ind w:left="0" w:right="0"/>
        <w:rPr>
          <w:rFonts w:asciiTheme="minorHAnsi" w:hAnsiTheme="minorHAnsi" w:cstheme="minorHAnsi"/>
          <w:color w:val="000000" w:themeColor="text1"/>
          <w:sz w:val="22"/>
          <w:szCs w:val="22"/>
        </w:rPr>
      </w:pPr>
    </w:p>
    <w:p w:rsidR="002E59B1" w:rsidRPr="000F1908" w:rsidRDefault="002E59B1" w:rsidP="000F1908">
      <w:pPr>
        <w:pStyle w:val="SingleTxtG"/>
        <w:spacing w:after="0" w:line="276" w:lineRule="auto"/>
        <w:ind w:left="0" w:right="0" w:firstLine="709"/>
        <w:rPr>
          <w:rFonts w:asciiTheme="minorHAnsi" w:hAnsiTheme="minorHAnsi" w:cstheme="minorHAnsi"/>
          <w:i/>
          <w:color w:val="000000" w:themeColor="text1"/>
          <w:sz w:val="22"/>
          <w:szCs w:val="22"/>
        </w:rPr>
      </w:pPr>
      <w:r w:rsidRPr="000F1908">
        <w:rPr>
          <w:rFonts w:asciiTheme="minorHAnsi" w:hAnsiTheme="minorHAnsi" w:cstheme="minorHAnsi"/>
          <w:i/>
          <w:color w:val="000000" w:themeColor="text1"/>
          <w:sz w:val="22"/>
          <w:szCs w:val="22"/>
        </w:rPr>
        <w:t xml:space="preserve">Art.19 N° 1 de la Constitución política de la república. </w:t>
      </w:r>
    </w:p>
    <w:p w:rsidR="002E59B1" w:rsidRPr="000F1908" w:rsidRDefault="002E59B1" w:rsidP="000F1908">
      <w:pPr>
        <w:pStyle w:val="SingleTxtG"/>
        <w:spacing w:after="0" w:line="276" w:lineRule="auto"/>
        <w:ind w:left="0" w:right="0" w:firstLine="709"/>
        <w:rPr>
          <w:rFonts w:asciiTheme="minorHAnsi" w:hAnsiTheme="minorHAnsi" w:cstheme="minorHAnsi"/>
          <w:color w:val="000000" w:themeColor="text1"/>
          <w:sz w:val="22"/>
          <w:szCs w:val="22"/>
        </w:rPr>
      </w:pPr>
      <w:r w:rsidRPr="000F1908">
        <w:rPr>
          <w:rFonts w:asciiTheme="minorHAnsi" w:hAnsiTheme="minorHAnsi" w:cstheme="minorHAnsi"/>
          <w:color w:val="000000" w:themeColor="text1"/>
          <w:sz w:val="22"/>
          <w:szCs w:val="22"/>
        </w:rPr>
        <w:t xml:space="preserve">Establece expresamente, “El derecho a la vida psíquica y física de la persona. La </w:t>
      </w:r>
      <w:r w:rsidR="000F1908">
        <w:rPr>
          <w:rFonts w:asciiTheme="minorHAnsi" w:hAnsiTheme="minorHAnsi" w:cstheme="minorHAnsi"/>
          <w:color w:val="000000" w:themeColor="text1"/>
          <w:sz w:val="22"/>
          <w:szCs w:val="22"/>
        </w:rPr>
        <w:t>ley protege la vida del que está</w:t>
      </w:r>
      <w:r w:rsidRPr="000F1908">
        <w:rPr>
          <w:rFonts w:asciiTheme="minorHAnsi" w:hAnsiTheme="minorHAnsi" w:cstheme="minorHAnsi"/>
          <w:color w:val="000000" w:themeColor="text1"/>
          <w:sz w:val="22"/>
          <w:szCs w:val="22"/>
        </w:rPr>
        <w:t xml:space="preserve"> por nacer”. Se presenta  una ficción jurídica, ya que se protege a la persona que no todavía no existe. </w:t>
      </w:r>
    </w:p>
    <w:p w:rsidR="002E59B1" w:rsidRPr="000F1908" w:rsidRDefault="002E59B1" w:rsidP="000F1908">
      <w:pPr>
        <w:pStyle w:val="SingleTxtG"/>
        <w:spacing w:after="0" w:line="276" w:lineRule="auto"/>
        <w:ind w:left="0" w:right="0" w:firstLine="709"/>
        <w:rPr>
          <w:rFonts w:asciiTheme="minorHAnsi" w:hAnsiTheme="minorHAnsi" w:cstheme="minorHAnsi"/>
          <w:color w:val="000000" w:themeColor="text1"/>
          <w:sz w:val="22"/>
          <w:szCs w:val="22"/>
        </w:rPr>
      </w:pPr>
    </w:p>
    <w:p w:rsidR="002E59B1" w:rsidRPr="000F1908" w:rsidRDefault="002E59B1" w:rsidP="000F1908">
      <w:pPr>
        <w:pStyle w:val="SingleTxtG"/>
        <w:spacing w:after="0" w:line="276" w:lineRule="auto"/>
        <w:ind w:left="0" w:right="0" w:firstLine="709"/>
        <w:rPr>
          <w:rFonts w:asciiTheme="minorHAnsi" w:hAnsiTheme="minorHAnsi" w:cstheme="minorHAnsi"/>
          <w:color w:val="000000" w:themeColor="text1"/>
          <w:sz w:val="22"/>
          <w:szCs w:val="22"/>
        </w:rPr>
      </w:pPr>
      <w:r w:rsidRPr="000F1908">
        <w:rPr>
          <w:rFonts w:asciiTheme="minorHAnsi" w:hAnsiTheme="minorHAnsi" w:cstheme="minorHAnsi"/>
          <w:color w:val="000000" w:themeColor="text1"/>
          <w:sz w:val="22"/>
          <w:szCs w:val="22"/>
        </w:rPr>
        <w:t>Nuestra preocupación tiene relación con el nuevo proyecto de ley  sobre la despenalización del aborto:</w:t>
      </w:r>
    </w:p>
    <w:p w:rsidR="002E59B1" w:rsidRPr="000F1908" w:rsidRDefault="002E59B1" w:rsidP="000F1908">
      <w:pPr>
        <w:pStyle w:val="Prrafodelista"/>
        <w:numPr>
          <w:ilvl w:val="0"/>
          <w:numId w:val="1"/>
        </w:numPr>
        <w:autoSpaceDE w:val="0"/>
        <w:autoSpaceDN w:val="0"/>
        <w:adjustRightInd w:val="0"/>
        <w:spacing w:after="0" w:line="276" w:lineRule="auto"/>
        <w:ind w:left="0" w:firstLine="709"/>
        <w:rPr>
          <w:rFonts w:cstheme="minorHAnsi"/>
          <w:color w:val="000000" w:themeColor="text1"/>
        </w:rPr>
      </w:pPr>
      <w:r w:rsidRPr="000F1908">
        <w:rPr>
          <w:rFonts w:cstheme="minorHAnsi"/>
          <w:color w:val="000000" w:themeColor="text1"/>
        </w:rPr>
        <w:t>La evidencia de la inviabilidad fetal</w:t>
      </w:r>
    </w:p>
    <w:p w:rsidR="002E59B1" w:rsidRPr="000F1908" w:rsidRDefault="002E59B1" w:rsidP="000F1908">
      <w:pPr>
        <w:pStyle w:val="Prrafodelista"/>
        <w:numPr>
          <w:ilvl w:val="0"/>
          <w:numId w:val="1"/>
        </w:numPr>
        <w:autoSpaceDE w:val="0"/>
        <w:autoSpaceDN w:val="0"/>
        <w:adjustRightInd w:val="0"/>
        <w:spacing w:after="0" w:line="276" w:lineRule="auto"/>
        <w:ind w:left="0" w:firstLine="709"/>
        <w:rPr>
          <w:rFonts w:cstheme="minorHAnsi"/>
          <w:color w:val="000000" w:themeColor="text1"/>
        </w:rPr>
      </w:pPr>
      <w:r w:rsidRPr="000F1908">
        <w:rPr>
          <w:rFonts w:cstheme="minorHAnsi"/>
          <w:color w:val="000000" w:themeColor="text1"/>
        </w:rPr>
        <w:t>Peligro de muerte de la madre</w:t>
      </w:r>
    </w:p>
    <w:p w:rsidR="002E59B1" w:rsidRPr="000F1908" w:rsidRDefault="002E59B1" w:rsidP="000F1908">
      <w:pPr>
        <w:pStyle w:val="Prrafodelista"/>
        <w:numPr>
          <w:ilvl w:val="0"/>
          <w:numId w:val="1"/>
        </w:numPr>
        <w:autoSpaceDE w:val="0"/>
        <w:autoSpaceDN w:val="0"/>
        <w:adjustRightInd w:val="0"/>
        <w:spacing w:after="0" w:line="276" w:lineRule="auto"/>
        <w:ind w:left="0" w:firstLine="709"/>
        <w:rPr>
          <w:rFonts w:cstheme="minorHAnsi"/>
          <w:color w:val="000000" w:themeColor="text1"/>
        </w:rPr>
      </w:pPr>
      <w:r w:rsidRPr="000F1908">
        <w:rPr>
          <w:rFonts w:cstheme="minorHAnsi"/>
          <w:color w:val="000000" w:themeColor="text1"/>
        </w:rPr>
        <w:t>Violación</w:t>
      </w:r>
    </w:p>
    <w:p w:rsidR="002E59B1" w:rsidRPr="000F1908" w:rsidRDefault="002E59B1" w:rsidP="000F1908">
      <w:pPr>
        <w:pStyle w:val="NormalWeb"/>
        <w:shd w:val="clear" w:color="auto" w:fill="FFFFFF"/>
        <w:spacing w:before="0" w:beforeAutospacing="0" w:after="0" w:afterAutospacing="0" w:line="276" w:lineRule="auto"/>
        <w:ind w:firstLine="709"/>
        <w:textAlignment w:val="baseline"/>
        <w:rPr>
          <w:rFonts w:asciiTheme="minorHAnsi" w:hAnsiTheme="minorHAnsi" w:cstheme="minorHAnsi"/>
          <w:color w:val="000000" w:themeColor="text1"/>
          <w:sz w:val="22"/>
          <w:szCs w:val="22"/>
        </w:rPr>
      </w:pPr>
      <w:r w:rsidRPr="000F1908">
        <w:rPr>
          <w:rFonts w:asciiTheme="minorHAnsi" w:hAnsiTheme="minorHAnsi" w:cstheme="minorHAnsi"/>
          <w:color w:val="000000" w:themeColor="text1"/>
          <w:sz w:val="22"/>
          <w:szCs w:val="22"/>
        </w:rPr>
        <w:t>Al respecto del primer punto, son muchos los países que han despenalizado el</w:t>
      </w:r>
      <w:r w:rsidRPr="000F1908">
        <w:rPr>
          <w:rStyle w:val="apple-converted-space"/>
          <w:rFonts w:asciiTheme="minorHAnsi" w:hAnsiTheme="minorHAnsi" w:cstheme="minorHAnsi"/>
          <w:color w:val="000000" w:themeColor="text1"/>
          <w:sz w:val="22"/>
          <w:szCs w:val="22"/>
        </w:rPr>
        <w:t> </w:t>
      </w:r>
      <w:hyperlink r:id="rId9" w:tooltip="Posts tagged with aborto" w:history="1">
        <w:r w:rsidRPr="000F1908">
          <w:rPr>
            <w:rStyle w:val="Hipervnculo"/>
            <w:rFonts w:asciiTheme="minorHAnsi" w:hAnsiTheme="minorHAnsi" w:cstheme="minorHAnsi"/>
            <w:color w:val="000000" w:themeColor="text1"/>
            <w:sz w:val="22"/>
            <w:szCs w:val="22"/>
            <w:bdr w:val="none" w:sz="0" w:space="0" w:color="auto" w:frame="1"/>
          </w:rPr>
          <w:t>aborto</w:t>
        </w:r>
      </w:hyperlink>
      <w:r w:rsidRPr="000F1908">
        <w:rPr>
          <w:rStyle w:val="apple-converted-space"/>
          <w:rFonts w:asciiTheme="minorHAnsi" w:hAnsiTheme="minorHAnsi" w:cstheme="minorHAnsi"/>
          <w:color w:val="000000" w:themeColor="text1"/>
          <w:sz w:val="22"/>
          <w:szCs w:val="22"/>
        </w:rPr>
        <w:t> </w:t>
      </w:r>
      <w:r w:rsidRPr="000F1908">
        <w:rPr>
          <w:rFonts w:asciiTheme="minorHAnsi" w:hAnsiTheme="minorHAnsi" w:cstheme="minorHAnsi"/>
          <w:color w:val="000000" w:themeColor="text1"/>
          <w:sz w:val="22"/>
          <w:szCs w:val="22"/>
        </w:rPr>
        <w:t>en caso de malformaciones fetales graves. Se trata de una causal que supone la realización de un</w:t>
      </w:r>
      <w:r w:rsidRPr="000F1908">
        <w:rPr>
          <w:rStyle w:val="apple-converted-space"/>
          <w:rFonts w:asciiTheme="minorHAnsi" w:hAnsiTheme="minorHAnsi" w:cstheme="minorHAnsi"/>
          <w:color w:val="000000" w:themeColor="text1"/>
          <w:sz w:val="22"/>
          <w:szCs w:val="22"/>
        </w:rPr>
        <w:t> </w:t>
      </w:r>
      <w:hyperlink r:id="rId10" w:tooltip="Posts tagged with Diagnóstico prenatal" w:history="1">
        <w:r w:rsidRPr="000F1908">
          <w:rPr>
            <w:rStyle w:val="Hipervnculo"/>
            <w:rFonts w:asciiTheme="minorHAnsi" w:hAnsiTheme="minorHAnsi" w:cstheme="minorHAnsi"/>
            <w:color w:val="000000" w:themeColor="text1"/>
            <w:sz w:val="22"/>
            <w:szCs w:val="22"/>
            <w:bdr w:val="none" w:sz="0" w:space="0" w:color="auto" w:frame="1"/>
          </w:rPr>
          <w:t>diagnóstico prenatal</w:t>
        </w:r>
      </w:hyperlink>
      <w:r w:rsidRPr="000F1908">
        <w:rPr>
          <w:rFonts w:asciiTheme="minorHAnsi" w:hAnsiTheme="minorHAnsi" w:cstheme="minorHAnsi"/>
          <w:color w:val="000000" w:themeColor="text1"/>
          <w:sz w:val="22"/>
          <w:szCs w:val="22"/>
        </w:rPr>
        <w:t>, que permite comprobar la presencia de una</w:t>
      </w:r>
      <w:r w:rsidRPr="000F1908">
        <w:rPr>
          <w:rStyle w:val="apple-converted-space"/>
          <w:rFonts w:asciiTheme="minorHAnsi" w:hAnsiTheme="minorHAnsi" w:cstheme="minorHAnsi"/>
          <w:color w:val="000000" w:themeColor="text1"/>
          <w:sz w:val="22"/>
          <w:szCs w:val="22"/>
        </w:rPr>
        <w:t> </w:t>
      </w:r>
      <w:hyperlink r:id="rId11" w:tooltip="Posts tagged with Discapacidad" w:history="1">
        <w:r w:rsidRPr="000F1908">
          <w:rPr>
            <w:rStyle w:val="Hipervnculo"/>
            <w:rFonts w:asciiTheme="minorHAnsi" w:hAnsiTheme="minorHAnsi" w:cstheme="minorHAnsi"/>
            <w:color w:val="000000" w:themeColor="text1"/>
            <w:sz w:val="22"/>
            <w:szCs w:val="22"/>
            <w:bdr w:val="none" w:sz="0" w:space="0" w:color="auto" w:frame="1"/>
          </w:rPr>
          <w:t>discapacidad</w:t>
        </w:r>
      </w:hyperlink>
      <w:r w:rsidRPr="000F1908">
        <w:rPr>
          <w:rStyle w:val="apple-converted-space"/>
          <w:rFonts w:asciiTheme="minorHAnsi" w:hAnsiTheme="minorHAnsi" w:cstheme="minorHAnsi"/>
          <w:color w:val="000000" w:themeColor="text1"/>
          <w:sz w:val="22"/>
          <w:szCs w:val="22"/>
        </w:rPr>
        <w:t> </w:t>
      </w:r>
      <w:r w:rsidRPr="000F1908">
        <w:rPr>
          <w:rFonts w:asciiTheme="minorHAnsi" w:hAnsiTheme="minorHAnsi" w:cstheme="minorHAnsi"/>
          <w:color w:val="000000" w:themeColor="text1"/>
          <w:sz w:val="22"/>
          <w:szCs w:val="22"/>
        </w:rPr>
        <w:t xml:space="preserve">en la </w:t>
      </w:r>
      <w:hyperlink r:id="rId12" w:tooltip="Posts tagged with Persona" w:history="1">
        <w:r w:rsidRPr="000F1908">
          <w:rPr>
            <w:rStyle w:val="Hipervnculo"/>
            <w:rFonts w:asciiTheme="minorHAnsi" w:hAnsiTheme="minorHAnsi" w:cstheme="minorHAnsi"/>
            <w:color w:val="000000" w:themeColor="text1"/>
            <w:sz w:val="22"/>
            <w:szCs w:val="22"/>
            <w:bdr w:val="none" w:sz="0" w:space="0" w:color="auto" w:frame="1"/>
          </w:rPr>
          <w:t>persona</w:t>
        </w:r>
      </w:hyperlink>
      <w:r w:rsidRPr="000F1908">
        <w:rPr>
          <w:rStyle w:val="apple-converted-space"/>
          <w:rFonts w:asciiTheme="minorHAnsi" w:hAnsiTheme="minorHAnsi" w:cstheme="minorHAnsi"/>
          <w:color w:val="000000" w:themeColor="text1"/>
          <w:sz w:val="22"/>
          <w:szCs w:val="22"/>
        </w:rPr>
        <w:t> </w:t>
      </w:r>
      <w:r w:rsidRPr="000F1908">
        <w:rPr>
          <w:rFonts w:asciiTheme="minorHAnsi" w:hAnsiTheme="minorHAnsi" w:cstheme="minorHAnsi"/>
          <w:color w:val="000000" w:themeColor="text1"/>
          <w:sz w:val="22"/>
          <w:szCs w:val="22"/>
        </w:rPr>
        <w:t xml:space="preserve">por nacer. Con tal resultado, permiten el aborto, en algunos casos incluso hasta el momento mismo del nacimiento. A modo de prevención planteamos que, las futuras legislaciones tengan precaución al momento de interpretar esta “inviabilidad” fetal, y que no se transforme en una causa legal de aborto por una malformación congénita. </w:t>
      </w:r>
    </w:p>
    <w:p w:rsidR="002E59B1" w:rsidRPr="000F1908" w:rsidRDefault="002E59B1" w:rsidP="000F1908">
      <w:pPr>
        <w:pStyle w:val="NormalWeb"/>
        <w:shd w:val="clear" w:color="auto" w:fill="FFFFFF"/>
        <w:spacing w:before="0" w:beforeAutospacing="0" w:after="0" w:afterAutospacing="0" w:line="276" w:lineRule="auto"/>
        <w:ind w:firstLine="709"/>
        <w:textAlignment w:val="baseline"/>
        <w:rPr>
          <w:rFonts w:asciiTheme="minorHAnsi" w:hAnsiTheme="minorHAnsi" w:cstheme="minorHAnsi"/>
          <w:color w:val="000000" w:themeColor="text1"/>
          <w:sz w:val="22"/>
          <w:szCs w:val="22"/>
        </w:rPr>
      </w:pPr>
    </w:p>
    <w:p w:rsidR="002E59B1" w:rsidRPr="000F1908" w:rsidRDefault="002E59B1" w:rsidP="00856EF9">
      <w:pPr>
        <w:pStyle w:val="Ttulo2"/>
      </w:pPr>
      <w:bookmarkStart w:id="4" w:name="_Toc441707166"/>
      <w:r w:rsidRPr="000F1908">
        <w:lastRenderedPageBreak/>
        <w:t>SITUACION NACIONAL</w:t>
      </w:r>
      <w:bookmarkEnd w:id="4"/>
    </w:p>
    <w:p w:rsidR="000F1908" w:rsidRPr="000F1908" w:rsidRDefault="000F1908" w:rsidP="000F1908">
      <w:pPr>
        <w:pStyle w:val="Ttulo3"/>
      </w:pPr>
      <w:bookmarkStart w:id="5" w:name="_Toc441707167"/>
      <w:r w:rsidRPr="000F1908">
        <w:t>Nivel de cumplimiento general del artículo</w:t>
      </w:r>
      <w:bookmarkEnd w:id="5"/>
    </w:p>
    <w:p w:rsidR="000F1908" w:rsidRDefault="000F1908" w:rsidP="000F1908">
      <w:pPr>
        <w:rPr>
          <w:b/>
          <w:lang w:val="es-ES"/>
        </w:rPr>
      </w:pPr>
    </w:p>
    <w:p w:rsidR="002E59B1" w:rsidRPr="000F1908" w:rsidRDefault="002E59B1" w:rsidP="00856EF9">
      <w:pPr>
        <w:outlineLvl w:val="0"/>
        <w:rPr>
          <w:b/>
          <w:lang w:val="es-ES"/>
        </w:rPr>
      </w:pPr>
      <w:r w:rsidRPr="000F1908">
        <w:rPr>
          <w:b/>
          <w:lang w:val="es-ES"/>
        </w:rPr>
        <w:t>Datos empíricos</w:t>
      </w:r>
    </w:p>
    <w:p w:rsidR="000F1908" w:rsidRPr="000F1908" w:rsidRDefault="002E59B1" w:rsidP="000F1908">
      <w:pPr>
        <w:spacing w:line="240" w:lineRule="auto"/>
        <w:rPr>
          <w:lang w:val="es-ES"/>
        </w:rPr>
      </w:pPr>
      <w:r w:rsidRPr="00A1577B">
        <w:rPr>
          <w:lang w:val="es-ES"/>
        </w:rPr>
        <w:t xml:space="preserve"> El hecho de que, la práctica del aborto (incluso aquel practicado con fines terapéuticos) sea ilegal dificulta la  obtención</w:t>
      </w:r>
      <w:r w:rsidR="000F1908">
        <w:rPr>
          <w:lang w:val="es-ES"/>
        </w:rPr>
        <w:t xml:space="preserve"> de datos. </w:t>
      </w:r>
    </w:p>
    <w:p w:rsidR="002E59B1" w:rsidRPr="000F1908" w:rsidRDefault="002E59B1" w:rsidP="00856EF9">
      <w:pPr>
        <w:outlineLvl w:val="0"/>
        <w:rPr>
          <w:b/>
          <w:lang w:val="es-ES"/>
        </w:rPr>
      </w:pPr>
      <w:r w:rsidRPr="000F1908">
        <w:rPr>
          <w:b/>
          <w:lang w:val="es-ES"/>
        </w:rPr>
        <w:t xml:space="preserve"> Avances / cumplimiento con la CDPD</w:t>
      </w:r>
    </w:p>
    <w:p w:rsidR="002E59B1" w:rsidRPr="00A1577B" w:rsidRDefault="002E59B1" w:rsidP="000F1908">
      <w:pPr>
        <w:rPr>
          <w:lang w:val="es-ES"/>
        </w:rPr>
      </w:pPr>
      <w:r w:rsidRPr="00A1577B">
        <w:rPr>
          <w:lang w:val="es-ES"/>
        </w:rPr>
        <w:t xml:space="preserve">La legislación nacional cumple en este caso con los principios de la  CDPD, ya que el legislador nacional promueve el Derechos a la vida. </w:t>
      </w:r>
    </w:p>
    <w:p w:rsidR="002E59B1" w:rsidRPr="00A1577B" w:rsidRDefault="002E59B1" w:rsidP="000F1908">
      <w:pPr>
        <w:rPr>
          <w:lang w:val="es-ES"/>
        </w:rPr>
      </w:pPr>
      <w:r w:rsidRPr="00A1577B">
        <w:rPr>
          <w:lang w:val="es-ES"/>
        </w:rPr>
        <w:t xml:space="preserve">La preocupación en este ámbito se debe al proyecto de ley  que ya fue aprobado en el  congreso y que contiene en su normativa: “Reglas de despenalización de la interrupción voluntaria del embarazo en tres causales”, a) </w:t>
      </w:r>
      <w:r w:rsidRPr="00A1577B">
        <w:rPr>
          <w:color w:val="000000" w:themeColor="text1"/>
        </w:rPr>
        <w:t>La evidencia de la inviabilidad fetal</w:t>
      </w:r>
      <w:r w:rsidRPr="00A1577B">
        <w:rPr>
          <w:lang w:val="es-ES"/>
        </w:rPr>
        <w:t>,   b).</w:t>
      </w:r>
      <w:r w:rsidRPr="00A1577B">
        <w:rPr>
          <w:color w:val="000000" w:themeColor="text1"/>
        </w:rPr>
        <w:t>Peligro de muerte de la madre</w:t>
      </w:r>
      <w:r w:rsidRPr="00A1577B">
        <w:rPr>
          <w:lang w:val="es-ES"/>
        </w:rPr>
        <w:t xml:space="preserve"> y, c) </w:t>
      </w:r>
      <w:r w:rsidRPr="00A1577B">
        <w:rPr>
          <w:color w:val="000000" w:themeColor="text1"/>
        </w:rPr>
        <w:t>Violación. Proyecto ingresado</w:t>
      </w:r>
      <w:r w:rsidRPr="00A1577B">
        <w:rPr>
          <w:lang w:val="es-ES"/>
        </w:rPr>
        <w:t xml:space="preserve"> el 31 de enero de 2015, N° Boletín 9895-11.</w:t>
      </w:r>
    </w:p>
    <w:p w:rsidR="002E59B1" w:rsidRPr="00A1577B" w:rsidRDefault="002E59B1" w:rsidP="000F1908">
      <w:pPr>
        <w:rPr>
          <w:color w:val="000000" w:themeColor="text1"/>
        </w:rPr>
      </w:pPr>
      <w:r w:rsidRPr="00A1577B">
        <w:rPr>
          <w:color w:val="000000" w:themeColor="text1"/>
        </w:rPr>
        <w:t xml:space="preserve">Hemos explicado con anterioridad nuestra preocupación sobre la primera causal.  </w:t>
      </w:r>
    </w:p>
    <w:p w:rsidR="002E59B1" w:rsidRPr="000F1908" w:rsidRDefault="002E59B1" w:rsidP="00856EF9">
      <w:pPr>
        <w:outlineLvl w:val="0"/>
        <w:rPr>
          <w:b/>
          <w:lang w:val="es-ES"/>
        </w:rPr>
      </w:pPr>
      <w:r w:rsidRPr="000F1908">
        <w:rPr>
          <w:b/>
          <w:lang w:val="es-ES"/>
        </w:rPr>
        <w:t>Brechas con la CDPD</w:t>
      </w:r>
    </w:p>
    <w:p w:rsidR="002E59B1" w:rsidRPr="00A1577B" w:rsidRDefault="002E59B1" w:rsidP="000F1908">
      <w:r w:rsidRPr="00A1577B">
        <w:t>Si  se produjera en Chile  la práctica a la cual hemos hecho alusión,  y lo permitiera la legislación chilena,  en este caso, sí contradeciría  la Convención sobre los Derechos de Personas con Discapacidad (en adelante, CDPD), por los siguientes motivos:</w:t>
      </w:r>
    </w:p>
    <w:p w:rsidR="002E59B1" w:rsidRPr="000F1908" w:rsidRDefault="002E59B1" w:rsidP="000F1908">
      <w:pPr>
        <w:shd w:val="clear" w:color="auto" w:fill="FFFFFF"/>
        <w:spacing w:after="0"/>
        <w:ind w:firstLine="709"/>
        <w:textAlignment w:val="baseline"/>
        <w:rPr>
          <w:rFonts w:eastAsia="Times New Roman" w:cstheme="minorHAnsi"/>
          <w:color w:val="000000" w:themeColor="text1"/>
          <w:lang w:eastAsia="es-CL"/>
        </w:rPr>
      </w:pPr>
    </w:p>
    <w:p w:rsidR="002E59B1" w:rsidRPr="000F1908" w:rsidRDefault="002E59B1" w:rsidP="00A27DC8">
      <w:pPr>
        <w:pStyle w:val="Prrafodelista"/>
        <w:numPr>
          <w:ilvl w:val="0"/>
          <w:numId w:val="2"/>
        </w:numPr>
        <w:shd w:val="clear" w:color="auto" w:fill="FFFFFF"/>
        <w:spacing w:after="0" w:line="276" w:lineRule="auto"/>
        <w:textAlignment w:val="baseline"/>
        <w:rPr>
          <w:rFonts w:eastAsia="Times New Roman" w:cstheme="minorHAnsi"/>
          <w:color w:val="000000" w:themeColor="text1"/>
          <w:lang w:eastAsia="es-CL"/>
        </w:rPr>
      </w:pPr>
      <w:r w:rsidRPr="000F1908">
        <w:rPr>
          <w:rFonts w:eastAsia="Times New Roman" w:cstheme="minorHAnsi"/>
          <w:color w:val="000000" w:themeColor="text1"/>
          <w:lang w:eastAsia="es-CL"/>
        </w:rPr>
        <w:t>Art.3.d) “</w:t>
      </w:r>
      <w:r w:rsidRPr="000F1908">
        <w:rPr>
          <w:rFonts w:eastAsia="Times New Roman" w:cstheme="minorHAnsi"/>
          <w:i/>
          <w:iCs/>
          <w:color w:val="000000" w:themeColor="text1"/>
          <w:lang w:eastAsia="es-CL"/>
        </w:rPr>
        <w:t>El respeto por la diferencia y la aceptación de las personas con discapacidad como parte de la diversidad y la condición humanas</w:t>
      </w:r>
      <w:r w:rsidRPr="000F1908">
        <w:rPr>
          <w:rFonts w:eastAsia="Times New Roman" w:cstheme="minorHAnsi"/>
          <w:color w:val="000000" w:themeColor="text1"/>
          <w:lang w:eastAsia="es-CL"/>
        </w:rPr>
        <w:t>“.</w:t>
      </w:r>
    </w:p>
    <w:p w:rsidR="002E59B1" w:rsidRPr="000F1908" w:rsidRDefault="002E59B1" w:rsidP="000F1908">
      <w:pPr>
        <w:shd w:val="clear" w:color="auto" w:fill="FFFFFF"/>
        <w:spacing w:after="0"/>
        <w:ind w:firstLine="709"/>
        <w:textAlignment w:val="baseline"/>
        <w:rPr>
          <w:rFonts w:eastAsia="Times New Roman" w:cstheme="minorHAnsi"/>
          <w:color w:val="000000" w:themeColor="text1"/>
          <w:lang w:eastAsia="es-CL"/>
        </w:rPr>
      </w:pPr>
    </w:p>
    <w:p w:rsidR="002E59B1" w:rsidRPr="000F1908" w:rsidRDefault="002E59B1" w:rsidP="00A27DC8">
      <w:pPr>
        <w:pStyle w:val="Prrafodelista"/>
        <w:numPr>
          <w:ilvl w:val="0"/>
          <w:numId w:val="2"/>
        </w:numPr>
        <w:shd w:val="clear" w:color="auto" w:fill="FFFFFF"/>
        <w:spacing w:after="0" w:line="276" w:lineRule="auto"/>
        <w:textAlignment w:val="baseline"/>
        <w:rPr>
          <w:rFonts w:eastAsia="Times New Roman" w:cstheme="minorHAnsi"/>
          <w:color w:val="000000" w:themeColor="text1"/>
          <w:lang w:eastAsia="es-CL"/>
        </w:rPr>
      </w:pPr>
      <w:r w:rsidRPr="000F1908">
        <w:rPr>
          <w:rFonts w:eastAsia="Times New Roman" w:cstheme="minorHAnsi"/>
          <w:color w:val="000000" w:themeColor="text1"/>
          <w:lang w:eastAsia="es-CL"/>
        </w:rPr>
        <w:t>Art.4.inc.1. “</w:t>
      </w:r>
      <w:r w:rsidRPr="000F1908">
        <w:rPr>
          <w:rFonts w:eastAsia="Times New Roman" w:cstheme="minorHAnsi"/>
          <w:i/>
          <w:iCs/>
          <w:color w:val="000000" w:themeColor="text1"/>
          <w:lang w:eastAsia="es-CL"/>
        </w:rPr>
        <w:t>Los Estados Partes se comprometen a:… b) Tomar todas las medidas pertinentes, incluidas medidas legislativas, para modificar o derogar leyes, reglamentos, costumbres y prácticas existentes que constituyan </w:t>
      </w:r>
      <w:hyperlink r:id="rId13" w:tooltip="Posts tagged with Discriminación" w:history="1">
        <w:r w:rsidRPr="000F1908">
          <w:rPr>
            <w:rFonts w:eastAsia="Times New Roman" w:cstheme="minorHAnsi"/>
            <w:i/>
            <w:iCs/>
            <w:color w:val="000000" w:themeColor="text1"/>
            <w:u w:val="single"/>
            <w:bdr w:val="none" w:sz="0" w:space="0" w:color="auto" w:frame="1"/>
            <w:lang w:eastAsia="es-CL"/>
          </w:rPr>
          <w:t>discriminación</w:t>
        </w:r>
      </w:hyperlink>
      <w:r w:rsidRPr="000F1908">
        <w:rPr>
          <w:rFonts w:eastAsia="Times New Roman" w:cstheme="minorHAnsi"/>
          <w:i/>
          <w:iCs/>
          <w:color w:val="000000" w:themeColor="text1"/>
          <w:lang w:eastAsia="es-CL"/>
        </w:rPr>
        <w:t> contra las personas con discapacidad</w:t>
      </w:r>
      <w:r w:rsidRPr="000F1908">
        <w:rPr>
          <w:rFonts w:eastAsia="Times New Roman" w:cstheme="minorHAnsi"/>
          <w:color w:val="000000" w:themeColor="text1"/>
          <w:lang w:eastAsia="es-CL"/>
        </w:rPr>
        <w:t xml:space="preserve">”. </w:t>
      </w:r>
    </w:p>
    <w:p w:rsidR="002E59B1" w:rsidRPr="000F1908" w:rsidRDefault="002E59B1" w:rsidP="000F1908">
      <w:pPr>
        <w:pStyle w:val="Prrafodelista"/>
        <w:spacing w:after="0" w:line="276" w:lineRule="auto"/>
        <w:ind w:left="0" w:firstLine="709"/>
        <w:rPr>
          <w:rFonts w:eastAsia="Times New Roman" w:cstheme="minorHAnsi"/>
          <w:color w:val="000000" w:themeColor="text1"/>
          <w:lang w:eastAsia="es-CL"/>
        </w:rPr>
      </w:pPr>
    </w:p>
    <w:p w:rsidR="002E59B1" w:rsidRPr="000F1908" w:rsidRDefault="002E59B1" w:rsidP="00A27DC8">
      <w:pPr>
        <w:pStyle w:val="Prrafodelista"/>
        <w:numPr>
          <w:ilvl w:val="0"/>
          <w:numId w:val="2"/>
        </w:numPr>
        <w:shd w:val="clear" w:color="auto" w:fill="FFFFFF"/>
        <w:spacing w:after="0" w:line="276" w:lineRule="auto"/>
        <w:textAlignment w:val="baseline"/>
        <w:rPr>
          <w:rFonts w:eastAsia="Times New Roman" w:cstheme="minorHAnsi"/>
          <w:color w:val="000000" w:themeColor="text1"/>
          <w:lang w:eastAsia="es-CL"/>
        </w:rPr>
      </w:pPr>
      <w:r w:rsidRPr="000F1908">
        <w:rPr>
          <w:rFonts w:eastAsia="Times New Roman" w:cstheme="minorHAnsi"/>
          <w:color w:val="000000" w:themeColor="text1"/>
          <w:lang w:eastAsia="es-CL"/>
        </w:rPr>
        <w:t>Art. 5 inciso 1   “</w:t>
      </w:r>
      <w:r w:rsidRPr="000F1908">
        <w:rPr>
          <w:rFonts w:eastAsia="Times New Roman" w:cstheme="minorHAnsi"/>
          <w:i/>
          <w:iCs/>
          <w:color w:val="000000" w:themeColor="text1"/>
          <w:lang w:eastAsia="es-CL"/>
        </w:rPr>
        <w:t>Los Estados Partes prohibirán toda discriminación por motivos de discapacidad y garantizarán a todas las personas con discapacidad protección legal igual y efectiva contra la discriminación por cualquier motivo</w:t>
      </w:r>
      <w:r w:rsidRPr="000F1908">
        <w:rPr>
          <w:rFonts w:eastAsia="Times New Roman" w:cstheme="minorHAnsi"/>
          <w:color w:val="000000" w:themeColor="text1"/>
          <w:lang w:eastAsia="es-CL"/>
        </w:rPr>
        <w:t>“.</w:t>
      </w:r>
    </w:p>
    <w:p w:rsidR="002E59B1" w:rsidRPr="000F1908" w:rsidRDefault="002E59B1" w:rsidP="000F1908">
      <w:pPr>
        <w:shd w:val="clear" w:color="auto" w:fill="FFFFFF"/>
        <w:spacing w:after="0"/>
        <w:ind w:firstLine="709"/>
        <w:textAlignment w:val="baseline"/>
        <w:rPr>
          <w:rFonts w:eastAsia="Times New Roman" w:cstheme="minorHAnsi"/>
          <w:color w:val="000000" w:themeColor="text1"/>
          <w:lang w:eastAsia="es-CL"/>
        </w:rPr>
      </w:pPr>
    </w:p>
    <w:p w:rsidR="002E59B1" w:rsidRPr="000F1908" w:rsidRDefault="002E59B1" w:rsidP="00A27DC8">
      <w:pPr>
        <w:pStyle w:val="Prrafodelista"/>
        <w:numPr>
          <w:ilvl w:val="0"/>
          <w:numId w:val="2"/>
        </w:numPr>
        <w:shd w:val="clear" w:color="auto" w:fill="FFFFFF"/>
        <w:spacing w:after="0" w:line="276" w:lineRule="auto"/>
        <w:textAlignment w:val="baseline"/>
        <w:rPr>
          <w:rFonts w:eastAsia="Times New Roman" w:cstheme="minorHAnsi"/>
          <w:color w:val="000000" w:themeColor="text1"/>
          <w:lang w:eastAsia="es-CL"/>
        </w:rPr>
      </w:pPr>
      <w:r w:rsidRPr="000F1908">
        <w:rPr>
          <w:rFonts w:eastAsia="Times New Roman" w:cstheme="minorHAnsi"/>
          <w:color w:val="000000" w:themeColor="text1"/>
          <w:lang w:eastAsia="es-CL"/>
        </w:rPr>
        <w:t>El artículo 8 establece un deber de “Toma de conciencia”, y dispone: “</w:t>
      </w:r>
      <w:r w:rsidRPr="000F1908">
        <w:rPr>
          <w:rFonts w:eastAsia="Times New Roman" w:cstheme="minorHAnsi"/>
          <w:i/>
          <w:iCs/>
          <w:color w:val="000000" w:themeColor="text1"/>
          <w:lang w:eastAsia="es-CL"/>
        </w:rPr>
        <w:t xml:space="preserve"> Los Estados Partes se comprometen a adoptar medidas inmediatas, efectivas y pertinentes para: a) Sensibilizar a la sociedad, incluso a nivel familiar, para que tome mayor conciencia respecto de las personas con discapacidad y fomentar el respeto de los derechos y la </w:t>
      </w:r>
      <w:r w:rsidRPr="000F1908">
        <w:rPr>
          <w:rFonts w:eastAsia="Times New Roman" w:cstheme="minorHAnsi"/>
          <w:i/>
          <w:iCs/>
          <w:color w:val="000000" w:themeColor="text1"/>
          <w:lang w:eastAsia="es-CL"/>
        </w:rPr>
        <w:lastRenderedPageBreak/>
        <w:t>dignidad de estas personas; b) Luchar contra los estereotipos, los prejuicios y las prácticas nocivas respecto de las personas con discapacidad, incluidos los que se basan en el género o la edad, en todos los ámbitos de la vida; c) Promover la toma de conciencia respecto de las capacidades y aportaciones de las personas con discapacidad</w:t>
      </w:r>
      <w:r w:rsidRPr="000F1908">
        <w:rPr>
          <w:rFonts w:eastAsia="Times New Roman" w:cstheme="minorHAnsi"/>
          <w:color w:val="000000" w:themeColor="text1"/>
          <w:lang w:eastAsia="es-CL"/>
        </w:rPr>
        <w:t>“.</w:t>
      </w:r>
    </w:p>
    <w:p w:rsidR="002E59B1" w:rsidRPr="000F1908" w:rsidRDefault="002E59B1" w:rsidP="000F1908">
      <w:pPr>
        <w:pStyle w:val="Prrafodelista"/>
        <w:spacing w:after="0" w:line="276" w:lineRule="auto"/>
        <w:ind w:left="0" w:firstLine="709"/>
        <w:rPr>
          <w:rFonts w:eastAsia="Times New Roman" w:cstheme="minorHAnsi"/>
          <w:color w:val="000000" w:themeColor="text1"/>
          <w:lang w:eastAsia="es-CL"/>
        </w:rPr>
      </w:pPr>
    </w:p>
    <w:p w:rsidR="002E59B1" w:rsidRPr="000F1908" w:rsidRDefault="002E59B1" w:rsidP="00A27DC8">
      <w:pPr>
        <w:pStyle w:val="Prrafodelista"/>
        <w:numPr>
          <w:ilvl w:val="0"/>
          <w:numId w:val="2"/>
        </w:numPr>
        <w:shd w:val="clear" w:color="auto" w:fill="FFFFFF"/>
        <w:spacing w:after="0" w:line="276" w:lineRule="auto"/>
        <w:textAlignment w:val="baseline"/>
        <w:rPr>
          <w:rFonts w:eastAsia="Times New Roman" w:cstheme="minorHAnsi"/>
          <w:color w:val="000000" w:themeColor="text1"/>
          <w:lang w:eastAsia="es-CL"/>
        </w:rPr>
      </w:pPr>
      <w:r w:rsidRPr="000F1908">
        <w:rPr>
          <w:rFonts w:eastAsia="Times New Roman" w:cstheme="minorHAnsi"/>
          <w:color w:val="000000" w:themeColor="text1"/>
          <w:lang w:eastAsia="es-CL"/>
        </w:rPr>
        <w:t>El artículo 10 se refiere al “</w:t>
      </w:r>
      <w:hyperlink r:id="rId14" w:tooltip="Posts tagged with derecho a la vida" w:history="1">
        <w:r w:rsidRPr="000F1908">
          <w:rPr>
            <w:rFonts w:eastAsia="Times New Roman" w:cstheme="minorHAnsi"/>
            <w:color w:val="000000" w:themeColor="text1"/>
            <w:u w:val="single"/>
            <w:bdr w:val="none" w:sz="0" w:space="0" w:color="auto" w:frame="1"/>
            <w:lang w:eastAsia="es-CL"/>
          </w:rPr>
          <w:t>derecho a la vida</w:t>
        </w:r>
      </w:hyperlink>
      <w:r w:rsidRPr="000F1908">
        <w:rPr>
          <w:rFonts w:eastAsia="Times New Roman" w:cstheme="minorHAnsi"/>
          <w:color w:val="000000" w:themeColor="text1"/>
          <w:lang w:eastAsia="es-CL"/>
        </w:rPr>
        <w:t>” y lo significativo de su redacción es que establece como criterio para la protección de la vida la “</w:t>
      </w:r>
      <w:hyperlink r:id="rId15" w:tooltip="Posts tagged with Igualdad" w:history="1">
        <w:r w:rsidRPr="000F1908">
          <w:rPr>
            <w:rFonts w:eastAsia="Times New Roman" w:cstheme="minorHAnsi"/>
            <w:color w:val="000000" w:themeColor="text1"/>
            <w:u w:val="single"/>
            <w:bdr w:val="none" w:sz="0" w:space="0" w:color="auto" w:frame="1"/>
            <w:lang w:eastAsia="es-CL"/>
          </w:rPr>
          <w:t>igualdad</w:t>
        </w:r>
      </w:hyperlink>
      <w:r w:rsidRPr="000F1908">
        <w:rPr>
          <w:rFonts w:eastAsia="Times New Roman" w:cstheme="minorHAnsi"/>
          <w:color w:val="000000" w:themeColor="text1"/>
          <w:lang w:eastAsia="es-CL"/>
        </w:rPr>
        <w:t>”: “</w:t>
      </w:r>
      <w:r w:rsidRPr="000F1908">
        <w:rPr>
          <w:rFonts w:eastAsia="Times New Roman" w:cstheme="minorHAnsi"/>
          <w:i/>
          <w:iCs/>
          <w:color w:val="000000" w:themeColor="text1"/>
          <w:lang w:eastAsia="es-CL"/>
        </w:rPr>
        <w:t>Los Estados Partes reafirman el derecho inherente a la vida de todos los seres humanos y adoptarán todas las medidas necesarias para garantizar el goce efectivo de ese derecho por las personas con discapacidad en igualdad de condiciones con las demás</w:t>
      </w:r>
      <w:r w:rsidRPr="000F1908">
        <w:rPr>
          <w:rFonts w:eastAsia="Times New Roman" w:cstheme="minorHAnsi"/>
          <w:color w:val="000000" w:themeColor="text1"/>
          <w:lang w:eastAsia="es-CL"/>
        </w:rPr>
        <w:t>“.</w:t>
      </w:r>
    </w:p>
    <w:p w:rsidR="002E59B1" w:rsidRPr="000F1908" w:rsidRDefault="002E59B1" w:rsidP="000F1908">
      <w:pPr>
        <w:shd w:val="clear" w:color="auto" w:fill="FFFFFF"/>
        <w:spacing w:after="0"/>
        <w:textAlignment w:val="baseline"/>
        <w:rPr>
          <w:rFonts w:eastAsia="Times New Roman" w:cstheme="minorHAnsi"/>
          <w:color w:val="000000" w:themeColor="text1"/>
          <w:lang w:eastAsia="es-CL"/>
        </w:rPr>
      </w:pPr>
    </w:p>
    <w:p w:rsidR="002E59B1" w:rsidRPr="00A1577B" w:rsidRDefault="002E59B1" w:rsidP="000F1908">
      <w:pPr>
        <w:rPr>
          <w:shd w:val="clear" w:color="auto" w:fill="FFFFFF"/>
        </w:rPr>
      </w:pPr>
      <w:r w:rsidRPr="00A1577B">
        <w:rPr>
          <w:shd w:val="clear" w:color="auto" w:fill="FFFFFF"/>
        </w:rPr>
        <w:t xml:space="preserve"> Podemos señalar algunos ejemplos en el derecho comparado, que fundamentan esta  precaución o acción de prevención respecto de  la futura legislación nacional:</w:t>
      </w:r>
    </w:p>
    <w:p w:rsidR="002E59B1" w:rsidRPr="00A1577B" w:rsidRDefault="002E59B1" w:rsidP="000F1908">
      <w:pPr>
        <w:rPr>
          <w:shd w:val="clear" w:color="auto" w:fill="FFFFFF"/>
        </w:rPr>
      </w:pPr>
      <w:r w:rsidRPr="00A1577B">
        <w:rPr>
          <w:i/>
          <w:shd w:val="clear" w:color="auto" w:fill="FFFFFF"/>
        </w:rPr>
        <w:t>Observaciones del  Comité sobre los Derechos de las Personas con Discapacidad a España</w:t>
      </w:r>
      <w:r w:rsidRPr="00A1577B">
        <w:rPr>
          <w:shd w:val="clear" w:color="auto" w:fill="FFFFFF"/>
        </w:rPr>
        <w:t>,  por el siguiente motivo: “</w:t>
      </w:r>
      <w:r w:rsidRPr="00A1577B">
        <w:rPr>
          <w:i/>
          <w:shd w:val="clear" w:color="auto" w:fill="FFFFFF"/>
        </w:rPr>
        <w:t>El Comité recomienda al Estado parte que suprima la distinción hecha en la Ley Nº 2/2010 en cuanto al plazo dentro del cual la ley permite que se interrumpa un embarazo por motivos de discapacidad exclusivamente</w:t>
      </w:r>
      <w:r w:rsidRPr="00A1577B">
        <w:rPr>
          <w:shd w:val="clear" w:color="auto" w:fill="FFFFFF"/>
        </w:rPr>
        <w:t xml:space="preserve">” (Comité sobre los Derechos de las Personas con Discapacidad, 19 de octubre de 2011, CRPD/C/ESP/CO/1). </w:t>
      </w:r>
    </w:p>
    <w:p w:rsidR="002E59B1" w:rsidRDefault="002E59B1" w:rsidP="000F1908">
      <w:pPr>
        <w:rPr>
          <w:shd w:val="clear" w:color="auto" w:fill="FFFFFF"/>
        </w:rPr>
      </w:pPr>
      <w:r w:rsidRPr="00A1577B">
        <w:rPr>
          <w:shd w:val="clear" w:color="auto" w:fill="FFFFFF"/>
        </w:rPr>
        <w:t xml:space="preserve">Lo mismo recomendó a </w:t>
      </w:r>
      <w:r w:rsidRPr="00A1577B">
        <w:rPr>
          <w:i/>
          <w:shd w:val="clear" w:color="auto" w:fill="FFFFFF"/>
        </w:rPr>
        <w:t>Hungría</w:t>
      </w:r>
      <w:r w:rsidRPr="00A1577B">
        <w:rPr>
          <w:shd w:val="clear" w:color="auto" w:fill="FFFFFF"/>
        </w:rPr>
        <w:t xml:space="preserve"> (22 de octubre de 2012, CRPD/C/HUN/CO/1) y a </w:t>
      </w:r>
      <w:r w:rsidRPr="00A1577B">
        <w:rPr>
          <w:i/>
          <w:shd w:val="clear" w:color="auto" w:fill="FFFFFF"/>
        </w:rPr>
        <w:t>Austria</w:t>
      </w:r>
      <w:r w:rsidRPr="00A1577B">
        <w:rPr>
          <w:shd w:val="clear" w:color="auto" w:fill="FFFFFF"/>
        </w:rPr>
        <w:t xml:space="preserve"> (30 de septiembre de 2013, CRPD/C/AUT/CO/1). Como claramente entiende el Comité de la CDPD, no es conforme a la Convención hacer distinciones según se tenga o no capacidad al momento de realizar un aborto.</w:t>
      </w:r>
    </w:p>
    <w:p w:rsidR="000F1908" w:rsidRPr="00A1577B" w:rsidRDefault="000F1908" w:rsidP="000F1908">
      <w:pPr>
        <w:rPr>
          <w:shd w:val="clear" w:color="auto" w:fill="FFFFFF"/>
        </w:rPr>
      </w:pPr>
    </w:p>
    <w:p w:rsidR="002E59B1" w:rsidRPr="000F1908" w:rsidRDefault="002E59B1" w:rsidP="00856EF9">
      <w:pPr>
        <w:pStyle w:val="Ttulo2"/>
      </w:pPr>
      <w:bookmarkStart w:id="6" w:name="_Toc441707168"/>
      <w:r w:rsidRPr="000F1908">
        <w:t>CONCLUSIONES</w:t>
      </w:r>
      <w:bookmarkEnd w:id="6"/>
    </w:p>
    <w:p w:rsidR="000F1908" w:rsidRDefault="000F1908" w:rsidP="000F1908">
      <w:pPr>
        <w:rPr>
          <w:shd w:val="clear" w:color="auto" w:fill="FFFFFF"/>
        </w:rPr>
      </w:pPr>
    </w:p>
    <w:p w:rsidR="002E59B1" w:rsidRPr="00A1577B" w:rsidRDefault="002E59B1" w:rsidP="000F1908">
      <w:pPr>
        <w:rPr>
          <w:shd w:val="clear" w:color="auto" w:fill="FFFFFF"/>
        </w:rPr>
      </w:pPr>
      <w:r w:rsidRPr="00A1577B">
        <w:rPr>
          <w:shd w:val="clear" w:color="auto" w:fill="FFFFFF"/>
        </w:rPr>
        <w:t>Si bien la protección a la vida humana debe garantizarse, el aborto por malformaciones fetales viables con la vida constituye una forma radical de discriminación.</w:t>
      </w:r>
    </w:p>
    <w:p w:rsidR="002E59B1" w:rsidRPr="00A1577B" w:rsidRDefault="002E59B1" w:rsidP="002E59B1">
      <w:pPr>
        <w:shd w:val="clear" w:color="auto" w:fill="FFFFFF"/>
        <w:spacing w:after="0" w:line="360" w:lineRule="auto"/>
        <w:ind w:firstLine="709"/>
        <w:textAlignment w:val="baseline"/>
        <w:rPr>
          <w:rFonts w:cstheme="minorHAnsi"/>
          <w:color w:val="000000" w:themeColor="text1"/>
          <w:sz w:val="28"/>
          <w:szCs w:val="28"/>
          <w:shd w:val="clear" w:color="auto" w:fill="FFFFFF"/>
        </w:rPr>
      </w:pPr>
    </w:p>
    <w:p w:rsidR="002E59B1" w:rsidRPr="00A1577B" w:rsidRDefault="002E59B1" w:rsidP="002E59B1">
      <w:pPr>
        <w:shd w:val="clear" w:color="auto" w:fill="FFFFFF"/>
        <w:spacing w:after="0" w:line="360" w:lineRule="auto"/>
        <w:ind w:firstLine="709"/>
        <w:textAlignment w:val="baseline"/>
        <w:rPr>
          <w:rFonts w:cstheme="minorHAnsi"/>
          <w:color w:val="000000" w:themeColor="text1"/>
          <w:sz w:val="28"/>
          <w:szCs w:val="28"/>
          <w:shd w:val="clear" w:color="auto" w:fill="FFFFFF"/>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line="360" w:lineRule="auto"/>
        <w:rPr>
          <w:rFonts w:cstheme="minorHAnsi"/>
          <w:b/>
          <w:sz w:val="28"/>
          <w:szCs w:val="28"/>
        </w:rPr>
      </w:pPr>
      <w:r w:rsidRPr="00A1577B">
        <w:rPr>
          <w:rFonts w:cstheme="minorHAnsi"/>
          <w:b/>
          <w:sz w:val="28"/>
          <w:szCs w:val="28"/>
        </w:rPr>
        <w:br w:type="page"/>
      </w:r>
    </w:p>
    <w:p w:rsidR="002E59B1" w:rsidRPr="000F1908" w:rsidRDefault="002E59B1" w:rsidP="00856EF9">
      <w:pPr>
        <w:pStyle w:val="Ttulo1"/>
      </w:pPr>
      <w:bookmarkStart w:id="7" w:name="_Toc441707169"/>
      <w:r w:rsidRPr="000F1908">
        <w:lastRenderedPageBreak/>
        <w:t>ARTICULO 22: RESPETO DE LA PRIVACIDAD</w:t>
      </w:r>
      <w:bookmarkEnd w:id="7"/>
    </w:p>
    <w:p w:rsidR="002E59B1" w:rsidRPr="00A1577B" w:rsidRDefault="002E59B1" w:rsidP="000F1908"/>
    <w:p w:rsidR="002E59B1" w:rsidRDefault="002E59B1" w:rsidP="000F1908">
      <w:pPr>
        <w:rPr>
          <w:i/>
        </w:rPr>
      </w:pPr>
      <w:r w:rsidRPr="00A1577B">
        <w:rPr>
          <w:i/>
        </w:rPr>
        <w:t>“1. Ninguna persona con discapacidad, independientemente de cuál sea su lugar de residencia o su modalidad de convivencia, será objeto de injerencias arbitrarias o ilegales en su vida privada, familia, hogar, correspondencia o cualquier otro tipo de comunicación, o de agresiones ilícitas contra su honor y su reputación. Las personas con discapacidad tendrán derecho a ser protegidas por la ley frente a dichas injerencias o agresiones.  2. Los Estados Partes protegerán la privacidad de la información personal y relativa a la salud y a la rehabilitación de las personas con discapacidad en igualdad</w:t>
      </w:r>
      <w:r w:rsidR="000F1908">
        <w:rPr>
          <w:i/>
        </w:rPr>
        <w:t xml:space="preserve"> de condiciones con las demás”.</w:t>
      </w:r>
    </w:p>
    <w:p w:rsidR="000F1908" w:rsidRPr="000F1908" w:rsidRDefault="000F1908" w:rsidP="000F1908">
      <w:pPr>
        <w:spacing w:line="240" w:lineRule="auto"/>
        <w:rPr>
          <w:i/>
        </w:rPr>
      </w:pPr>
    </w:p>
    <w:p w:rsidR="002E59B1" w:rsidRPr="0093775D" w:rsidRDefault="002E59B1" w:rsidP="00856EF9">
      <w:pPr>
        <w:pStyle w:val="Ttulo2"/>
      </w:pPr>
      <w:bookmarkStart w:id="8" w:name="_Toc441707170"/>
      <w:r w:rsidRPr="0093775D">
        <w:t>INTRODUCCIÓN</w:t>
      </w:r>
      <w:bookmarkEnd w:id="8"/>
    </w:p>
    <w:p w:rsidR="002E59B1" w:rsidRPr="00A1577B" w:rsidRDefault="002E59B1" w:rsidP="0093775D"/>
    <w:p w:rsidR="002E59B1" w:rsidRPr="00A1577B" w:rsidRDefault="002E59B1" w:rsidP="0093775D">
      <w:r w:rsidRPr="00A1577B">
        <w:t>Tradicionalmente, el sistema de protección de derechos humanos en materia de privacidad y familia se centraba en garantizar la no intervención o intromisión del Estado en la vida de las personas. Con el tiempo, el derecho internacional de los derechos humanos fue progresando para entender necesario que las obligaciones de los Estados en estos ámbitos debe incluir el deber de proteger a las personas incluso, o principalmente, de la interferencia de terceros. A ello hay que sumar que la mayoría de los Estados suele regular los aspectos relativos a la privacidad y a la familia en los Códigos Civiles, un ámbito tradicionalmente renuente  a incluir estándares universales de derechos humanos</w:t>
      </w:r>
    </w:p>
    <w:p w:rsidR="002E59B1" w:rsidRPr="00A1577B" w:rsidRDefault="002E59B1" w:rsidP="0093775D">
      <w:pPr>
        <w:rPr>
          <w:i/>
        </w:rPr>
      </w:pPr>
    </w:p>
    <w:p w:rsidR="002E59B1" w:rsidRPr="0093775D" w:rsidRDefault="002E59B1" w:rsidP="00856EF9">
      <w:pPr>
        <w:pStyle w:val="Ttulo2"/>
      </w:pPr>
      <w:bookmarkStart w:id="9" w:name="_Toc441707171"/>
      <w:r w:rsidRPr="0093775D">
        <w:t>NORMATIVA NACIONAL</w:t>
      </w:r>
      <w:bookmarkEnd w:id="9"/>
    </w:p>
    <w:p w:rsidR="002E59B1" w:rsidRPr="00A1577B" w:rsidRDefault="002E59B1" w:rsidP="0093775D"/>
    <w:p w:rsidR="002E59B1" w:rsidRPr="00A1577B" w:rsidRDefault="002E59B1" w:rsidP="00856EF9">
      <w:pPr>
        <w:outlineLvl w:val="0"/>
        <w:rPr>
          <w:i/>
        </w:rPr>
      </w:pPr>
      <w:r w:rsidRPr="00A1577B">
        <w:rPr>
          <w:i/>
        </w:rPr>
        <w:t xml:space="preserve">Constitución política de la Republica </w:t>
      </w:r>
    </w:p>
    <w:p w:rsidR="002E59B1" w:rsidRPr="00A1577B" w:rsidRDefault="002E59B1" w:rsidP="0093775D">
      <w:r w:rsidRPr="00A1577B">
        <w:t xml:space="preserve">La Constitución contempla este derecho para todas las personas, sin distinción, cuando en su artículo 19 número 4° se asegura “el respeto y protección a la vida privada y a la honra de la persona y su familia”.  A su vez, el art. 19 N°5, señala que “la inviolabilidad del hogar y de toda forma de comunicación privada. El hogar sólo puede allanarse y las comunicaciones y documentos privados interceptarse, abrirse o registrarse en los casos y formas determinados por la ley”. </w:t>
      </w:r>
    </w:p>
    <w:p w:rsidR="002E59B1" w:rsidRPr="00A1577B" w:rsidRDefault="002E59B1" w:rsidP="0093775D">
      <w:pPr>
        <w:rPr>
          <w:i/>
        </w:rPr>
      </w:pPr>
    </w:p>
    <w:p w:rsidR="002E59B1" w:rsidRPr="00A1577B" w:rsidRDefault="002E59B1" w:rsidP="00856EF9">
      <w:pPr>
        <w:outlineLvl w:val="0"/>
        <w:rPr>
          <w:i/>
        </w:rPr>
      </w:pPr>
      <w:r w:rsidRPr="00A1577B">
        <w:rPr>
          <w:i/>
        </w:rPr>
        <w:t>Código Penal</w:t>
      </w:r>
    </w:p>
    <w:p w:rsidR="002E59B1" w:rsidRPr="00A1577B" w:rsidRDefault="002E59B1" w:rsidP="0093775D">
      <w:r w:rsidRPr="00A1577B">
        <w:t xml:space="preserve"> Además, en materia de protección de la vida privada, de la correspondencia y la honra de las personas existe una gama de tipos penales establecidos en el Código Penal de nuestro país, sin </w:t>
      </w:r>
      <w:r w:rsidRPr="00A1577B">
        <w:lastRenderedPageBreak/>
        <w:t>que se distinga si las violaciones de estos derechos afectan a personas con o sin discapacidad pues son de aplicación general</w:t>
      </w:r>
      <w:r w:rsidRPr="00A1577B">
        <w:rPr>
          <w:rStyle w:val="Refdenotaalpie"/>
          <w:rFonts w:cstheme="minorHAnsi"/>
          <w:sz w:val="28"/>
          <w:szCs w:val="28"/>
        </w:rPr>
        <w:footnoteReference w:id="2"/>
      </w:r>
      <w:r w:rsidRPr="00A1577B">
        <w:t xml:space="preserve">. Lo mismo sucede en el </w:t>
      </w:r>
      <w:r w:rsidRPr="00A1577B">
        <w:rPr>
          <w:i/>
        </w:rPr>
        <w:t xml:space="preserve">ámbito </w:t>
      </w:r>
      <w:r w:rsidRPr="00A1577B">
        <w:t xml:space="preserve">civil. </w:t>
      </w:r>
    </w:p>
    <w:p w:rsidR="002E59B1" w:rsidRPr="00A1577B" w:rsidRDefault="002E59B1" w:rsidP="0093775D"/>
    <w:p w:rsidR="002E59B1" w:rsidRPr="0093775D" w:rsidRDefault="002E59B1" w:rsidP="00856EF9">
      <w:pPr>
        <w:pStyle w:val="Ttulo2"/>
      </w:pPr>
      <w:bookmarkStart w:id="10" w:name="_Toc441707172"/>
      <w:r w:rsidRPr="0093775D">
        <w:t>SITUACIÓN NACIONAL</w:t>
      </w:r>
      <w:bookmarkEnd w:id="10"/>
    </w:p>
    <w:p w:rsidR="0093775D" w:rsidRDefault="0093775D" w:rsidP="0093775D">
      <w:pPr>
        <w:pStyle w:val="Ttulo3"/>
      </w:pPr>
      <w:bookmarkStart w:id="11" w:name="_Toc441707173"/>
      <w:r w:rsidRPr="0093775D">
        <w:t>Nivel de cumplimiento general del artículo</w:t>
      </w:r>
      <w:bookmarkEnd w:id="11"/>
    </w:p>
    <w:p w:rsidR="0093775D" w:rsidRDefault="0093775D" w:rsidP="0093775D">
      <w:pPr>
        <w:rPr>
          <w:b/>
        </w:rPr>
      </w:pPr>
    </w:p>
    <w:p w:rsidR="002E59B1" w:rsidRPr="0093775D" w:rsidRDefault="002E59B1" w:rsidP="00856EF9">
      <w:pPr>
        <w:outlineLvl w:val="0"/>
        <w:rPr>
          <w:b/>
        </w:rPr>
      </w:pPr>
      <w:r w:rsidRPr="0093775D">
        <w:rPr>
          <w:b/>
        </w:rPr>
        <w:t xml:space="preserve">Datos empíricos </w:t>
      </w:r>
    </w:p>
    <w:p w:rsidR="002E59B1" w:rsidRPr="00A1577B" w:rsidRDefault="002E59B1" w:rsidP="0093775D">
      <w:r w:rsidRPr="00A1577B">
        <w:t xml:space="preserve">En Chile en la práctica, no existen restricciones que garantizan la confidencialidad de la información registrada en el sistema de información en general. </w:t>
      </w:r>
    </w:p>
    <w:p w:rsidR="002E59B1" w:rsidRPr="00A1577B" w:rsidRDefault="002E59B1" w:rsidP="0093775D">
      <w:pPr>
        <w:rPr>
          <w:shd w:val="clear" w:color="auto" w:fill="FFFFFF"/>
        </w:rPr>
      </w:pPr>
      <w:r w:rsidRPr="00A1577B">
        <w:t xml:space="preserve">Para las personas con discapacidad se ha realizado el </w:t>
      </w:r>
      <w:r w:rsidRPr="0093775D">
        <w:t>Proyecto</w:t>
      </w:r>
      <w:r w:rsidRPr="00A1577B">
        <w:rPr>
          <w:rStyle w:val="apple-converted-space"/>
          <w:rFonts w:cstheme="minorHAnsi"/>
          <w:sz w:val="28"/>
          <w:szCs w:val="28"/>
          <w:shd w:val="clear" w:color="auto" w:fill="FFFFFF"/>
        </w:rPr>
        <w:t> </w:t>
      </w:r>
      <w:r w:rsidRPr="00A1577B">
        <w:rPr>
          <w:shd w:val="clear" w:color="auto" w:fill="FFFFFF"/>
        </w:rPr>
        <w:t xml:space="preserve">de </w:t>
      </w:r>
      <w:r w:rsidRPr="00A1577B">
        <w:rPr>
          <w:b/>
          <w:shd w:val="clear" w:color="auto" w:fill="FFFFFF"/>
        </w:rPr>
        <w:t>Acuerdo N° 394</w:t>
      </w:r>
      <w:r w:rsidRPr="00A1577B">
        <w:rPr>
          <w:shd w:val="clear" w:color="auto" w:fill="FFFFFF"/>
        </w:rPr>
        <w:t>, aprobado por el total de la cámara baja.</w:t>
      </w:r>
    </w:p>
    <w:p w:rsidR="002E59B1" w:rsidRPr="00A1577B" w:rsidRDefault="002E59B1" w:rsidP="0093775D">
      <w:r w:rsidRPr="00A1577B">
        <w:t xml:space="preserve"> Este proyecto de acuerdo, pretende incorporar la condición de discapacidad en la zona de datos opcionales del Carnet de Identidad. Es el objetivo del proyecto de acuerdo presentado por la diputada Marcela Hernando (PRSD) y recientemente aprobado por la Cámara Baja. La iniciativa insta al Ejecutivo a que a través del Registro Civil e Identificación fije estos datos en la cédula que emite el organismo, de manera de poder entregar mayor facilidad en los trámites que deben realizar los beneficiarios de las ayudas que otorga el Estado.</w:t>
      </w:r>
    </w:p>
    <w:p w:rsidR="002E59B1" w:rsidRDefault="002E59B1" w:rsidP="0093775D">
      <w:r w:rsidRPr="00A1577B">
        <w:t>Planteamos como inconvenientes de este proyecto de acuerdo que, la discapacidad no puede ser parte de la identidad y además viola la privacidad de las personas con discapacidad, trans</w:t>
      </w:r>
      <w:r w:rsidR="0093775D">
        <w:t>formándolas en más vulnerables.</w:t>
      </w:r>
    </w:p>
    <w:p w:rsidR="0093775D" w:rsidRPr="00A1577B" w:rsidRDefault="0093775D" w:rsidP="0093775D"/>
    <w:p w:rsidR="002E59B1" w:rsidRPr="00DD6E0D" w:rsidRDefault="002E59B1" w:rsidP="00856EF9">
      <w:pPr>
        <w:outlineLvl w:val="0"/>
        <w:rPr>
          <w:b/>
        </w:rPr>
      </w:pPr>
      <w:r w:rsidRPr="00DD6E0D">
        <w:rPr>
          <w:b/>
        </w:rPr>
        <w:t>Avances / cumplimiento con la CDPD</w:t>
      </w:r>
    </w:p>
    <w:p w:rsidR="00A735BC" w:rsidRDefault="00A735BC" w:rsidP="00A735BC"/>
    <w:p w:rsidR="002E59B1" w:rsidRPr="00A1577B" w:rsidRDefault="002E59B1" w:rsidP="00A735BC">
      <w:r w:rsidRPr="00A1577B">
        <w:t xml:space="preserve">Por regla general, las legislaciones internas protegen y garantizan dichos derechos. Es así que, la ley número 19.423, de 20 noviembre de 1995, incorpora un párrafo 5 al título III del libro II del Código penal que trata de los delitos contra el respeto y protección a la vida privada  y pública de la persona y su familia. </w:t>
      </w:r>
    </w:p>
    <w:p w:rsidR="002E59B1" w:rsidRPr="00A1577B" w:rsidRDefault="002E59B1" w:rsidP="00A735BC">
      <w:pPr>
        <w:rPr>
          <w:i/>
        </w:rPr>
      </w:pPr>
      <w:r w:rsidRPr="00A1577B">
        <w:t>En cuanto a la información sensible contenida en las fichas médicas de los pacientes, estas no pueden ser divulgadas sin su consentimiento informado. La Ley N° 19.628 de Protección de la Vida Privada (28/08/1999), en su artículo 2º letra g) señala que “</w:t>
      </w:r>
      <w:r w:rsidRPr="00A1577B">
        <w:rPr>
          <w:i/>
        </w:rPr>
        <w:t xml:space="preserve">se entiende por datos sensibles, aquellos datos personales que se refieren a las características físicas o morales de las personas o a </w:t>
      </w:r>
      <w:r w:rsidRPr="00A1577B">
        <w:rPr>
          <w:i/>
        </w:rPr>
        <w:lastRenderedPageBreak/>
        <w:t xml:space="preserve">hechos o circunstancias de su vida privada o intimidad, tales como los hábitos personales, el origen racial, las ideologías y opiniones políticas, las creencias o convicciones religiosas, los estados de salud físicos o psíquicos y la vida sexual”. </w:t>
      </w:r>
    </w:p>
    <w:p w:rsidR="002E59B1" w:rsidRPr="00A1577B" w:rsidRDefault="002E59B1" w:rsidP="00A735BC"/>
    <w:p w:rsidR="00A735BC" w:rsidRDefault="00A735BC">
      <w:pPr>
        <w:jc w:val="left"/>
        <w:rPr>
          <w:rFonts w:ascii="Tahoma" w:eastAsiaTheme="majorEastAsia" w:hAnsi="Tahoma" w:cstheme="majorBidi"/>
          <w:b/>
          <w:bCs/>
          <w:color w:val="4F81BD" w:themeColor="accent1"/>
          <w:sz w:val="26"/>
          <w:szCs w:val="26"/>
        </w:rPr>
      </w:pPr>
      <w:r>
        <w:br w:type="page"/>
      </w:r>
    </w:p>
    <w:p w:rsidR="002E59B1" w:rsidRPr="00A735BC" w:rsidRDefault="002E59B1" w:rsidP="00856EF9">
      <w:pPr>
        <w:pStyle w:val="Ttulo2"/>
      </w:pPr>
      <w:bookmarkStart w:id="12" w:name="_Toc441707174"/>
      <w:r w:rsidRPr="00A735BC">
        <w:lastRenderedPageBreak/>
        <w:t>CONCLUSIONES</w:t>
      </w:r>
      <w:bookmarkEnd w:id="12"/>
    </w:p>
    <w:p w:rsidR="00A735BC" w:rsidRDefault="00A735BC" w:rsidP="00A735BC"/>
    <w:p w:rsidR="002E59B1" w:rsidRPr="00A1577B" w:rsidRDefault="002E59B1" w:rsidP="00A735BC">
      <w:r w:rsidRPr="00A1577B">
        <w:t>Esta disposición,  “se centra básicamente en dos aspectos. Por un lado, el artículo 22 trata de asegurar la protección de la vida privada de cada persona con independencia del tipo o modalidad de su residencia. Por otra parte, esta disposición trata de salvaguardar la información privada de cada persona, en especial la información relacionada con la discapacidad de la persona. Como la religión o afinidad política, toda la información relacionada con la discapacidad se considera datos personales y, por lo tanto, información protegida”</w:t>
      </w:r>
      <w:r w:rsidRPr="00A1577B">
        <w:rPr>
          <w:rStyle w:val="Refdenotaalpie"/>
          <w:rFonts w:cstheme="minorHAnsi"/>
          <w:sz w:val="28"/>
          <w:szCs w:val="28"/>
        </w:rPr>
        <w:footnoteReference w:id="3"/>
      </w:r>
      <w:r w:rsidRPr="00A1577B">
        <w:t>.</w:t>
      </w:r>
    </w:p>
    <w:p w:rsidR="002E59B1" w:rsidRPr="00A1577B" w:rsidRDefault="002E59B1" w:rsidP="00A735BC">
      <w:pPr>
        <w:rPr>
          <w:b/>
        </w:rPr>
      </w:pPr>
      <w:r w:rsidRPr="00A1577B">
        <w:t xml:space="preserve">Por último, cuestionar el proyecto que pretende incorporar la condición de discapacidad en la zona de datos opcionales del Carnet de Identidad, ya que esto contradice el principio de igualdad que  se promueve desde la convención, este principio está fundamentado en la exigencia de equiparación, o sea,  el reconocimiento del ejercicio de los derechos, debe ser  igual que los demás. La Convención, precisamente  no considera a la discapacidad como un rasgo relevante para ser considerado por el derecho, sino que es la dignidad de la persona con discapacidad la que tiene que ser considerada por el derecho, y este si valor universal que es común a todo ser humano, y no la discapacidad.  </w:t>
      </w: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sz w:val="28"/>
          <w:szCs w:val="28"/>
        </w:rPr>
      </w:pPr>
    </w:p>
    <w:p w:rsidR="002E59B1" w:rsidRPr="00F16CBF" w:rsidRDefault="00DD6E0D" w:rsidP="00856EF9">
      <w:pPr>
        <w:pStyle w:val="Ttulo1"/>
      </w:pPr>
      <w:bookmarkStart w:id="13" w:name="_Toc441707175"/>
      <w:r w:rsidRPr="00F16CBF">
        <w:t xml:space="preserve">ARTÍCULO </w:t>
      </w:r>
      <w:r w:rsidR="002E59B1" w:rsidRPr="00F16CBF">
        <w:t>24: EDUCACION</w:t>
      </w:r>
      <w:bookmarkEnd w:id="13"/>
    </w:p>
    <w:p w:rsidR="002E59B1" w:rsidRPr="00A1577B" w:rsidRDefault="002E59B1" w:rsidP="00A735BC"/>
    <w:p w:rsidR="002E59B1" w:rsidRPr="00A1577B" w:rsidRDefault="002E59B1" w:rsidP="00A735BC">
      <w:pPr>
        <w:rPr>
          <w:i/>
        </w:rPr>
      </w:pPr>
      <w:r w:rsidRPr="00A1577B">
        <w:rPr>
          <w:i/>
        </w:rPr>
        <w:t xml:space="preserve">1. Los Estados Partes reconocen el derecho de las personas con discapacidad a la educación. Con miras a hacer efectivo este derecho sin discriminación y -19- sobre la base de la igualdad de oportunidades, los Estados Partes asegurarán un sistema de educación inclusivo a todos los niveles así como la enseñanza a lo largo de la vida, con miras a: a) Desarrollar plenamente el potencial humano y el sentido de la dignidad y la autoestima y reforzar el respeto por los derechos humanos, las libertades fundamentales y la diversidad humana; b) Desarrollar al máximo la personalidad, los talentos y la creatividad de las personas con discapacidad, así como sus aptitudes mentales y físicas; c) Hacer posible que las personas con discapacidad participen de manera efectiva en una sociedad libre. </w:t>
      </w:r>
    </w:p>
    <w:p w:rsidR="002E59B1" w:rsidRPr="00A1577B" w:rsidRDefault="002E59B1" w:rsidP="00A735BC">
      <w:pPr>
        <w:rPr>
          <w:i/>
        </w:rPr>
      </w:pPr>
      <w:r w:rsidRPr="00A1577B">
        <w:rPr>
          <w:i/>
        </w:rPr>
        <w:t xml:space="preserve"> 2. Al hacer efectivo este derecho, los Estados Partes asegurarán que: a) Las personas con discapacidad no queden excluidas del sistema general de educación por motivos de discapacidad, y que los niños y las niñas con discapacidad no queden excluidos de la enseñanza primaria gratuita y obligatoria ni de la enseñanza secundaria por motivos de discapacidad; b) Las personas con discapacidad puedan acceder a una educación primaria y secundaria inclusiva, de calidad y gratuita, en igualdad de condiciones con las demás, en la comunidad en que vivan; c) Se hagan ajustes razonables en función de las necesidades individuales; d) Se preste el apoyo necesario a las personas con discapacidad, en el marco del sistema general de educación, para facilitar su formación efectiva; e) Se faciliten medidas de apoyo personalizadas y efectivas en entornos que fomenten al máximo el desarrollo académico y social, de conformidad con el objetivo de la plena inclusión. </w:t>
      </w:r>
    </w:p>
    <w:p w:rsidR="002E59B1" w:rsidRPr="00A1577B" w:rsidRDefault="002E59B1" w:rsidP="00A735BC">
      <w:pPr>
        <w:rPr>
          <w:i/>
        </w:rPr>
      </w:pPr>
      <w:r w:rsidRPr="00A1577B">
        <w:rPr>
          <w:i/>
        </w:rPr>
        <w:t xml:space="preserve">3. Los Estados Partes brindarán a las personas con discapacidad la posibilidad de aprender habilidades para la vida y desarrollo social, a fin de propiciar su participación plena y en igualdad de condiciones en la educación y como miembros de la comunidad. A este fin, los Estados Partes adoptarán las medidas pertinentes, entre ellas: a) Facilitar el aprendizaje del Braille, la escritura alternativa, otros modos, medios y formatos de comunicación aumentativos o alternativos y -20- habilidades de orientación y de movilidad, así como la tutoría y el apoyo entre pares; b) Facilitar el aprendizaje de la lengua de señas y la promoción de la identidad lingüística de las personas sordas; c) Asegurar que la educación de las personas, y en particular los niños y las niñas ciegos, sordos o sordociegos se imparta en los lenguajes y los modos y medios de comunicación más apropiados para cada persona y en entornos que permitan alcanzar su máximo desarrollo académico y social. </w:t>
      </w:r>
    </w:p>
    <w:p w:rsidR="002E59B1" w:rsidRPr="00A1577B" w:rsidRDefault="002E59B1" w:rsidP="00A735BC">
      <w:pPr>
        <w:rPr>
          <w:i/>
        </w:rPr>
      </w:pPr>
      <w:r w:rsidRPr="00A1577B">
        <w:rPr>
          <w:i/>
        </w:rPr>
        <w:t xml:space="preserve">4. A fin de contribuir a hacer efectivo este derecho, los Estados Partes adoptarán las medidas pertinentes para emplear a maestros, incluidos maestros con discapacidad, que estén cualificados en lengua de señas o Braille y para formar a profesionales y personal que trabajen en todos los niveles educativos. Esa formación incluirá la toma de conciencia sobre la discapacidad y el uso de </w:t>
      </w:r>
      <w:r w:rsidRPr="00A1577B">
        <w:rPr>
          <w:i/>
        </w:rPr>
        <w:lastRenderedPageBreak/>
        <w:t xml:space="preserve">modos, medios y formatos de comunicación aumentativos y alternativos apropiados, y de técnicas y materiales educativos para apoyar a las personas con discapacidad. </w:t>
      </w:r>
    </w:p>
    <w:p w:rsidR="002E59B1" w:rsidRPr="00A1577B" w:rsidRDefault="002E59B1" w:rsidP="00A735BC">
      <w:pPr>
        <w:rPr>
          <w:i/>
        </w:rPr>
      </w:pPr>
      <w:r w:rsidRPr="00A1577B">
        <w:rPr>
          <w:i/>
        </w:rPr>
        <w:t xml:space="preserve">5. Los Estados Partes asegurarán que las personas con discapacidad tengan acceso general a la educación superior, la formación profesional, la educación para adultos y el aprendizaje durante toda la vida sin discriminación y en igualdad de condiciones con las demás. A tal fin, los Estados Partes asegurarán que se realicen ajustes razonables para las personas con discapacidad. </w:t>
      </w:r>
    </w:p>
    <w:p w:rsidR="002E59B1" w:rsidRPr="00A1577B" w:rsidRDefault="002E59B1" w:rsidP="00A735BC">
      <w:pPr>
        <w:rPr>
          <w:u w:val="single"/>
        </w:rPr>
      </w:pPr>
    </w:p>
    <w:p w:rsidR="002E59B1" w:rsidRPr="00A735BC" w:rsidRDefault="002E59B1" w:rsidP="00A735BC">
      <w:pPr>
        <w:pStyle w:val="Ttulo2"/>
      </w:pPr>
      <w:bookmarkStart w:id="14" w:name="_Toc441707176"/>
      <w:r w:rsidRPr="00A735BC">
        <w:t>INTRODUCCION</w:t>
      </w:r>
      <w:bookmarkEnd w:id="14"/>
    </w:p>
    <w:p w:rsidR="002E59B1" w:rsidRPr="00A1577B" w:rsidRDefault="002E59B1" w:rsidP="00A735BC"/>
    <w:p w:rsidR="002E59B1" w:rsidRPr="00A1577B" w:rsidRDefault="002E59B1" w:rsidP="00A735BC">
      <w:r w:rsidRPr="00A1577B">
        <w:t>La escuela  es uno de los pocos ritos de paso comunes para todos, es el lugar donde aprendemos las habilidades que nos preparan para asumir nuestras responsabilidades como adultos, en donde aprendemos los códigos sociales, en donde aprendemos democracia, donde aprendemos normas.</w:t>
      </w:r>
    </w:p>
    <w:p w:rsidR="002E59B1" w:rsidRPr="00A1577B" w:rsidRDefault="002E59B1" w:rsidP="00A735BC">
      <w:r w:rsidRPr="00A1577B">
        <w:t>El artículo 26 de la Declaración Universal de los Derechos Humanos garantiza “el derecho a la educación…dirigida al pleno desarrollo de la personalidad humana y al fomento de la comprensión, la tolerancia y la amistad.” Sin embargo, muchos niños y jóvenes chilenos en situación de discapacidad no están en las escuelas, como lo obliga  el artículo 24 de la CDPD.</w:t>
      </w:r>
    </w:p>
    <w:p w:rsidR="002E59B1" w:rsidRPr="00A1577B" w:rsidRDefault="002E59B1" w:rsidP="00A735BC">
      <w:r w:rsidRPr="00A1577B">
        <w:t xml:space="preserve">Tenemos que hablar más de </w:t>
      </w:r>
      <w:r w:rsidRPr="00A1577B">
        <w:rPr>
          <w:i/>
        </w:rPr>
        <w:t>inclusión</w:t>
      </w:r>
      <w:r w:rsidRPr="00A1577B">
        <w:t xml:space="preserve">, de </w:t>
      </w:r>
      <w:r w:rsidRPr="00A1577B">
        <w:rPr>
          <w:i/>
        </w:rPr>
        <w:t>calidad de vida</w:t>
      </w:r>
      <w:r w:rsidRPr="00A1577B">
        <w:t xml:space="preserve">, de </w:t>
      </w:r>
      <w:r w:rsidRPr="00A1577B">
        <w:rPr>
          <w:i/>
        </w:rPr>
        <w:t>igualdad</w:t>
      </w:r>
      <w:r w:rsidRPr="00A1577B">
        <w:t xml:space="preserve">, </w:t>
      </w:r>
      <w:r w:rsidRPr="00A1577B">
        <w:rPr>
          <w:i/>
        </w:rPr>
        <w:t>capacidad</w:t>
      </w:r>
      <w:r w:rsidRPr="00A1577B">
        <w:t xml:space="preserve"> y </w:t>
      </w:r>
      <w:r w:rsidRPr="00A1577B">
        <w:rPr>
          <w:i/>
        </w:rPr>
        <w:t>ciudadanía</w:t>
      </w:r>
      <w:r w:rsidRPr="00A1577B">
        <w:t xml:space="preserve">, de </w:t>
      </w:r>
      <w:r w:rsidRPr="00A1577B">
        <w:rPr>
          <w:i/>
        </w:rPr>
        <w:t>participación</w:t>
      </w:r>
      <w:r w:rsidRPr="00A1577B">
        <w:t xml:space="preserve"> y </w:t>
      </w:r>
      <w:r w:rsidRPr="00A1577B">
        <w:rPr>
          <w:i/>
        </w:rPr>
        <w:t>competencia</w:t>
      </w:r>
      <w:r w:rsidRPr="00A1577B">
        <w:t xml:space="preserve"> de </w:t>
      </w:r>
      <w:r w:rsidRPr="00A1577B">
        <w:rPr>
          <w:i/>
        </w:rPr>
        <w:t>comunidad y diversidad</w:t>
      </w:r>
      <w:r w:rsidRPr="00A1577B">
        <w:t>.</w:t>
      </w:r>
    </w:p>
    <w:p w:rsidR="002E59B1" w:rsidRPr="00A1577B" w:rsidRDefault="002E59B1" w:rsidP="00A735BC">
      <w:r w:rsidRPr="00A1577B">
        <w:t>Debemos entender que la discapacidad es parte de la condición humana de manera que, la mayoría de las personas tendrán algún tipo de discapacidad, transitoria o permanente a lo largo de su vida.  Es a su vez una condición compleja, pues existen muchos tipos de discapacidad, diferentes niveles y características, distintos contextos que la diferencian. De esta manera,  el papel clave lo realizan los profesores.</w:t>
      </w:r>
    </w:p>
    <w:p w:rsidR="002E59B1" w:rsidRPr="00A1577B" w:rsidRDefault="002E59B1" w:rsidP="00A735BC">
      <w:r w:rsidRPr="00A1577B">
        <w:t xml:space="preserve"> En materia educativa, la CDPD recoge una ideología con clara tendencia hacia la educación inclusiva, tendencia que muchas legislaciones nacionales parecen adherir</w:t>
      </w:r>
      <w:r w:rsidRPr="00A1577B">
        <w:rPr>
          <w:rStyle w:val="Refdenotaalpie"/>
          <w:rFonts w:cstheme="minorHAnsi"/>
          <w:sz w:val="28"/>
          <w:szCs w:val="28"/>
        </w:rPr>
        <w:footnoteReference w:id="4"/>
      </w:r>
      <w:r w:rsidRPr="00A1577B">
        <w:t xml:space="preserve">. No obstante, la CDPD recoge importantes, y en ocasiones precisas, exigencias a los Estados partes que requieren de un análisis detallado de la legislación educativa. </w:t>
      </w:r>
    </w:p>
    <w:p w:rsidR="002E59B1" w:rsidRDefault="002E59B1" w:rsidP="00A735BC">
      <w:r w:rsidRPr="00A1577B">
        <w:t xml:space="preserve">En especial, cobran importancia tres cuestiones básicas: la primera es </w:t>
      </w:r>
      <w:r w:rsidRPr="00A1577B">
        <w:rPr>
          <w:i/>
        </w:rPr>
        <w:t xml:space="preserve">la exigencia de que las personas con discapacidad tengan acceso al sistema de educación general sin discriminación por motivo de su discapacidad y de un modo gratuito; </w:t>
      </w:r>
      <w:r w:rsidRPr="00A1577B">
        <w:t>la segunda cuestión</w:t>
      </w:r>
      <w:r w:rsidRPr="00A1577B">
        <w:rPr>
          <w:i/>
        </w:rPr>
        <w:t xml:space="preserve">,  </w:t>
      </w:r>
      <w:r w:rsidRPr="00A1577B">
        <w:t>e íntimamente relacionada con lo anterior, es que</w:t>
      </w:r>
      <w:r w:rsidRPr="00A1577B">
        <w:rPr>
          <w:i/>
        </w:rPr>
        <w:t xml:space="preserve"> la inclusión por sí no basta, sino que se exige que las personas con discapacidad tengan acceso a aquellos ajustes razonables en función de las necesidades especiales y se les facilite el apoyo necesario y personalizado en su desarrollo académico y social; </w:t>
      </w:r>
      <w:r w:rsidRPr="00A1577B">
        <w:t xml:space="preserve">la tercera </w:t>
      </w:r>
      <w:r w:rsidRPr="00A1577B">
        <w:lastRenderedPageBreak/>
        <w:t>cuestión es que</w:t>
      </w:r>
      <w:r w:rsidRPr="00A1577B">
        <w:rPr>
          <w:i/>
        </w:rPr>
        <w:t xml:space="preserve"> la CDPD requiere que la normativa educativa nacional garantice no solamente el acceso a los contenidos educativos generales, sino que también permita el desarrollo de habilidades para la vida y desarrollo social, tales como el aprendizaje de la lengua de signos, Braille, etc</w:t>
      </w:r>
      <w:r w:rsidRPr="00A1577B">
        <w:t>. Por último, es importante destacar que la CDPD también garantiza el acceso de las personas con discapacidad a la educación superior en igualdad de condiciones y con el derecho a los ajustes razonables necesarios.</w:t>
      </w:r>
    </w:p>
    <w:p w:rsidR="002E59B1" w:rsidRPr="008535D9" w:rsidRDefault="002E59B1" w:rsidP="00A735BC">
      <w:r w:rsidRPr="008535D9">
        <w:t xml:space="preserve">I. CONTEXTO.  1. La Convención reconoce ampliamente los derechos lingüísticos y culturales de los Sordos, así como su dignidad personal y derechos colectivos. En su artículo 24º la Convención se refiere especialmente al derecho a la educación para las personas con discapacidad, el que mediante la acción del Estado debe ser ejercido efectivamente por los Sordos, sin discriminación y sobre la base de la igualdad de oportunidades. Esta premisa jurídica se cumple en la medida en que se fomente un sistema educativo intercultural y bilingüe que esté basado principalmente en la lengua de señas chilena y en un entorno de cultura Sorda, cualidades que se logran plenamente por vía del sistema de educación intercultural bilingüe en todos los niveles sin perjuicio de los ajustes razonables y apoyos que se implementen en el sistema educacional general inclusivo.   </w:t>
      </w:r>
    </w:p>
    <w:p w:rsidR="002E59B1" w:rsidRPr="008535D9" w:rsidRDefault="002E59B1" w:rsidP="00A735BC">
      <w:r w:rsidRPr="008535D9">
        <w:t>II. ANTECEDENTES. 2. Anteriormente, con fecha 25 de febrero de 2015, ante esta Comisión  se presentó la Política de Accesibilidad y Derechos Humanos de la Asociación de Sordos de Chile®, en el número 4 de dicho documento, refiriéndose al derecho de educación se hace presente los términos planteados por un colectivo de educadores de Colegios para niños Sordos quienes hicieron presente estos puntos al ministro de Educación señalando la injusticia e inequidad que para los educandos Sordos represente el sistema instaurado por el Decreto 86 de 1990 que aprueba Planes y Programas de estudio para atender niños con Trastornos de la Comunicación. Este documento, en el contexto actual, constituye la más clara vulneración de Derechos de esta población al no reconocer su condición cultural y lingüística, ni su capacidad para acceder a un currículum común como todo escolar chileno.</w:t>
      </w:r>
    </w:p>
    <w:p w:rsidR="002E59B1" w:rsidRPr="008535D9" w:rsidRDefault="002E59B1" w:rsidP="00A735BC">
      <w:r w:rsidRPr="008535D9">
        <w:t xml:space="preserve">3. Los educadores señalan: “En efecto, el carácter “habilitatorio y/o rehabilitador” de este Plan y Programa, es una barrera para el acceso a la continuidad de estudios o ingreso al mundo laboral, debiendo por el contrario legislarse para “Propiciar las condiciones para que las escuelas especiales se organicen de manera similar a los establecimientos de educación regular, desarrollando los niveles de educación parvularia, básica, media y de adultos, según corresponda”, situación que hasta la fecha no se han hecho efectivas, teniendo como consecuencia que muchos apoderados emigren hacia el sistema regular, en busca de la “normalidad académica” para sus hijos con miras a la educación superior como medio para mejorar su calidad de vida. De lo anterior surgen nuevas problemáticas que son las siguientes: a) Los estudiantes que ingresan a establecimientos de educación regular no lo hacen contando con las herramientas lingüísticas indispensables para acceder a un currículum de educación básica y menos al de media; b) .se vulneran así el Derecho Lingüístico que toda persona tiene a acceder a una educación de calidad en su propia lengua, para incrementar su visión de mundo y tomar contacto con su Cultura, en este caso la Cultura Sorda, lo que, entre otras consecuencias, dificulta la consolidación de su identidad personal, elemento insustituible en la vida de todo ser. Esta situación de migración a </w:t>
      </w:r>
      <w:r w:rsidRPr="008535D9">
        <w:lastRenderedPageBreak/>
        <w:t>escuelas regulares, con o sin Proyectos de Integración, afecta también a las instituciones que ven reducidas las matrículas y corren riesgos de desaparecer. Si ello ocurriera, se transgrediría el principio democrático nacional que debe dar posibilidades de elección los padres respecto a la educación que desean para sus hijos, sean éstos sordos o no, señalado en el Artículo 2°de la Ley General de Educación (2009).</w:t>
      </w:r>
    </w:p>
    <w:p w:rsidR="002E59B1" w:rsidRDefault="002E59B1" w:rsidP="00A735BC">
      <w:r w:rsidRPr="008535D9">
        <w:t xml:space="preserve">4. En la misma presentación se hace referencia a los derechos de los Sordos como minoría lingüística. </w:t>
      </w:r>
    </w:p>
    <w:p w:rsidR="002E59B1" w:rsidRPr="008535D9" w:rsidRDefault="002E59B1" w:rsidP="00A735BC">
      <w:r w:rsidRPr="008535D9">
        <w:t>“El lenguaje es una creación intelectual y cultural fruto del ejercicio ancestral e instintivo de la capacidad humana de comunicarse con sus pares y su entorno. Con el lenguaje nos comunicamos unos con otros y gracias a dicha comunicación construimos sociedad. Para satisfacer esta necesidad y vocación de asociación los humanos oyentes crearon la lengua hablada y los humanos sor</w:t>
      </w:r>
      <w:r w:rsidR="00A735BC">
        <w:t>dos creamos la lengua de señas.</w:t>
      </w:r>
    </w:p>
    <w:p w:rsidR="002E59B1" w:rsidRPr="008535D9" w:rsidRDefault="002E59B1" w:rsidP="00A735BC">
      <w:r w:rsidRPr="008535D9">
        <w:t>En efecto, la lengua de señas chilena que es la lengua nativa de nuestra comunidad, nuestra creación intelectual y cultural y nuestro aporte al acervo cultural de la Nación, tiene técnica, moral y legalmente la misma jerarquía que la lengua hablada. Así lo señalan los artículos 2º y 21º de la Convención precisando que “por lenguaje se entenderá tanto el lenguaje oral como la lengua de señas” y hace referencia a la “identidad lingüística y cultural de las personas Sordas” así como el artículo 26º de la Ley 20.422 que señala “el Estado reconoce la lengua de señas como medio de comunicación na</w:t>
      </w:r>
      <w:r w:rsidR="00A735BC">
        <w:t xml:space="preserve">tural de la comunidad sorda”.  </w:t>
      </w:r>
    </w:p>
    <w:p w:rsidR="002E59B1" w:rsidRPr="008535D9" w:rsidRDefault="002E59B1" w:rsidP="00A735BC">
      <w:r w:rsidRPr="008535D9">
        <w:t xml:space="preserve">En conjunto con lo anterior la lengua de señas es nuestra principal y verdadera forma de acceder en igualdad de oportunidades al ejercicio de todos los derechos y garantías fundamentales. </w:t>
      </w:r>
    </w:p>
    <w:p w:rsidR="002E59B1" w:rsidRPr="00A1577B" w:rsidRDefault="002E59B1" w:rsidP="00A735BC">
      <w:r w:rsidRPr="008535D9">
        <w:t>Lamentablemente en Chile la lengua de señas es poco difundida y los servicios públicos y privados no son accesibles en lengua de señas ocasionando lesión de derechos de las personas Sordas reiterada e impunemente en el tiempo”.</w:t>
      </w:r>
    </w:p>
    <w:p w:rsidR="002E59B1" w:rsidRPr="00A1577B" w:rsidRDefault="002E59B1" w:rsidP="00A735BC">
      <w:pPr>
        <w:rPr>
          <w:i/>
        </w:rPr>
      </w:pPr>
    </w:p>
    <w:p w:rsidR="002E59B1" w:rsidRPr="00A735BC" w:rsidRDefault="002E59B1" w:rsidP="00A735BC">
      <w:pPr>
        <w:pStyle w:val="Ttulo2"/>
      </w:pPr>
      <w:bookmarkStart w:id="15" w:name="_Toc441707177"/>
      <w:r w:rsidRPr="00A735BC">
        <w:t>NORMATIVA NACIONAL</w:t>
      </w:r>
      <w:bookmarkEnd w:id="15"/>
    </w:p>
    <w:p w:rsidR="00DD25F9" w:rsidRDefault="00DD25F9" w:rsidP="00DD25F9">
      <w:pPr>
        <w:rPr>
          <w:b/>
        </w:rPr>
      </w:pPr>
    </w:p>
    <w:p w:rsidR="002E59B1" w:rsidRPr="00DD25F9" w:rsidRDefault="002E59B1" w:rsidP="00856EF9">
      <w:pPr>
        <w:outlineLvl w:val="0"/>
        <w:rPr>
          <w:b/>
        </w:rPr>
      </w:pPr>
      <w:r w:rsidRPr="00DD25F9">
        <w:rPr>
          <w:b/>
        </w:rPr>
        <w:t>Normativa referente a educación especial en Chile</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Ley N° 20.422 del año 2010</w:t>
      </w:r>
      <w:r w:rsidRPr="00DD25F9">
        <w:rPr>
          <w:rFonts w:cstheme="minorHAnsi"/>
        </w:rPr>
        <w:t>, que establece normas sobre igualdad de oportunidades e inclusión social de personas con discapacidad.</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Decreto N° 21 de 1999</w:t>
      </w:r>
      <w:r w:rsidRPr="00DD25F9">
        <w:rPr>
          <w:rFonts w:cstheme="minorHAnsi"/>
        </w:rPr>
        <w:t xml:space="preserve"> del Ministerio de Educación, que reglamenta pago de la subvención establecida en el artículo 9º bis del decreto con fuerza de ley nº2, de 1998.</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Decreto N° 170 de 2010</w:t>
      </w:r>
      <w:r w:rsidRPr="00DD25F9">
        <w:rPr>
          <w:rFonts w:cstheme="minorHAnsi"/>
        </w:rPr>
        <w:t xml:space="preserve"> que fija normas para determinar los alumnos con necesidades educativas especiales que serán beneficiarios de las subvenciones para educación especial.; Crítica respecto a la utilización del modelo asistencialista. Es por esta razón que </w:t>
      </w:r>
      <w:r w:rsidRPr="00DD25F9">
        <w:rPr>
          <w:rFonts w:cstheme="minorHAnsi"/>
        </w:rPr>
        <w:lastRenderedPageBreak/>
        <w:t>el Artículo 2° de este decreto contraviene el Artículo 5 de la Ley 20.422, por promover una definición clínica de discapacidad y no poner atención en el entorno.</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Decreto N° 1300 exento de 2003</w:t>
      </w:r>
      <w:r w:rsidRPr="00DD25F9">
        <w:rPr>
          <w:rFonts w:cstheme="minorHAnsi"/>
        </w:rPr>
        <w:t xml:space="preserve"> del Ministerio de Educación que aprueba planes y programa de estudio para alumnos con trastornos específicos del lenguaje. </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 xml:space="preserve">Decreto N° 363 de 1994 </w:t>
      </w:r>
      <w:r w:rsidRPr="00DD25F9">
        <w:rPr>
          <w:rFonts w:cstheme="minorHAnsi"/>
        </w:rPr>
        <w:t>del Ministerio de Educación, que aprueba normas técnicas para el funcionamiento de los gabinetes técnicos de las escuelas especiales o diferenciales del país.</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Decreto N° 815 de 1991</w:t>
      </w:r>
      <w:r w:rsidRPr="00DD25F9">
        <w:rPr>
          <w:rFonts w:cstheme="minorHAnsi"/>
        </w:rPr>
        <w:t xml:space="preserve"> del Ministerio de Educación, que establece normas técnico-pedagógicas para atender educandos con graves alteraciones en la capacidad de relación y comunicación que alteran su adaptación social, comportamiento y desarrollo individual y aprueba planes y programa de estudio integral funcional.</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Decreto N° 577</w:t>
      </w:r>
      <w:r w:rsidRPr="00DD25F9">
        <w:rPr>
          <w:rFonts w:cstheme="minorHAnsi"/>
        </w:rPr>
        <w:t xml:space="preserve"> de 1991 del Ministerio de Educación, que establece normas técnico-pedagógicas para educandos con trastornos motores.</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Decreto N° 189</w:t>
      </w:r>
      <w:r w:rsidRPr="00DD25F9">
        <w:rPr>
          <w:rFonts w:cstheme="minorHAnsi"/>
        </w:rPr>
        <w:t xml:space="preserve"> exento de 1990 del Ministerio de Educación, que autoriza aplicación gradual del decreto exento no. 87, de 1990.</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Decreto N° 89</w:t>
      </w:r>
      <w:r w:rsidRPr="00DD25F9">
        <w:rPr>
          <w:rFonts w:cstheme="minorHAnsi"/>
        </w:rPr>
        <w:t xml:space="preserve"> exento de 1990 del Ministerio de Educación, que aprueba planes y programas de estudio para educandos con déficit visual.</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Decreto N° 87</w:t>
      </w:r>
      <w:r w:rsidRPr="00DD25F9">
        <w:rPr>
          <w:rFonts w:cstheme="minorHAnsi"/>
        </w:rPr>
        <w:t xml:space="preserve"> exento de 1990 del Ministerio de Educación, que aprueba planes y programas de estudio para personas con deficiencia mental.</w:t>
      </w:r>
    </w:p>
    <w:p w:rsidR="002E59B1" w:rsidRPr="00DD25F9" w:rsidRDefault="002E59B1" w:rsidP="00A27DC8">
      <w:pPr>
        <w:pStyle w:val="Prrafodelista"/>
        <w:numPr>
          <w:ilvl w:val="0"/>
          <w:numId w:val="3"/>
        </w:numPr>
        <w:spacing w:after="0" w:line="276" w:lineRule="auto"/>
        <w:rPr>
          <w:rFonts w:cstheme="minorHAnsi"/>
        </w:rPr>
      </w:pPr>
      <w:r w:rsidRPr="00DD25F9">
        <w:rPr>
          <w:rFonts w:cstheme="minorHAnsi"/>
          <w:i/>
        </w:rPr>
        <w:t>Decreto N° 86</w:t>
      </w:r>
      <w:r w:rsidRPr="00DD25F9">
        <w:rPr>
          <w:rFonts w:cstheme="minorHAnsi"/>
        </w:rPr>
        <w:t xml:space="preserve"> exento de 1990 del Ministerio de Educación, que aprueba planes y programas de estudio para atender niños con trastornos de la comunicación.</w:t>
      </w:r>
    </w:p>
    <w:p w:rsidR="00574BF7" w:rsidRDefault="002E59B1" w:rsidP="00DD25F9">
      <w:pPr>
        <w:pStyle w:val="Ttulo2"/>
      </w:pPr>
      <w:bookmarkStart w:id="16" w:name="_Toc441707178"/>
      <w:r w:rsidRPr="00DD25F9">
        <w:t>SITUACION NACIONAL</w:t>
      </w:r>
      <w:bookmarkEnd w:id="16"/>
    </w:p>
    <w:p w:rsidR="00DD25F9" w:rsidRDefault="00574BF7" w:rsidP="00574BF7">
      <w:pPr>
        <w:pStyle w:val="Ttulo3"/>
      </w:pPr>
      <w:bookmarkStart w:id="17" w:name="_Toc441707179"/>
      <w:r w:rsidRPr="00574BF7">
        <w:t>Nivel de cumplimiento general del artículo</w:t>
      </w:r>
      <w:bookmarkEnd w:id="17"/>
    </w:p>
    <w:p w:rsidR="00574BF7" w:rsidRDefault="00574BF7" w:rsidP="00574BF7">
      <w:pPr>
        <w:rPr>
          <w:b/>
        </w:rPr>
      </w:pPr>
    </w:p>
    <w:p w:rsidR="00574BF7" w:rsidRDefault="002E59B1" w:rsidP="00856EF9">
      <w:pPr>
        <w:outlineLvl w:val="0"/>
        <w:rPr>
          <w:rFonts w:cstheme="minorHAnsi"/>
          <w:sz w:val="28"/>
          <w:szCs w:val="28"/>
        </w:rPr>
      </w:pPr>
      <w:r w:rsidRPr="00DD25F9">
        <w:rPr>
          <w:b/>
        </w:rPr>
        <w:t>Datos empíricos</w:t>
      </w:r>
    </w:p>
    <w:p w:rsidR="002E59B1" w:rsidRPr="00A1577B" w:rsidRDefault="002E59B1" w:rsidP="00574BF7">
      <w:r w:rsidRPr="00A1577B">
        <w:t>Durante los años 2012 y 2013,  de las población de niños (as) y jóvenes con NEE transitorias o permanentes que reciben Educación Especial en el Sistema Educativo Nacional (442.000), el 37.5 % lo logra a través de las Escuelas Especiales, el 47.6% a través de los Proyectos de Integración  Escolar y el 14.9% a través de los Grupos Diferenciales. Según estos datos La cobertura global del  sistema educativo sería del 48 %.</w:t>
      </w:r>
      <w:r w:rsidRPr="00A1577B">
        <w:rPr>
          <w:rStyle w:val="Refdenotaalpie"/>
          <w:rFonts w:cstheme="minorHAnsi"/>
          <w:sz w:val="28"/>
          <w:szCs w:val="28"/>
        </w:rPr>
        <w:footnoteReference w:id="5"/>
      </w:r>
    </w:p>
    <w:p w:rsidR="002E59B1" w:rsidRDefault="002E59B1" w:rsidP="00574BF7">
      <w:r w:rsidRPr="00A1577B">
        <w:t>De todas maneras estos datos deben ser corroborados y mejorados ya que por ejemplo los proyectos de integración son por NEE y no por discapacidad.</w:t>
      </w:r>
    </w:p>
    <w:p w:rsidR="00574BF7" w:rsidRDefault="00574BF7" w:rsidP="00574BF7">
      <w:r w:rsidRPr="00A1577B">
        <w:rPr>
          <w:noProof/>
          <w:lang w:val="es-MX" w:eastAsia="es-MX"/>
        </w:rPr>
        <w:lastRenderedPageBreak/>
        <w:drawing>
          <wp:inline distT="0" distB="0" distL="0" distR="0">
            <wp:extent cx="3499216" cy="460650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8907" cy="4606099"/>
                    </a:xfrm>
                    <a:prstGeom prst="rect">
                      <a:avLst/>
                    </a:prstGeom>
                  </pic:spPr>
                </pic:pic>
              </a:graphicData>
            </a:graphic>
          </wp:inline>
        </w:drawing>
      </w:r>
    </w:p>
    <w:p w:rsidR="00574BF7" w:rsidRDefault="00574BF7" w:rsidP="00574BF7">
      <w:r w:rsidRPr="00A1577B">
        <w:rPr>
          <w:noProof/>
          <w:highlight w:val="green"/>
          <w:lang w:val="es-MX" w:eastAsia="es-MX"/>
        </w:rPr>
        <w:lastRenderedPageBreak/>
        <w:drawing>
          <wp:inline distT="0" distB="0" distL="0" distR="0">
            <wp:extent cx="3925019" cy="39336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3347"/>
                    <a:stretch/>
                  </pic:blipFill>
                  <pic:spPr bwMode="auto">
                    <a:xfrm>
                      <a:off x="0" y="0"/>
                      <a:ext cx="3924626" cy="39332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4BF7" w:rsidRPr="00A1577B" w:rsidRDefault="00574BF7" w:rsidP="00574BF7"/>
    <w:p w:rsidR="002E59B1" w:rsidRPr="00574BF7" w:rsidRDefault="002E59B1" w:rsidP="00856EF9">
      <w:pPr>
        <w:outlineLvl w:val="0"/>
        <w:rPr>
          <w:b/>
        </w:rPr>
      </w:pPr>
      <w:r w:rsidRPr="00574BF7">
        <w:rPr>
          <w:b/>
        </w:rPr>
        <w:t>Avances/ cumplimiento con las CDPD</w:t>
      </w:r>
    </w:p>
    <w:p w:rsidR="002E59B1" w:rsidRPr="00A1577B" w:rsidRDefault="002E59B1" w:rsidP="00574BF7">
      <w:pPr>
        <w:rPr>
          <w:i/>
        </w:rPr>
      </w:pPr>
      <w:r w:rsidRPr="00A1577B">
        <w:rPr>
          <w:i/>
        </w:rPr>
        <w:t>Reforma educacional del estado de Chile ley 20845, y decreto 83 2015, para educación inclusiva</w:t>
      </w:r>
    </w:p>
    <w:p w:rsidR="002E59B1" w:rsidRPr="00A1577B" w:rsidRDefault="002E59B1" w:rsidP="00574BF7">
      <w:r w:rsidRPr="00A1577B">
        <w:t>El marco jurídico que regula la educación en el Estado de Chile reconoce el principio de la educación inclusiva.</w:t>
      </w:r>
    </w:p>
    <w:p w:rsidR="002E59B1" w:rsidRPr="00A1577B" w:rsidRDefault="002E59B1" w:rsidP="00574BF7">
      <w:r w:rsidRPr="00A1577B">
        <w:t>Sin embargo, la aplicación de esta norma se limita, en la práctica, por la falta de programas inclusivos, continuando con la modalidad de integración y Escuelas E</w:t>
      </w:r>
      <w:r w:rsidR="00574BF7">
        <w:t>s</w:t>
      </w:r>
      <w:r w:rsidRPr="00A1577B">
        <w:t>peciales y por la prevalencia de todo tipo de barreras que impiden a las personas con discapacidad acceder a la educación sin discriminación y en igualdad de condiciones con otros estudiantes. El Comité está profundamente preocupado por el elevado número de niños con discapacidades que asisten a escuelas especiales y por la falta de centros de recursos educativos que apoyan la inclusión efectiva de lo</w:t>
      </w:r>
      <w:r w:rsidR="00574BF7">
        <w:t>s estudiantes con discapacidad.</w:t>
      </w:r>
    </w:p>
    <w:p w:rsidR="002E59B1" w:rsidRPr="00574BF7" w:rsidRDefault="002E59B1" w:rsidP="00856EF9">
      <w:pPr>
        <w:outlineLvl w:val="0"/>
        <w:rPr>
          <w:b/>
        </w:rPr>
      </w:pPr>
      <w:r w:rsidRPr="00574BF7">
        <w:rPr>
          <w:b/>
        </w:rPr>
        <w:t xml:space="preserve">Brechas con la CDPD </w:t>
      </w:r>
    </w:p>
    <w:p w:rsidR="002E59B1" w:rsidRPr="00A1577B" w:rsidRDefault="002E59B1" w:rsidP="00574BF7">
      <w:r w:rsidRPr="00A1577B">
        <w:t>La comisión está profundamente preocupada por el elevado número de niños y jóvenes que asisten a escuelas especiales, principalmente los alumnos con discapacidad intelectual.</w:t>
      </w:r>
    </w:p>
    <w:p w:rsidR="002E59B1" w:rsidRPr="00A1577B" w:rsidRDefault="002E59B1" w:rsidP="00574BF7">
      <w:r w:rsidRPr="00A1577B">
        <w:lastRenderedPageBreak/>
        <w:t>El estado de Chile no garantiza que todos los niños con discapacidades reciban una educación obligatoria completa y con reconocimiento equivalente.</w:t>
      </w:r>
    </w:p>
    <w:p w:rsidR="002E59B1" w:rsidRPr="00A1577B" w:rsidRDefault="002E59B1" w:rsidP="00574BF7">
      <w:r w:rsidRPr="00A1577B">
        <w:t>El estado de Chile no insta a que  los alumnos con discapacidades estén matriculados en escuelas inclusivas ni garantiza que se le ofrezcan ajustes razonables para los estudiantes con discapacidad en el sistema educativo general.</w:t>
      </w:r>
    </w:p>
    <w:p w:rsidR="002E59B1" w:rsidRPr="00A1577B" w:rsidRDefault="002E59B1" w:rsidP="00574BF7">
      <w:r w:rsidRPr="00A1577B">
        <w:t xml:space="preserve"> Preocupa las bajas tasas de matrícula escolar entre los niños con discapacidad y la falta de ajustes razonables para garantizar su acceso a la educación, tanto en las zonas urbanas y rurales,  tanto en niños como en el acceso a la educación de adultos. </w:t>
      </w:r>
    </w:p>
    <w:p w:rsidR="002E59B1" w:rsidRPr="00A1577B" w:rsidRDefault="002E59B1" w:rsidP="00574BF7"/>
    <w:p w:rsidR="002E59B1" w:rsidRPr="00574BF7" w:rsidRDefault="002E59B1" w:rsidP="00574BF7">
      <w:pPr>
        <w:pStyle w:val="Ttulo2"/>
      </w:pPr>
      <w:bookmarkStart w:id="18" w:name="_Toc441707180"/>
      <w:r w:rsidRPr="00574BF7">
        <w:t>CONCLUSIONES</w:t>
      </w:r>
      <w:bookmarkEnd w:id="18"/>
    </w:p>
    <w:p w:rsidR="002E59B1" w:rsidRPr="00A1577B" w:rsidRDefault="002E59B1" w:rsidP="002E59B1">
      <w:pPr>
        <w:spacing w:after="0" w:line="360" w:lineRule="auto"/>
        <w:ind w:firstLine="709"/>
        <w:rPr>
          <w:rFonts w:cstheme="minorHAnsi"/>
          <w:sz w:val="28"/>
          <w:szCs w:val="28"/>
        </w:rPr>
      </w:pPr>
    </w:p>
    <w:p w:rsidR="002E59B1" w:rsidRPr="00A1577B" w:rsidRDefault="002E59B1" w:rsidP="00856EF9">
      <w:pPr>
        <w:outlineLvl w:val="0"/>
      </w:pPr>
      <w:r w:rsidRPr="00A1577B">
        <w:t>La educación como enfoque de Derecho</w:t>
      </w:r>
    </w:p>
    <w:p w:rsidR="002E59B1" w:rsidRPr="00A1577B" w:rsidRDefault="002E59B1" w:rsidP="00574BF7">
      <w:r w:rsidRPr="00A1577B">
        <w:t>Un enfoque de derechos se basa en la igualdad, es la expresión de igual valor de todas las personas, espíritu de la CDPCD, que hace un salto cualitativo a tratados anteriores.</w:t>
      </w:r>
    </w:p>
    <w:p w:rsidR="002E59B1" w:rsidRPr="00A1577B" w:rsidRDefault="002E59B1" w:rsidP="00574BF7">
      <w:r w:rsidRPr="00A1577B">
        <w:t xml:space="preserve">Los principios de la educación Inclusiva son la </w:t>
      </w:r>
      <w:r w:rsidRPr="00A1577B">
        <w:rPr>
          <w:i/>
        </w:rPr>
        <w:t>igualdad</w:t>
      </w:r>
      <w:r w:rsidRPr="00A1577B">
        <w:t xml:space="preserve">- equidad, imparcialidad, justicia, valores inclusivos, lo contario es exclusión- y la </w:t>
      </w:r>
      <w:r w:rsidRPr="00A1577B">
        <w:rPr>
          <w:i/>
        </w:rPr>
        <w:t xml:space="preserve">participación que, </w:t>
      </w:r>
      <w:r w:rsidRPr="00A1577B">
        <w:t>va más allá, pero parte en principio con simplemente estar allí, estar donde otros pueden estar y hacerlo sin restricciones. La participación tiene tres elementos en la educación inclusiva.</w:t>
      </w:r>
    </w:p>
    <w:p w:rsidR="002E59B1" w:rsidRPr="00A1577B" w:rsidRDefault="002E59B1" w:rsidP="00574BF7">
      <w:r w:rsidRPr="00A1577B">
        <w:t>1.-Accion participativa, estar y participar con otros, se trata de igual modo de involucrar activamente en el aprendizaje.</w:t>
      </w:r>
    </w:p>
    <w:p w:rsidR="002E59B1" w:rsidRPr="00A1577B" w:rsidRDefault="002E59B1" w:rsidP="00574BF7">
      <w:r w:rsidRPr="00A1577B">
        <w:t>2.-Participacion en sí misma, no solo participa cuando está involucrada en acciones conjuntas, sino cuando se siente implicada y aceptada.</w:t>
      </w:r>
    </w:p>
    <w:p w:rsidR="002E59B1" w:rsidRPr="00A1577B" w:rsidRDefault="002E59B1" w:rsidP="00574BF7">
      <w:r w:rsidRPr="00A1577B">
        <w:t xml:space="preserve">3.- Respeto a la diversidad. El respeto inclusivo es la valoración de los demás, es el reconocimiento a su contribución gracias a su individualidad. </w:t>
      </w:r>
    </w:p>
    <w:p w:rsidR="002E59B1" w:rsidRPr="00A1577B" w:rsidRDefault="002E59B1" w:rsidP="00574BF7">
      <w:r w:rsidRPr="00A1577B">
        <w:t>Lo presentado contrasta con la “selección “que tanta presencia tiene en las escuelas chilenas.</w:t>
      </w:r>
    </w:p>
    <w:p w:rsidR="002E59B1" w:rsidRPr="00A1577B" w:rsidRDefault="002E59B1" w:rsidP="00574BF7">
      <w:r w:rsidRPr="00A1577B">
        <w:t>La Educación Inclusiva implica el concepto de un cambio de paradigma de alto nivel para los sistemas educativos a fin de incluir y servir a los niños de manera efectiva, y  el mandato específico para que los alumnos con discapacidad asistan a las escuelas ordinarias y a las aulas con sus hermanos y compañeros sin discapacidad, con los apoyos que necesitan para tener éxito.</w:t>
      </w:r>
    </w:p>
    <w:p w:rsidR="002E59B1" w:rsidRPr="00A1577B" w:rsidRDefault="002E59B1" w:rsidP="00574BF7">
      <w:r w:rsidRPr="00A1577B">
        <w:t xml:space="preserve">La interpretación de la CDPD es coherente con la Educación inclusiva sin excepción– que cada niño o niña con discapacidad tiene el derecho de poder elegir una opción inclusiva- esto significa que los sistemas educativos deben estar dispuestos a acoger a los alumnos y tener la capacidad de </w:t>
      </w:r>
      <w:r w:rsidRPr="00A1577B">
        <w:lastRenderedPageBreak/>
        <w:t>hacerlo, sin tener en cuenta su discapacidad, y darles los apoyos que necesiten, siendo la opción predeterminada una clase ordinaria con compañeros sin discapacidad.</w:t>
      </w:r>
    </w:p>
    <w:p w:rsidR="002E59B1" w:rsidRPr="00A1577B" w:rsidRDefault="002E59B1" w:rsidP="00574BF7">
      <w:r w:rsidRPr="00A1577B">
        <w:t xml:space="preserve">Si bien la CDPD no considera “ilegal” el ofrecer colegios, escuelas y clases separadas, tales opciones no constituyen la preferida ni tampoco son económicamente viables en la mayor parte del mundo. Dado el gran número de niños, niñas y jóvenes con discapacidad, que actualmente se encuentran fuera de la escuela. </w:t>
      </w:r>
    </w:p>
    <w:p w:rsidR="002E59B1" w:rsidRPr="00A1577B" w:rsidRDefault="002E59B1" w:rsidP="00574BF7">
      <w:r w:rsidRPr="00A1577B">
        <w:t>La contravención en relación a la Convención sobre Derechos de Personas con Discapacidad, particularmente, del artículo Artículo</w:t>
      </w:r>
      <w:r w:rsidRPr="00A1577B">
        <w:rPr>
          <w:i/>
        </w:rPr>
        <w:t xml:space="preserve"> 7º </w:t>
      </w:r>
      <w:r w:rsidRPr="00A1577B">
        <w:t>septies del Proyecto de Ley (LEY 20845)  que regula la admisión de los y las estudiantes, elimina elfinanciamiento compartido y prohíbe el lucro en establecimientos educacionales</w:t>
      </w:r>
      <w:r w:rsidRPr="00A1577B">
        <w:rPr>
          <w:i/>
        </w:rPr>
        <w:t xml:space="preserve"> que reciben aportes del Estado</w:t>
      </w:r>
      <w:r w:rsidRPr="00A1577B">
        <w:t>, correspondiente al boletín 9366-04:</w:t>
      </w:r>
    </w:p>
    <w:p w:rsidR="002E59B1" w:rsidRPr="00A1577B" w:rsidRDefault="002E59B1" w:rsidP="00574BF7">
      <w:pPr>
        <w:rPr>
          <w:i/>
        </w:rPr>
      </w:pPr>
      <w:r w:rsidRPr="00A1577B">
        <w:t>Artículo7º septies. -</w:t>
      </w:r>
      <w:r w:rsidRPr="00A1577B">
        <w:rPr>
          <w:i/>
        </w:rPr>
        <w:t xml:space="preserve"> Lo </w:t>
      </w:r>
      <w:r w:rsidRPr="00A1577B">
        <w:t>dispuestoen losartículos 7º bis, 7º ter, 7º quáter, 7º quinquies y 7º sexies no será aplicable a los establecimientos de educación especial diferencial ni a los establecimientos educacionales regulares con proyectos de integración escolar, respecto a sus cupos para niños integrados. Ambos tipos de establecimientos considerarán en sus procesos de admisión lo dispuesto en los artículos 9º y 9º bis.</w:t>
      </w:r>
    </w:p>
    <w:p w:rsidR="002E59B1" w:rsidRPr="00A1577B" w:rsidRDefault="002E59B1" w:rsidP="00574BF7">
      <w:r w:rsidRPr="00A1577B">
        <w:t>Dichos establecimientos, respecto a los estudiantes con necesidadeseducativas especiales</w:t>
      </w:r>
      <w:r w:rsidRPr="00A1577B">
        <w:rPr>
          <w:i/>
        </w:rPr>
        <w:t xml:space="preserve">, tendrán un procedimiento de admisión determinado por </w:t>
      </w:r>
      <w:r w:rsidRPr="00A1577B">
        <w:t>ellos</w:t>
      </w:r>
      <w:r w:rsidRPr="00A1577B">
        <w:rPr>
          <w:i/>
        </w:rPr>
        <w:t xml:space="preserve">, </w:t>
      </w:r>
      <w:r w:rsidRPr="00A1577B">
        <w:t>el cual será desarrollado</w:t>
      </w:r>
      <w:r w:rsidRPr="00A1577B">
        <w:rPr>
          <w:i/>
        </w:rPr>
        <w:t xml:space="preserve"> por cada establecimiento. Un </w:t>
      </w:r>
      <w:r w:rsidRPr="00A1577B">
        <w:t>reglamento expedido porel Ministerio</w:t>
      </w:r>
      <w:r w:rsidRPr="00A1577B">
        <w:rPr>
          <w:i/>
        </w:rPr>
        <w:t xml:space="preserve"> de </w:t>
      </w:r>
      <w:r w:rsidRPr="00A1577B">
        <w:t>Educacióndeterminarála coordinaciónentre losprocesos</w:t>
      </w:r>
      <w:r w:rsidRPr="00A1577B">
        <w:rPr>
          <w:i/>
        </w:rPr>
        <w:t xml:space="preserve"> de </w:t>
      </w:r>
      <w:r w:rsidRPr="00A1577B">
        <w:t>admisiónrealizadospordichos establecimientoseducacionalesy el proceso de admisión para los establecimientos de educación general.</w:t>
      </w:r>
    </w:p>
    <w:p w:rsidR="002E59B1" w:rsidRPr="00A1577B" w:rsidRDefault="002E59B1" w:rsidP="00574BF7">
      <w:r w:rsidRPr="00A1577B">
        <w:t>En pocas palabras, estamos en presencia de todo un sistema que debe repensarse, dentro del nuevo paradigma de educación inclusiva, centrado en la diversidad, donde la discapacidad es solo una condición mas de los alumnos.</w:t>
      </w:r>
    </w:p>
    <w:p w:rsidR="002E59B1" w:rsidRPr="00A1577B" w:rsidRDefault="002E59B1" w:rsidP="00574BF7"/>
    <w:p w:rsidR="002E59B1" w:rsidRPr="00A1577B" w:rsidRDefault="002E59B1" w:rsidP="00574BF7"/>
    <w:p w:rsidR="002E59B1" w:rsidRPr="00A1577B" w:rsidRDefault="002E59B1" w:rsidP="00574BF7"/>
    <w:p w:rsidR="002E59B1" w:rsidRPr="00A1577B" w:rsidRDefault="002E59B1" w:rsidP="00574BF7"/>
    <w:p w:rsidR="002E59B1" w:rsidRPr="00A1577B" w:rsidRDefault="002E59B1" w:rsidP="00574BF7"/>
    <w:p w:rsidR="002E59B1" w:rsidRPr="00A1577B" w:rsidRDefault="002E59B1" w:rsidP="00574BF7"/>
    <w:p w:rsidR="00574BF7" w:rsidRDefault="00574BF7">
      <w:pPr>
        <w:jc w:val="left"/>
        <w:rPr>
          <w:rFonts w:eastAsiaTheme="majorEastAsia" w:cstheme="minorHAnsi"/>
          <w:b/>
          <w:bCs/>
          <w:color w:val="365F91" w:themeColor="accent1" w:themeShade="BF"/>
          <w:sz w:val="28"/>
          <w:szCs w:val="28"/>
        </w:rPr>
      </w:pPr>
      <w:r>
        <w:rPr>
          <w:rFonts w:cstheme="minorHAnsi"/>
        </w:rPr>
        <w:br w:type="page"/>
      </w:r>
    </w:p>
    <w:p w:rsidR="002E59B1" w:rsidRPr="00574BF7" w:rsidRDefault="002E59B1" w:rsidP="00856EF9">
      <w:pPr>
        <w:pStyle w:val="Ttulo1"/>
      </w:pPr>
      <w:bookmarkStart w:id="19" w:name="_Toc441707181"/>
      <w:r w:rsidRPr="00574BF7">
        <w:lastRenderedPageBreak/>
        <w:t>ARTICULO 12: IGUALDAD EN LA CAPACIDAD JURÍDICA</w:t>
      </w:r>
      <w:bookmarkEnd w:id="19"/>
    </w:p>
    <w:p w:rsidR="002E59B1" w:rsidRPr="00A1577B" w:rsidRDefault="002E59B1" w:rsidP="00574BF7"/>
    <w:p w:rsidR="002E59B1" w:rsidRPr="00574BF7" w:rsidRDefault="002E59B1" w:rsidP="00574BF7">
      <w:pPr>
        <w:rPr>
          <w:i/>
        </w:rPr>
      </w:pPr>
      <w:r w:rsidRPr="00574BF7">
        <w:rPr>
          <w:i/>
        </w:rPr>
        <w:t>1. Los Estados Partes reafirman que las personas con discapacidad tienen derecho en todas partes al reconocimiento de su personalidad jurídica.</w:t>
      </w:r>
    </w:p>
    <w:p w:rsidR="002E59B1" w:rsidRPr="00574BF7" w:rsidRDefault="002E59B1" w:rsidP="00574BF7">
      <w:pPr>
        <w:rPr>
          <w:b/>
          <w:i/>
        </w:rPr>
      </w:pPr>
      <w:r w:rsidRPr="00574BF7">
        <w:rPr>
          <w:i/>
        </w:rPr>
        <w:t>2. Los Estados Partes reconocerán que las personas con discapacidad tienen capacidad jurídica en igualdad de condiciones con las demás en todos los aspectos de la vida.</w:t>
      </w:r>
    </w:p>
    <w:p w:rsidR="002E59B1" w:rsidRPr="00A1577B" w:rsidRDefault="002E59B1" w:rsidP="00574BF7">
      <w:pPr>
        <w:rPr>
          <w:b/>
        </w:rPr>
      </w:pPr>
    </w:p>
    <w:p w:rsidR="002E59B1" w:rsidRPr="00574BF7" w:rsidRDefault="002E59B1" w:rsidP="00856EF9">
      <w:pPr>
        <w:pStyle w:val="Ttulo2"/>
      </w:pPr>
      <w:bookmarkStart w:id="20" w:name="_Toc441707182"/>
      <w:r w:rsidRPr="00574BF7">
        <w:t>INTRODUCCION</w:t>
      </w:r>
      <w:bookmarkEnd w:id="20"/>
    </w:p>
    <w:p w:rsidR="002E59B1" w:rsidRPr="00A1577B" w:rsidRDefault="002E59B1" w:rsidP="00574BF7"/>
    <w:p w:rsidR="002E59B1" w:rsidRPr="00A1577B" w:rsidRDefault="002E59B1" w:rsidP="00574BF7">
      <w:r w:rsidRPr="00A1577B">
        <w:t xml:space="preserve">Este artículo, es transformador, por eso se habla del nuevo paradigma de capacidad jurídica. Se aleja de la noción clásica de capacidad jurídica, clasificación de dos dimensiones estática y dinámica. Que está regulada en el ámbito privado de los ordenamientos jurídico. La nueva noción construida desde el derecho internacional de los derechos humanos, conecta la capacidad jurídica con los derechos humanos, siendo esta, la puerta de entrada al ejercicio de los derechos.  Es por ello que las condiciones del acceso a la capacidad cambian totalmente, basadas en la dignidad e igualdad y no discriminación. </w:t>
      </w:r>
    </w:p>
    <w:p w:rsidR="002E59B1" w:rsidRPr="00A1577B" w:rsidRDefault="002E59B1" w:rsidP="00574BF7"/>
    <w:p w:rsidR="002E59B1" w:rsidRPr="00574BF7" w:rsidRDefault="002E59B1" w:rsidP="00856EF9">
      <w:pPr>
        <w:pStyle w:val="Ttulo2"/>
      </w:pPr>
      <w:bookmarkStart w:id="21" w:name="_Toc441707183"/>
      <w:r w:rsidRPr="00574BF7">
        <w:t>NORMATIVA NACIONAL</w:t>
      </w:r>
      <w:bookmarkEnd w:id="21"/>
    </w:p>
    <w:p w:rsidR="002E59B1" w:rsidRPr="00A1577B" w:rsidRDefault="002E59B1" w:rsidP="002E59B1">
      <w:pPr>
        <w:spacing w:after="0" w:line="360" w:lineRule="auto"/>
        <w:rPr>
          <w:rFonts w:cstheme="minorHAnsi"/>
          <w:i/>
          <w:color w:val="000000" w:themeColor="text1"/>
          <w:sz w:val="28"/>
          <w:szCs w:val="28"/>
          <w:u w:val="single"/>
          <w:lang w:val="es-ES"/>
        </w:rPr>
      </w:pPr>
    </w:p>
    <w:p w:rsidR="002E59B1" w:rsidRPr="00A1577B" w:rsidRDefault="002E59B1" w:rsidP="00856EF9">
      <w:pPr>
        <w:outlineLvl w:val="0"/>
        <w:rPr>
          <w:lang w:val="es-ES"/>
        </w:rPr>
      </w:pPr>
      <w:r w:rsidRPr="00A1577B">
        <w:rPr>
          <w:lang w:val="es-ES"/>
        </w:rPr>
        <w:t xml:space="preserve">Ámbito civil </w:t>
      </w:r>
    </w:p>
    <w:p w:rsidR="002E59B1" w:rsidRPr="00A1577B" w:rsidRDefault="002E59B1" w:rsidP="00574BF7">
      <w:pPr>
        <w:rPr>
          <w:lang w:val="es-ES"/>
        </w:rPr>
      </w:pPr>
      <w:r w:rsidRPr="00A1577B">
        <w:rPr>
          <w:lang w:val="es-ES"/>
        </w:rPr>
        <w:t>Código Civil</w:t>
      </w:r>
    </w:p>
    <w:p w:rsidR="002E59B1" w:rsidRPr="00A1577B" w:rsidRDefault="002E59B1" w:rsidP="00574BF7">
      <w:pPr>
        <w:rPr>
          <w:lang w:val="es-ES"/>
        </w:rPr>
      </w:pPr>
      <w:r w:rsidRPr="00A1577B">
        <w:rPr>
          <w:lang w:val="es-ES"/>
        </w:rPr>
        <w:t>Capacidad jurídica  1447, inc. 1° “Son absolutamente incapaces los dementes, los impúberes y los sordos o sordomudos  que no  pueden darse a entender claramente”.</w:t>
      </w:r>
    </w:p>
    <w:p w:rsidR="002E59B1" w:rsidRPr="00A1577B" w:rsidRDefault="002E59B1" w:rsidP="00574BF7">
      <w:pPr>
        <w:rPr>
          <w:lang w:val="es-ES"/>
        </w:rPr>
      </w:pPr>
      <w:r w:rsidRPr="00A1577B">
        <w:rPr>
          <w:lang w:val="es-ES"/>
        </w:rPr>
        <w:t>Código civil: Título XXV  REGLAS ESPECIALES RELATIVAS A LA CURADURIA DEL DEMENTE</w:t>
      </w:r>
    </w:p>
    <w:p w:rsidR="002E59B1" w:rsidRPr="00A1577B" w:rsidRDefault="002E59B1" w:rsidP="00574BF7">
      <w:pPr>
        <w:rPr>
          <w:lang w:val="es-ES"/>
        </w:rPr>
      </w:pPr>
      <w:r w:rsidRPr="00A1577B">
        <w:rPr>
          <w:lang w:val="es-ES"/>
        </w:rPr>
        <w:t>Art. 456  “El adulto que se halla en un estado habitual de demencia, deberá ser privado de la administración de sus bienes, aunque tenga intervalos lúcidos.    La curaduría del demente puede ser tes</w:t>
      </w:r>
      <w:r w:rsidR="00574BF7">
        <w:rPr>
          <w:lang w:val="es-ES"/>
        </w:rPr>
        <w:t>tamentaria, legítima o dativa”.</w:t>
      </w:r>
    </w:p>
    <w:p w:rsidR="002E59B1" w:rsidRPr="00A1577B" w:rsidRDefault="002E59B1" w:rsidP="00574BF7">
      <w:pPr>
        <w:rPr>
          <w:lang w:val="es-ES"/>
        </w:rPr>
      </w:pPr>
      <w:r w:rsidRPr="00A1577B">
        <w:rPr>
          <w:lang w:val="es-ES"/>
        </w:rPr>
        <w:t xml:space="preserve"> Código de Procedimiento Civil</w:t>
      </w:r>
    </w:p>
    <w:p w:rsidR="002E59B1" w:rsidRPr="00A1577B" w:rsidRDefault="002E59B1" w:rsidP="00574BF7">
      <w:pPr>
        <w:rPr>
          <w:lang w:val="es-ES"/>
        </w:rPr>
      </w:pPr>
      <w:r w:rsidRPr="00A1577B">
        <w:rPr>
          <w:lang w:val="es-ES"/>
        </w:rPr>
        <w:t xml:space="preserve">      “Art. 356 (345). Es hábil para testificar en juicio toda persona a qu</w:t>
      </w:r>
      <w:r w:rsidR="00574BF7">
        <w:rPr>
          <w:lang w:val="es-ES"/>
        </w:rPr>
        <w:t>ien la ley no declare inhábil.”</w:t>
      </w:r>
    </w:p>
    <w:p w:rsidR="002E59B1" w:rsidRPr="00A1577B" w:rsidRDefault="00574BF7" w:rsidP="00574BF7">
      <w:pPr>
        <w:rPr>
          <w:lang w:val="es-ES"/>
        </w:rPr>
      </w:pPr>
      <w:r>
        <w:rPr>
          <w:lang w:val="es-ES"/>
        </w:rPr>
        <w:t>Código Orgánico de Tribunales</w:t>
      </w:r>
    </w:p>
    <w:p w:rsidR="002E59B1" w:rsidRPr="00A1577B" w:rsidRDefault="002E59B1" w:rsidP="00574BF7">
      <w:pPr>
        <w:rPr>
          <w:lang w:val="es-ES"/>
        </w:rPr>
      </w:pPr>
      <w:r w:rsidRPr="00A1577B">
        <w:rPr>
          <w:lang w:val="es-ES"/>
        </w:rPr>
        <w:lastRenderedPageBreak/>
        <w:t xml:space="preserve">Art. 256. No pueden ser jueces: 1° Los que se hallaren en interdicción por causa de demencia o prodigalidad; 2° Los sordos; 3° Los mudos; 4° Los ciegos; [...] </w:t>
      </w:r>
    </w:p>
    <w:p w:rsidR="002E59B1" w:rsidRPr="00A1577B" w:rsidRDefault="002E59B1" w:rsidP="00574BF7">
      <w:pPr>
        <w:rPr>
          <w:lang w:val="es-ES"/>
        </w:rPr>
      </w:pPr>
    </w:p>
    <w:p w:rsidR="002E59B1" w:rsidRPr="00A1577B" w:rsidRDefault="002E59B1" w:rsidP="00574BF7">
      <w:pPr>
        <w:rPr>
          <w:lang w:val="es-ES"/>
        </w:rPr>
      </w:pPr>
      <w:r w:rsidRPr="00A1577B">
        <w:rPr>
          <w:lang w:val="es-ES"/>
        </w:rPr>
        <w:t xml:space="preserve">Art. 465. No pueden ser notarios: 1° Los que se hallaren en interdicción por causa de demencia o prodigalidad; 2° Los </w:t>
      </w:r>
      <w:r w:rsidR="00574BF7">
        <w:rPr>
          <w:lang w:val="es-ES"/>
        </w:rPr>
        <w:t>sordos, los ciegos y los mudos.</w:t>
      </w:r>
    </w:p>
    <w:p w:rsidR="002E59B1" w:rsidRPr="00A1577B" w:rsidRDefault="002E59B1" w:rsidP="00574BF7">
      <w:pPr>
        <w:rPr>
          <w:lang w:val="es-ES"/>
        </w:rPr>
      </w:pPr>
      <w:r w:rsidRPr="00A1577B">
        <w:rPr>
          <w:lang w:val="es-ES"/>
        </w:rPr>
        <w:t>Ley N° 18.600 de 1987, sobre Discapacidad intelectual.</w:t>
      </w:r>
    </w:p>
    <w:p w:rsidR="00574BF7" w:rsidRDefault="002E59B1" w:rsidP="00574BF7">
      <w:pPr>
        <w:rPr>
          <w:lang w:val="es-ES"/>
        </w:rPr>
      </w:pPr>
      <w:r w:rsidRPr="00A1577B">
        <w:rPr>
          <w:lang w:val="es-ES"/>
        </w:rPr>
        <w:t>Art.4. Procedimiento de interdicción de las personas</w:t>
      </w:r>
      <w:r w:rsidR="00574BF7">
        <w:rPr>
          <w:lang w:val="es-ES"/>
        </w:rPr>
        <w:t xml:space="preserve"> con discapacidad intelectual. </w:t>
      </w:r>
    </w:p>
    <w:p w:rsidR="002E59B1" w:rsidRPr="00A1577B" w:rsidRDefault="002E59B1" w:rsidP="00574BF7">
      <w:pPr>
        <w:rPr>
          <w:lang w:val="es-ES"/>
        </w:rPr>
      </w:pPr>
      <w:r w:rsidRPr="00A1577B">
        <w:rPr>
          <w:lang w:val="es-ES"/>
        </w:rPr>
        <w:t>Ley N° 19.620 de 1999, dicta No</w:t>
      </w:r>
      <w:r w:rsidR="00574BF7">
        <w:rPr>
          <w:lang w:val="es-ES"/>
        </w:rPr>
        <w:t xml:space="preserve">rmas sobre Adopción de Menores </w:t>
      </w:r>
    </w:p>
    <w:p w:rsidR="002E59B1" w:rsidRPr="00A1577B" w:rsidRDefault="002E59B1" w:rsidP="00574BF7">
      <w:pPr>
        <w:rPr>
          <w:lang w:val="es-ES"/>
        </w:rPr>
      </w:pPr>
      <w:r w:rsidRPr="00A1577B">
        <w:rPr>
          <w:lang w:val="es-ES"/>
        </w:rPr>
        <w:t>Artículo 12.- “…[E]l menor es susceptible de ser adoptado, […] cuando el padre, la madre o las personas a quienes se haya confiado su cuidado se encuentren […] inhabilitados física o moralmente para</w:t>
      </w:r>
      <w:r w:rsidR="00574BF7">
        <w:rPr>
          <w:lang w:val="es-ES"/>
        </w:rPr>
        <w:t xml:space="preserve"> ejercer el cuidado personal…”.</w:t>
      </w:r>
    </w:p>
    <w:p w:rsidR="002E59B1" w:rsidRPr="00A1577B" w:rsidRDefault="002E59B1" w:rsidP="00574BF7">
      <w:pPr>
        <w:rPr>
          <w:lang w:val="es-ES"/>
        </w:rPr>
      </w:pPr>
      <w:r w:rsidRPr="00A1577B">
        <w:rPr>
          <w:lang w:val="es-ES"/>
        </w:rPr>
        <w:t xml:space="preserve"> Ley N° 19.947 de 2004, establece </w:t>
      </w:r>
      <w:r w:rsidR="00574BF7">
        <w:rPr>
          <w:lang w:val="es-ES"/>
        </w:rPr>
        <w:t>nueva Ley de Matrimonio Civil</w:t>
      </w:r>
    </w:p>
    <w:p w:rsidR="002E59B1" w:rsidRPr="00A1577B" w:rsidRDefault="002E59B1" w:rsidP="00574BF7">
      <w:pPr>
        <w:rPr>
          <w:lang w:val="es-ES"/>
        </w:rPr>
      </w:pPr>
      <w:r w:rsidRPr="00A1577B">
        <w:rPr>
          <w:lang w:val="es-ES"/>
        </w:rPr>
        <w:t>Artículo 5.- “No podrán contraer matrimonio:</w:t>
      </w:r>
    </w:p>
    <w:p w:rsidR="002E59B1" w:rsidRPr="00A1577B" w:rsidRDefault="002E59B1" w:rsidP="00574BF7">
      <w:pPr>
        <w:rPr>
          <w:lang w:val="es-ES"/>
        </w:rPr>
      </w:pPr>
      <w:r w:rsidRPr="00A1577B">
        <w:rPr>
          <w:lang w:val="es-ES"/>
        </w:rPr>
        <w:t xml:space="preserve"> […] 3º Los que se hallaren privados del uso de razón; y los que por un trastorno o anomalía psíquica, fehacientemente diagnosticada, sean incapaces de modo absoluto para formar la comunidad de vida que implica el matrimonio.</w:t>
      </w:r>
    </w:p>
    <w:p w:rsidR="002E59B1" w:rsidRPr="00A1577B" w:rsidRDefault="002E59B1" w:rsidP="00574BF7">
      <w:pPr>
        <w:rPr>
          <w:lang w:val="es-ES"/>
        </w:rPr>
      </w:pPr>
      <w:r w:rsidRPr="00A1577B">
        <w:rPr>
          <w:lang w:val="es-ES"/>
        </w:rPr>
        <w:t>La nueva ley de matrimonio civil por ejemplo, incluye la modificación para considerarlos inhábiles para ser testigos de un matrimonio (atrt.16 N°5), pero no lo hace para (art13) la información y celebración del matrimonio, en donde permite que el acto se celebre a través de una persona habilitada para entender la  lengua de señas</w:t>
      </w:r>
    </w:p>
    <w:p w:rsidR="002E59B1" w:rsidRPr="00A1577B" w:rsidRDefault="002E59B1" w:rsidP="00574BF7">
      <w:pPr>
        <w:rPr>
          <w:lang w:val="es-ES"/>
        </w:rPr>
      </w:pPr>
    </w:p>
    <w:p w:rsidR="002E59B1" w:rsidRPr="003A4418" w:rsidRDefault="002E59B1" w:rsidP="00856EF9">
      <w:pPr>
        <w:pStyle w:val="Ttulo2"/>
      </w:pPr>
      <w:bookmarkStart w:id="22" w:name="_Toc441707184"/>
      <w:r w:rsidRPr="003A4418">
        <w:t>SITUACION  NACIONAL</w:t>
      </w:r>
      <w:bookmarkEnd w:id="22"/>
    </w:p>
    <w:p w:rsidR="003A4418" w:rsidRPr="003A4418" w:rsidRDefault="003A4418" w:rsidP="003A4418">
      <w:pPr>
        <w:pStyle w:val="Ttulo3"/>
      </w:pPr>
      <w:bookmarkStart w:id="23" w:name="_Toc441707185"/>
      <w:r w:rsidRPr="003A4418">
        <w:t>Nivel de cumplimiento general del artículo</w:t>
      </w:r>
      <w:bookmarkEnd w:id="23"/>
    </w:p>
    <w:p w:rsidR="003A4418" w:rsidRDefault="003A4418" w:rsidP="003A4418">
      <w:pPr>
        <w:rPr>
          <w:b/>
          <w:lang w:val="es-ES"/>
        </w:rPr>
      </w:pPr>
    </w:p>
    <w:p w:rsidR="002E59B1" w:rsidRPr="003A4418" w:rsidRDefault="002E59B1" w:rsidP="00856EF9">
      <w:pPr>
        <w:outlineLvl w:val="0"/>
        <w:rPr>
          <w:b/>
          <w:lang w:val="es-ES"/>
        </w:rPr>
      </w:pPr>
      <w:r w:rsidRPr="003A4418">
        <w:rPr>
          <w:b/>
          <w:lang w:val="es-ES"/>
        </w:rPr>
        <w:t>Situación empírica nacional</w:t>
      </w:r>
    </w:p>
    <w:p w:rsidR="002E59B1" w:rsidRPr="00A1577B" w:rsidRDefault="002E59B1" w:rsidP="0086249F">
      <w:pPr>
        <w:rPr>
          <w:lang w:val="es-ES"/>
        </w:rPr>
      </w:pPr>
      <w:r w:rsidRPr="00A1577B">
        <w:rPr>
          <w:lang w:val="es-ES"/>
        </w:rPr>
        <w:t xml:space="preserve">El sistema actual: </w:t>
      </w:r>
    </w:p>
    <w:p w:rsidR="002E59B1" w:rsidRPr="0086249F" w:rsidRDefault="002E59B1" w:rsidP="00A27DC8">
      <w:pPr>
        <w:pStyle w:val="Prrafodelista"/>
        <w:numPr>
          <w:ilvl w:val="0"/>
          <w:numId w:val="3"/>
        </w:numPr>
        <w:rPr>
          <w:lang w:val="es-ES"/>
        </w:rPr>
      </w:pPr>
      <w:r w:rsidRPr="0086249F">
        <w:rPr>
          <w:lang w:val="es-ES"/>
        </w:rPr>
        <w:t>Limita el ejercicio de los derechos en todos los ámbitos de la vida,</w:t>
      </w:r>
    </w:p>
    <w:p w:rsidR="002E59B1" w:rsidRPr="0086249F" w:rsidRDefault="002E59B1" w:rsidP="00A27DC8">
      <w:pPr>
        <w:pStyle w:val="Prrafodelista"/>
        <w:numPr>
          <w:ilvl w:val="0"/>
          <w:numId w:val="3"/>
        </w:numPr>
        <w:rPr>
          <w:lang w:val="es-ES"/>
        </w:rPr>
      </w:pPr>
      <w:r w:rsidRPr="0086249F">
        <w:rPr>
          <w:lang w:val="es-ES"/>
        </w:rPr>
        <w:t>Anula la voluntad de la persona con discapacidad,</w:t>
      </w:r>
    </w:p>
    <w:p w:rsidR="002E59B1" w:rsidRPr="0086249F" w:rsidRDefault="002E59B1" w:rsidP="00A27DC8">
      <w:pPr>
        <w:pStyle w:val="Prrafodelista"/>
        <w:numPr>
          <w:ilvl w:val="0"/>
          <w:numId w:val="3"/>
        </w:numPr>
        <w:rPr>
          <w:lang w:val="es-ES"/>
        </w:rPr>
      </w:pPr>
      <w:r w:rsidRPr="0086249F">
        <w:rPr>
          <w:lang w:val="es-ES"/>
        </w:rPr>
        <w:t>Prima el modelo de sustitución y de incapacitación directa en el ordenamiento civil,</w:t>
      </w:r>
    </w:p>
    <w:p w:rsidR="002E59B1" w:rsidRDefault="002E59B1" w:rsidP="00A27DC8">
      <w:pPr>
        <w:pStyle w:val="Prrafodelista"/>
        <w:numPr>
          <w:ilvl w:val="0"/>
          <w:numId w:val="3"/>
        </w:numPr>
        <w:rPr>
          <w:lang w:val="es-ES"/>
        </w:rPr>
      </w:pPr>
      <w:r w:rsidRPr="0086249F">
        <w:rPr>
          <w:lang w:val="es-ES"/>
        </w:rPr>
        <w:t xml:space="preserve">Impide la igualdad de participación en todos los ámbitos de la vida. </w:t>
      </w:r>
    </w:p>
    <w:p w:rsidR="0086249F" w:rsidRPr="0086249F" w:rsidRDefault="0086249F" w:rsidP="0086249F">
      <w:pPr>
        <w:pStyle w:val="Prrafodelista"/>
        <w:rPr>
          <w:lang w:val="es-ES"/>
        </w:rPr>
      </w:pPr>
    </w:p>
    <w:p w:rsidR="002E59B1" w:rsidRPr="0086249F" w:rsidRDefault="002E59B1" w:rsidP="00856EF9">
      <w:pPr>
        <w:outlineLvl w:val="0"/>
        <w:rPr>
          <w:b/>
          <w:lang w:val="es-ES"/>
        </w:rPr>
      </w:pPr>
      <w:r w:rsidRPr="0086249F">
        <w:rPr>
          <w:b/>
          <w:lang w:val="es-ES"/>
        </w:rPr>
        <w:lastRenderedPageBreak/>
        <w:t>Datos empíricos</w:t>
      </w:r>
    </w:p>
    <w:p w:rsidR="0086249F" w:rsidRPr="00A1577B" w:rsidRDefault="002E59B1" w:rsidP="0086249F">
      <w:r w:rsidRPr="00A1577B">
        <w:t>Según información de la Corporación Administrativa del Poder Judicial (oficio) 7215, 2014) durante el año 2013, las causas ingresadas para interdicción por disipación fueron 23 y por demencia fueron 1412. Entre el año 2010 y julio de 2014 se registra un total de 8.994 ingresos de causas de interdicciones por demencia (8.883)  o disipación (111). De las causas ingresadas por demencia se concentran en la Región Metropolitana 3.331 (37,5%), Región del Biobío 1.885 (21,2%), Región de Valparaíso 1.104 (12,4%).  En cuanto a la interdicción por disipación,</w:t>
      </w:r>
      <w:r w:rsidR="0086249F">
        <w:t xml:space="preserve"> se concentran en la Región de </w:t>
      </w:r>
      <w:r w:rsidRPr="00A1577B">
        <w:t>Valparaíso 30 (27,2%),Región Metropolitana 29 (26,1%)  La Región del Libertador Genera</w:t>
      </w:r>
      <w:r w:rsidR="0086249F">
        <w:t>l Bernardo O’Higgins 13 (11,7%).</w:t>
      </w:r>
    </w:p>
    <w:p w:rsidR="002E59B1" w:rsidRPr="0086249F" w:rsidRDefault="002E59B1" w:rsidP="00856EF9">
      <w:pPr>
        <w:outlineLvl w:val="0"/>
        <w:rPr>
          <w:b/>
        </w:rPr>
      </w:pPr>
      <w:r w:rsidRPr="0086249F">
        <w:rPr>
          <w:b/>
        </w:rPr>
        <w:t>Avances / cumplimiento con la CDPD</w:t>
      </w:r>
    </w:p>
    <w:p w:rsidR="002E59B1" w:rsidRPr="0086249F" w:rsidRDefault="002E59B1" w:rsidP="0086249F">
      <w:pPr>
        <w:spacing w:after="0"/>
        <w:rPr>
          <w:rFonts w:cstheme="minorHAnsi"/>
          <w:b/>
          <w:color w:val="000000" w:themeColor="text1"/>
          <w:lang w:val="es-ES"/>
        </w:rPr>
      </w:pPr>
    </w:p>
    <w:p w:rsidR="002E59B1" w:rsidRPr="0086249F" w:rsidRDefault="002E59B1" w:rsidP="00A27DC8">
      <w:pPr>
        <w:pStyle w:val="Prrafodelista"/>
        <w:numPr>
          <w:ilvl w:val="0"/>
          <w:numId w:val="3"/>
        </w:numPr>
        <w:spacing w:after="0" w:line="276" w:lineRule="auto"/>
        <w:rPr>
          <w:rFonts w:cstheme="minorHAnsi"/>
          <w:b/>
          <w:color w:val="000000" w:themeColor="text1"/>
          <w:lang w:val="es-ES"/>
        </w:rPr>
      </w:pPr>
      <w:r w:rsidRPr="0086249F">
        <w:rPr>
          <w:rFonts w:cstheme="minorHAnsi"/>
          <w:color w:val="000000" w:themeColor="text1"/>
          <w:lang w:val="es-ES"/>
        </w:rPr>
        <w:t xml:space="preserve">Proyecto de ley en la segunda etapa constitucional que deroga el número 4 del art. 256 del Código Orgánico de Tribunales, referido a que la persona con discapacidad visual pueda ser notario o juez. Boletín N° 6576-07 (nada dice respecto de las personas sordas o sordas mudas). </w:t>
      </w:r>
    </w:p>
    <w:p w:rsidR="002E59B1" w:rsidRPr="0086249F" w:rsidRDefault="002E59B1" w:rsidP="00A27DC8">
      <w:pPr>
        <w:pStyle w:val="Prrafodelista"/>
        <w:numPr>
          <w:ilvl w:val="0"/>
          <w:numId w:val="3"/>
        </w:numPr>
        <w:spacing w:after="0" w:line="276" w:lineRule="auto"/>
        <w:rPr>
          <w:rFonts w:cstheme="minorHAnsi"/>
          <w:color w:val="000000" w:themeColor="text1"/>
          <w:lang w:val="es-ES"/>
        </w:rPr>
      </w:pPr>
      <w:r w:rsidRPr="0086249F">
        <w:rPr>
          <w:rFonts w:cstheme="minorHAnsi"/>
          <w:color w:val="000000" w:themeColor="text1"/>
          <w:lang w:val="es-ES"/>
        </w:rPr>
        <w:t xml:space="preserve">Reforma de la Ley 18.600, en julio de 2004. La nueva  Ley  N°19.954, modifica el procedimiento de interdicción. Pasa de ser un procedimiento contencioso a uno voluntario o no contencioso, además hubo que incapacitar primero en sede administrativa, y luego en sede judicial. </w:t>
      </w:r>
    </w:p>
    <w:p w:rsidR="002E59B1" w:rsidRPr="0086249F" w:rsidRDefault="002E59B1" w:rsidP="00A27DC8">
      <w:pPr>
        <w:pStyle w:val="Prrafodelista"/>
        <w:numPr>
          <w:ilvl w:val="0"/>
          <w:numId w:val="3"/>
        </w:numPr>
        <w:spacing w:after="0" w:line="276" w:lineRule="auto"/>
        <w:rPr>
          <w:rFonts w:cstheme="minorHAnsi"/>
          <w:color w:val="000000" w:themeColor="text1"/>
          <w:lang w:val="es-ES"/>
        </w:rPr>
      </w:pPr>
      <w:r w:rsidRPr="0086249F">
        <w:rPr>
          <w:rFonts w:cstheme="minorHAnsi"/>
          <w:color w:val="000000" w:themeColor="text1"/>
          <w:lang w:val="es-ES"/>
        </w:rPr>
        <w:t>16-09-2015.Proyecto de ley, primer trámite constitucional. Modifica la ley N°18.600 respecto del contrato de trabajo celebrado por personas con discapacidad mental.Modifíquese el artículo 16 de la Ley 18600, sustituyendo el actual artículo por el siguiente enunciado: Artículo 16.- “El contrato de trabajo que celebre la persona con discapacidad mental, deberá ajustarse en todas sus disposiciones a la legislación laboral vigente”.</w:t>
      </w:r>
    </w:p>
    <w:p w:rsidR="002E59B1" w:rsidRPr="0086249F" w:rsidRDefault="002E59B1" w:rsidP="00A27DC8">
      <w:pPr>
        <w:pStyle w:val="Prrafodelista"/>
        <w:numPr>
          <w:ilvl w:val="0"/>
          <w:numId w:val="3"/>
        </w:numPr>
        <w:spacing w:after="0" w:line="276" w:lineRule="auto"/>
        <w:rPr>
          <w:rFonts w:cstheme="minorHAnsi"/>
          <w:color w:val="000000" w:themeColor="text1"/>
          <w:lang w:val="es-ES"/>
        </w:rPr>
      </w:pPr>
      <w:r w:rsidRPr="0086249F">
        <w:rPr>
          <w:rFonts w:cstheme="minorHAnsi"/>
          <w:color w:val="000000" w:themeColor="text1"/>
          <w:lang w:val="es-ES"/>
        </w:rPr>
        <w:t>31-03-2015. Proyecto de ley, primer trámite constitucional. Modifica la ley N°18.918, orgánica constitucional del Congreso Nacional, para establecer, en las plantas de personal del Congreso Nacional, una cuota mínima para personas con discapacidad.</w:t>
      </w:r>
    </w:p>
    <w:p w:rsidR="002E59B1" w:rsidRPr="0086249F" w:rsidRDefault="002E59B1" w:rsidP="00A27DC8">
      <w:pPr>
        <w:pStyle w:val="Prrafodelista"/>
        <w:numPr>
          <w:ilvl w:val="0"/>
          <w:numId w:val="3"/>
        </w:numPr>
        <w:spacing w:after="0" w:line="276" w:lineRule="auto"/>
        <w:rPr>
          <w:rFonts w:cstheme="minorHAnsi"/>
          <w:color w:val="000000" w:themeColor="text1"/>
          <w:lang w:val="es-ES"/>
        </w:rPr>
      </w:pPr>
      <w:r w:rsidRPr="0086249F">
        <w:rPr>
          <w:rFonts w:cstheme="minorHAnsi"/>
          <w:color w:val="000000" w:themeColor="text1"/>
          <w:lang w:val="es-ES"/>
        </w:rPr>
        <w:t>26-01-2015.Proyecto de ley, primer trámite constitucional. Modifica el Código Penal con el objeto de tipificar el delito de maltrato de menores y otras personas vulnerables.</w:t>
      </w:r>
    </w:p>
    <w:p w:rsidR="002E59B1" w:rsidRPr="0086249F" w:rsidRDefault="002E59B1" w:rsidP="00A27DC8">
      <w:pPr>
        <w:pStyle w:val="Prrafodelista"/>
        <w:numPr>
          <w:ilvl w:val="0"/>
          <w:numId w:val="3"/>
        </w:numPr>
        <w:spacing w:after="0" w:line="276" w:lineRule="auto"/>
        <w:rPr>
          <w:rFonts w:cstheme="minorHAnsi"/>
          <w:color w:val="000000" w:themeColor="text1"/>
          <w:lang w:val="es-ES"/>
        </w:rPr>
      </w:pPr>
      <w:r w:rsidRPr="0086249F">
        <w:rPr>
          <w:rFonts w:cstheme="minorHAnsi"/>
          <w:color w:val="000000" w:themeColor="text1"/>
          <w:lang w:val="es-ES"/>
        </w:rPr>
        <w:t xml:space="preserve">19-12-2014. Proyecto de ley, primer trámite constitucional. Modifica el Código Civil para incorporar, como causal de indignidad para suceder, la condena por maltrato habitual en contra de una persona con discapacidad. </w:t>
      </w:r>
    </w:p>
    <w:p w:rsidR="002E59B1" w:rsidRPr="0086249F" w:rsidRDefault="002E59B1" w:rsidP="0086249F">
      <w:pPr>
        <w:spacing w:after="0"/>
        <w:rPr>
          <w:rFonts w:cstheme="minorHAnsi"/>
          <w:i/>
          <w:color w:val="000000" w:themeColor="text1"/>
          <w:lang w:val="es-ES"/>
        </w:rPr>
      </w:pPr>
    </w:p>
    <w:p w:rsidR="002E59B1" w:rsidRPr="0086249F" w:rsidRDefault="002E59B1" w:rsidP="00856EF9">
      <w:pPr>
        <w:outlineLvl w:val="0"/>
        <w:rPr>
          <w:b/>
          <w:lang w:val="es-ES"/>
        </w:rPr>
      </w:pPr>
      <w:r w:rsidRPr="0086249F">
        <w:rPr>
          <w:b/>
          <w:lang w:val="es-ES"/>
        </w:rPr>
        <w:t>Brechas con la CDPD</w:t>
      </w:r>
    </w:p>
    <w:p w:rsidR="002E59B1" w:rsidRPr="00A1577B" w:rsidRDefault="002E59B1" w:rsidP="0086249F">
      <w:pPr>
        <w:rPr>
          <w:lang w:val="es-ES"/>
        </w:rPr>
      </w:pPr>
      <w:r w:rsidRPr="00A1577B">
        <w:rPr>
          <w:lang w:val="es-ES"/>
        </w:rPr>
        <w:t xml:space="preserve">Si bien se han modificado algunas legislaciones como podemos apreciar, las mismas no atacan el problema de fondo, que es, el reconocimiento de la capacidad jurídica en igualdad de condiciones que los demás. Podríamos resumir, señalando que estas tienen un carácter simbólico, y no reflejan el real espíritu de la convención, que no es otro que, las personas con discapacidad (todas) puedan </w:t>
      </w:r>
      <w:r w:rsidRPr="00A1577B">
        <w:rPr>
          <w:lang w:val="es-ES"/>
        </w:rPr>
        <w:lastRenderedPageBreak/>
        <w:t xml:space="preserve">ejercer libremente sus derechos y tomar sus propias decisiones. La autonomía todavía tiene una interpretación restringida, no se habla se apoyos ni de diseño para todos y de ajustes razonables. Si bien se han adoptado medidas de acciones positivas que benefician al colectivo, esta no es la visión integra de la convención, ya que precisamente se lucha contra la discriminación, o sea se exige la igualdad en todos los ámbitos de la vida como el resto de la sociedad. </w:t>
      </w:r>
    </w:p>
    <w:p w:rsidR="002E59B1" w:rsidRPr="00A1577B" w:rsidRDefault="002E59B1" w:rsidP="0086249F">
      <w:pPr>
        <w:rPr>
          <w:lang w:val="es-ES"/>
        </w:rPr>
      </w:pPr>
      <w:r w:rsidRPr="00A1577B">
        <w:rPr>
          <w:lang w:val="es-ES"/>
        </w:rPr>
        <w:t xml:space="preserve">Por tanto, estos “avances” presentan problemas  al momento de cotejar dicha normativa con las del instrumento internacional, por mencionar algunas incompatibilidades con los  Arts: 2, 5, 12.2;  12.3. Debemos seguir avanzando en la dirección correcta, esto quiere decir, siguiendo los principios de la CDPD e interpretar, cada uno de los derechos sustantivos,  con la mirada de la no discriminación, ya que este principio está implícito en todos ellos.  </w:t>
      </w:r>
    </w:p>
    <w:p w:rsidR="002E59B1" w:rsidRPr="0086249F" w:rsidRDefault="002E59B1" w:rsidP="00856EF9">
      <w:pPr>
        <w:pStyle w:val="Ttulo2"/>
      </w:pPr>
      <w:bookmarkStart w:id="24" w:name="_Toc441707186"/>
      <w:r w:rsidRPr="0086249F">
        <w:t>CONCLUSIONES</w:t>
      </w:r>
      <w:bookmarkEnd w:id="24"/>
    </w:p>
    <w:p w:rsidR="002E59B1" w:rsidRPr="00A1577B" w:rsidRDefault="002E59B1" w:rsidP="0086249F">
      <w:pPr>
        <w:rPr>
          <w:lang w:val="es-ES"/>
        </w:rPr>
      </w:pPr>
    </w:p>
    <w:p w:rsidR="002E59B1" w:rsidRPr="00A1577B" w:rsidRDefault="002E59B1" w:rsidP="0086249F">
      <w:pPr>
        <w:rPr>
          <w:lang w:val="es-ES"/>
        </w:rPr>
      </w:pPr>
      <w:r w:rsidRPr="00A1577B">
        <w:rPr>
          <w:lang w:val="es-ES"/>
        </w:rPr>
        <w:t>Este nuevo modelo de capacidad  sustentado por el modelo  social de discapacidad es una nueva respuesta de la sociedad. Entendiendo que existen   personas que pueden  tener mayores desafíos en la comprensión y en la comunicación, sin embargo,  es precisamente donde el derecho debe actuar de manera positiva, potenciando  la autonomía a través del modelo de apoyo, y no anulando la misma, por alguna deficiencia.</w:t>
      </w:r>
    </w:p>
    <w:p w:rsidR="0086249F" w:rsidRDefault="0086249F" w:rsidP="0086249F">
      <w:pPr>
        <w:rPr>
          <w:lang w:val="es-ES"/>
        </w:rPr>
      </w:pPr>
    </w:p>
    <w:p w:rsidR="0086249F" w:rsidRDefault="0086249F">
      <w:pPr>
        <w:jc w:val="left"/>
        <w:rPr>
          <w:lang w:val="es-ES"/>
        </w:rPr>
      </w:pPr>
      <w:r>
        <w:rPr>
          <w:lang w:val="es-ES"/>
        </w:rPr>
        <w:br w:type="page"/>
      </w:r>
    </w:p>
    <w:p w:rsidR="002E59B1" w:rsidRPr="00A1577B" w:rsidRDefault="002E59B1" w:rsidP="00856EF9">
      <w:pPr>
        <w:pStyle w:val="Ttulo1"/>
      </w:pPr>
      <w:bookmarkStart w:id="25" w:name="_Toc441707187"/>
      <w:r w:rsidRPr="00A1577B">
        <w:lastRenderedPageBreak/>
        <w:t>ARTÍCULO 13: ACCESO A LA JUSTICIA</w:t>
      </w:r>
      <w:bookmarkEnd w:id="25"/>
    </w:p>
    <w:p w:rsidR="002E59B1" w:rsidRPr="00A1577B" w:rsidRDefault="002E59B1" w:rsidP="0086249F"/>
    <w:p w:rsidR="002E59B1" w:rsidRPr="00A1577B" w:rsidRDefault="002E59B1" w:rsidP="0086249F">
      <w:pPr>
        <w:rPr>
          <w:i/>
        </w:rPr>
      </w:pPr>
      <w:r w:rsidRPr="00A1577B">
        <w:rPr>
          <w:i/>
        </w:rPr>
        <w:t>1. Los Estados Partes asegurarán que las personas con discapacidad tengan acceso a la justicia en igualdad de condiciones con las demás, incluso mediante ajustes de procedimiento y adecuados a la edad, para facilitar el desempeño de las funciones efectivas de esas personas como participantes directos e indirectos, incluida la declaración como testigos, en todos los procedimientos judiciales, con inclusión de la etapa de investigación y otras etapas preliminares. 2. A fin de asegurar que las personas con discapacidad tengan acceso efectivo a la justicia, los Estados Partes promoverán la capacitación adecuada de los que trabajan en la administración de justicia, incluido el personal policial y penitenciario.</w:t>
      </w:r>
    </w:p>
    <w:p w:rsidR="002E59B1" w:rsidRPr="00A1577B" w:rsidRDefault="002E59B1" w:rsidP="0086249F"/>
    <w:p w:rsidR="002E59B1" w:rsidRPr="0086249F" w:rsidRDefault="002E59B1" w:rsidP="0086249F">
      <w:pPr>
        <w:pStyle w:val="Ttulo2"/>
      </w:pPr>
      <w:bookmarkStart w:id="26" w:name="_Toc441707188"/>
      <w:r w:rsidRPr="0086249F">
        <w:t>INTRODUCCION</w:t>
      </w:r>
      <w:bookmarkEnd w:id="26"/>
    </w:p>
    <w:p w:rsidR="0086249F" w:rsidRDefault="0086249F" w:rsidP="0086249F"/>
    <w:p w:rsidR="002E59B1" w:rsidRPr="00A1577B" w:rsidRDefault="002E59B1" w:rsidP="0086249F">
      <w:r w:rsidRPr="00A1577B">
        <w:t>Como señala CISTERNAS</w:t>
      </w:r>
      <w:r w:rsidRPr="00A1577B">
        <w:rPr>
          <w:rStyle w:val="Refdenotaalpie"/>
          <w:rFonts w:cstheme="minorHAnsi"/>
          <w:sz w:val="28"/>
          <w:szCs w:val="28"/>
        </w:rPr>
        <w:footnoteReference w:id="6"/>
      </w:r>
      <w:r w:rsidRPr="00A1577B">
        <w:t>, el verbo rector utilizado es “asegurar”, lo que implica que la garantía obliga a los Estados Partes a realizar todo lo necesario para que el sujeto de derecho pueda acceder a las distintas fases de conocimiento, consideración y juzgamiento que envuelve un proceso judicial. Por un lado, esta prescripción impera particularmente a la aplicación del principio de accesibilidad y sus disposiciones de implementación. Ello obliga tanto a la eliminación de barreras como al diseño de políticas y medidas que den cobertura a tal Mandato, significando Tribunales cuya infraestructura, distribución de espacios, mobiliarios, instalaciones y señalizaciones estén acordes a la exigencia actual, de igual modo que la información, las comunicaciones, la tecnología y también el transporte a través del cual se llega a los recintos judiciales y policiales. También se hace aplicable la asistencia humana o animal e intermediarios, incluidos guías, lectores e intérpretes profesionales de la lengua de señas para facilitar el acceso a los Juzgados y Cortes</w:t>
      </w:r>
      <w:r w:rsidR="0086249F">
        <w:t xml:space="preserve">. </w:t>
      </w:r>
    </w:p>
    <w:p w:rsidR="002E59B1" w:rsidRPr="00A1577B" w:rsidRDefault="002E59B1" w:rsidP="0086249F"/>
    <w:p w:rsidR="002E59B1" w:rsidRPr="0086249F" w:rsidRDefault="002E59B1" w:rsidP="0086249F">
      <w:pPr>
        <w:pStyle w:val="Ttulo2"/>
      </w:pPr>
      <w:bookmarkStart w:id="27" w:name="_Toc441707189"/>
      <w:r w:rsidRPr="0086249F">
        <w:t>NORMATIVA NACIONAL</w:t>
      </w:r>
      <w:bookmarkEnd w:id="27"/>
    </w:p>
    <w:p w:rsidR="002E59B1" w:rsidRPr="00A1577B" w:rsidRDefault="002E59B1" w:rsidP="0086249F"/>
    <w:p w:rsidR="002E59B1" w:rsidRPr="00A1577B" w:rsidRDefault="002E59B1" w:rsidP="0086249F">
      <w:r w:rsidRPr="00A1577B">
        <w:t xml:space="preserve">En Chile, todas las personas tienen derecho a acceder a la justicia, tal como lo establece el artículo 19 número 3° de la Constitución que asegura a todas las personas: “(...) la igual protección de la ley en el ejercicio de sus derechos. Toda persona tiene derecho a defensa jurídica en la forma que la ley señale y ninguna autoridad o individuo podrá impedir, restringir o perturbar la debida intervención del letrado si hubiere sido requerida”. </w:t>
      </w:r>
    </w:p>
    <w:p w:rsidR="002E59B1" w:rsidRDefault="002E59B1" w:rsidP="0086249F">
      <w:pPr>
        <w:rPr>
          <w:color w:val="000000"/>
        </w:rPr>
      </w:pPr>
    </w:p>
    <w:p w:rsidR="0086249F" w:rsidRPr="00A1577B" w:rsidRDefault="0086249F" w:rsidP="0086249F">
      <w:pPr>
        <w:rPr>
          <w:color w:val="000000"/>
        </w:rPr>
      </w:pPr>
    </w:p>
    <w:p w:rsidR="002E59B1" w:rsidRPr="0086249F" w:rsidRDefault="002E59B1" w:rsidP="0086249F">
      <w:pPr>
        <w:pStyle w:val="Ttulo2"/>
      </w:pPr>
      <w:bookmarkStart w:id="28" w:name="_Toc441707190"/>
      <w:r w:rsidRPr="0086249F">
        <w:t>SITUACION NACIONAL</w:t>
      </w:r>
      <w:bookmarkEnd w:id="28"/>
    </w:p>
    <w:p w:rsidR="002E59B1" w:rsidRDefault="00DD6E0D" w:rsidP="00DD6E0D">
      <w:pPr>
        <w:pStyle w:val="Ttulo3"/>
      </w:pPr>
      <w:bookmarkStart w:id="29" w:name="_Toc441707191"/>
      <w:r w:rsidRPr="00DD6E0D">
        <w:t>Nivel de cumplimiento general del artículo</w:t>
      </w:r>
      <w:bookmarkEnd w:id="29"/>
    </w:p>
    <w:p w:rsidR="00DD6E0D" w:rsidRPr="00DD6E0D" w:rsidRDefault="00DD6E0D" w:rsidP="00DD6E0D"/>
    <w:p w:rsidR="002E59B1" w:rsidRPr="00A1577B" w:rsidRDefault="002E59B1" w:rsidP="0086249F">
      <w:r w:rsidRPr="00A1577B">
        <w:t xml:space="preserve">Históricamente, las personas con discapacidad han encontrado denegado su acceso a la justicia y al igual tratamiento por parte de Cortes, Tribunales, operadores jurídicos, sistema penitenciario, y demás cuerpos involucrados en la administración de justicia. En este sentido Chile no es la excepción a este tratamiento, por nombrar algunos ejemplos, todavía hay personas con discapacidad que no son considerados como sujetos procesales. Algunas personas con discapacidad ( visual y auditiva)  están restringidas para ser parte del poder judicial por ejemplo jueces. Si bien hay un proyecto de ley que derogada en el art…del COT, este lo hace referente a las personas con discapacidad visual y no así la auditiva. Todavía quedan resquicios de discriminación en este ámbito.   </w:t>
      </w:r>
    </w:p>
    <w:p w:rsidR="002E59B1" w:rsidRPr="0086249F" w:rsidRDefault="002E59B1" w:rsidP="00856EF9">
      <w:pPr>
        <w:outlineLvl w:val="0"/>
        <w:rPr>
          <w:b/>
          <w:lang w:val="es-ES"/>
        </w:rPr>
      </w:pPr>
      <w:r w:rsidRPr="0086249F">
        <w:rPr>
          <w:b/>
          <w:lang w:val="es-ES"/>
        </w:rPr>
        <w:t>Datos estadísticos</w:t>
      </w:r>
    </w:p>
    <w:p w:rsidR="0086249F" w:rsidRPr="00A1577B" w:rsidRDefault="002E59B1" w:rsidP="0086249F">
      <w:pPr>
        <w:rPr>
          <w:lang w:val="es-ES"/>
        </w:rPr>
      </w:pPr>
      <w:r w:rsidRPr="00A1577B">
        <w:rPr>
          <w:lang w:val="es-ES"/>
        </w:rPr>
        <w:t xml:space="preserve">Se está buscando  información. </w:t>
      </w:r>
    </w:p>
    <w:p w:rsidR="002E59B1" w:rsidRPr="0086249F" w:rsidRDefault="002E59B1" w:rsidP="00856EF9">
      <w:pPr>
        <w:outlineLvl w:val="0"/>
        <w:rPr>
          <w:b/>
          <w:lang w:val="es-ES"/>
        </w:rPr>
      </w:pPr>
      <w:r w:rsidRPr="0086249F">
        <w:rPr>
          <w:b/>
          <w:lang w:val="es-ES"/>
        </w:rPr>
        <w:t>Avances / cumplimiento con la CDPD</w:t>
      </w:r>
    </w:p>
    <w:p w:rsidR="002E59B1" w:rsidRPr="00A1577B" w:rsidRDefault="002E59B1" w:rsidP="00856EF9">
      <w:pPr>
        <w:outlineLvl w:val="0"/>
      </w:pPr>
      <w:r w:rsidRPr="00A1577B">
        <w:t xml:space="preserve">Ámbito de  Legislación Especial  </w:t>
      </w:r>
    </w:p>
    <w:p w:rsidR="002E59B1" w:rsidRPr="00A1577B" w:rsidRDefault="002E59B1" w:rsidP="0086249F">
      <w:r w:rsidRPr="00A1577B">
        <w:t xml:space="preserve"> Con el objeto de sancionar los actos u omisiones discriminatorios que puedan afectar a las PcD en el ejercicio de los derechos establecidos en la ley 20.422, en su  artículo 57 de la establece una </w:t>
      </w:r>
      <w:r w:rsidRPr="00A1577B">
        <w:rPr>
          <w:iCs/>
        </w:rPr>
        <w:t xml:space="preserve">acción especial </w:t>
      </w:r>
      <w:r w:rsidRPr="00A1577B">
        <w:t xml:space="preserve">ante el Juzgado de Policía Local del domicilio del afectado, que permite sancionar al autor del acto u omisión con multas, elevando las sanciones establecidas según la gravedad de la infracción y reincidencia, hasta decretar la medida de clausura del establecimiento (Art. 58). Además, la norma legal exige a los tribunales realizar los ajustes necesarios que permitan a las PcD comunicarse y acceder a los antecedentes del proceso de manera de garantizar adecuadamente sus derechos. El artículo 28 establece una </w:t>
      </w:r>
      <w:r w:rsidRPr="00A1577B">
        <w:rPr>
          <w:iCs/>
        </w:rPr>
        <w:t xml:space="preserve">acción popular </w:t>
      </w:r>
      <w:r w:rsidRPr="00A1577B">
        <w:t xml:space="preserve">ante el Juzgado de Policía Local para que cualquier persona pueda denunciar los incumplimientos de las normas de accesibilidad en edificios de uso público y en aquéllos que presten un servicio a la comunidad. </w:t>
      </w:r>
    </w:p>
    <w:p w:rsidR="002E59B1" w:rsidRPr="00A1577B" w:rsidRDefault="002E59B1" w:rsidP="0086249F">
      <w:r w:rsidRPr="00A1577B">
        <w:t xml:space="preserve"> Por otra parte, la Ley No. 20.146, de 9 de enero de 2007, que “Establece Reglas Especiales para la Apelación en Causas Relativas a la Discapacidad”, modifica el procedimiento seguido ante las Cortes de Apelaciones al introducir medidas destinadas a agilizar la tramitación y resolución definitiva de las causas en las que los demandantes o denunciantes sean Persona con discapacidad, estableciendo preferencias para la vista de aquellas causas por discriminación o amenaza e</w:t>
      </w:r>
      <w:r w:rsidR="0086249F">
        <w:t>n el ejercicio de sus derechos.</w:t>
      </w:r>
    </w:p>
    <w:p w:rsidR="002E59B1" w:rsidRPr="00A1577B" w:rsidRDefault="002E59B1" w:rsidP="0086249F">
      <w:r w:rsidRPr="00A1577B">
        <w:lastRenderedPageBreak/>
        <w:t xml:space="preserve">Ámbito penal </w:t>
      </w:r>
    </w:p>
    <w:p w:rsidR="002E59B1" w:rsidRPr="00A1577B" w:rsidRDefault="002E59B1" w:rsidP="0086249F">
      <w:r w:rsidRPr="00A1577B">
        <w:t xml:space="preserve"> En otro ámbito, la Defensoría Penal Pública ha implementado en sus políticas internas ciertos mecanismos que tienden al resguardo de los derechos de las persona discapacidad. En este sentido destacan los compromisos asumidos el año 2010 por la Defensoría Regional de la Región de Valparaíso con la comunidad sorda para el caso de detenciones que les afecten, como son: a) comunicación a Carabineros y Policía de Investigaciones para que los imputados sordos sean esposados con sus manos por delante, ya que al no poder comunicarse se atenta con el derecho adecuado de defensa; b) la presencia en el recinto policial de defensor acompañado de un intérprete; c) la incorporación de peritos en lengua de señas, que puedan desempeñar el rol de intérpretes para que acompañen a los defensores en entrevistas y audiencias. También se han llevado a cabo charlas de difusión e información a la comunidad sorda sobre los principios básicos del nuevo proceso penal, sobre la función de la Defensoría Penal Pública y la ubicación geográfica de las defensorías penales, y respecto a las acciones que pueden ejercer en caso que sean objeto de un delito. Durante el año 2011, el SENADIS suscribió un convenio de colaboración con la Policía de Investigaciones de Chile con el objeto.  de incorporar la variable de discapacidad en su accionar y ha participado en jornadas de capacitación para funcionarios de Gendarmería de Chile. </w:t>
      </w:r>
    </w:p>
    <w:p w:rsidR="002E59B1" w:rsidRPr="00A1577B" w:rsidRDefault="002E59B1" w:rsidP="0086249F">
      <w:r w:rsidRPr="00A1577B">
        <w:t xml:space="preserve"> En materia de Defensoría de Derechos, el SENADIS ha establecido una red de apoyo en materia jurídica, de carácter inclusivo, de modo de facilitar el acceso al justica de las PcD, para lo cual se han coordinado acciones con entidades públicas y privadas. El modelo, además, tiene como base el privilegiar los sistemas de resolución alternativa de conflictos, evitando, en la medida de lo posible, la judicialización de los problemas, apoyando opciones que contemplen la participación directa de las partes en la construcción de las soluciones. La oferta de asesoría legal no se limita a la defensa en el ámbito judicial si no que considera también la jurisdicción administrativa, la que juega un rol cada vez más relevante, y que como lo confirma la experiencia, está relacionada con mayor frecuencia a la problemática que afecta a las PcD, tales como la Superintendencia de Salud, la Superintendencia de Pensiones, el Servicio Nacional del Consumidor. </w:t>
      </w:r>
    </w:p>
    <w:p w:rsidR="002E59B1" w:rsidRPr="00A1577B" w:rsidRDefault="002E59B1" w:rsidP="0086249F"/>
    <w:p w:rsidR="002E59B1" w:rsidRPr="00A1577B" w:rsidRDefault="002E59B1" w:rsidP="0086249F">
      <w:r w:rsidRPr="00A1577B">
        <w:t xml:space="preserve">Ámbito  Institucional (Corporación de </w:t>
      </w:r>
      <w:r w:rsidR="0086249F">
        <w:t xml:space="preserve">asistencia judicial) </w:t>
      </w:r>
    </w:p>
    <w:p w:rsidR="002E59B1" w:rsidRPr="00A1577B" w:rsidRDefault="002E59B1" w:rsidP="0086249F">
      <w:r w:rsidRPr="00A1577B">
        <w:t xml:space="preserve"> Durante el año 2011, un importante paso en la conformación de la red de defensoría de derechos se logró con la suscripción de los convenios entre el SENADIS y las CAJ. Se suscribieron tres convenios con transferencia total de recurso por $ 97.500.000. Con ellos se pretende una cobertura nacional, en materia de defensoría de derechos para las Personas con Discapacidad, en las áreas de atención de las CAJ. Estos convenios tienen por objeto atender a Personas con Discapacidad  que requieran asistencia jurídica; capacitar a los profesionales y funcionarios de esas entidades en materia de discapacidad; realizar un levantamiento básico de las condiciones de accesibilidad de los consultorios de atención de público; recoger datos estadísticos relevantes acerca de las Personas con Discapacidad  que acuden a estas instituciones; realizar acciones de difusión y promoción de los derechos de las Personas con Discapacidad  dirigidas a la sociedad civil. Se suma a lo anterior, los convenios suscritos con entidades de ámbito privado, como la </w:t>
      </w:r>
      <w:r w:rsidRPr="00A1577B">
        <w:lastRenderedPageBreak/>
        <w:t xml:space="preserve">Fundación Pro Bono, el Colegio de Abogados de Concepción, la Universidad Central, y </w:t>
      </w:r>
      <w:r w:rsidR="0086249F">
        <w:t xml:space="preserve">se seguirá ampliando esta red. </w:t>
      </w:r>
    </w:p>
    <w:p w:rsidR="002E59B1" w:rsidRPr="0086249F" w:rsidRDefault="002E59B1" w:rsidP="00856EF9">
      <w:pPr>
        <w:outlineLvl w:val="0"/>
        <w:rPr>
          <w:b/>
        </w:rPr>
      </w:pPr>
      <w:r w:rsidRPr="0086249F">
        <w:rPr>
          <w:b/>
        </w:rPr>
        <w:t>Brechas con la CDPD</w:t>
      </w:r>
    </w:p>
    <w:p w:rsidR="002E59B1" w:rsidRPr="00A1577B" w:rsidRDefault="002E59B1" w:rsidP="0086249F">
      <w:r w:rsidRPr="00A1577B">
        <w:t xml:space="preserve">Si bien estos esfuerzos realizados por el ordenamiento jurídico chileno, representan  un avance para cumplir con las obligaciones de la CDPD, debemos subrayar en este caso, que el </w:t>
      </w:r>
      <w:r w:rsidRPr="00A1577B">
        <w:rPr>
          <w:i/>
        </w:rPr>
        <w:t>acceso a la justicia,</w:t>
      </w:r>
      <w:r w:rsidRPr="00A1577B">
        <w:t xml:space="preserve"> no solamente va asociada con la noción de “tutela judicial efectiva”,  va mas allá de una visión restringida, planteada desde igualdad formal.</w:t>
      </w:r>
    </w:p>
    <w:p w:rsidR="002E59B1" w:rsidRPr="00A1577B" w:rsidRDefault="002E59B1" w:rsidP="0086249F">
      <w:r w:rsidRPr="00A1577B">
        <w:t>Obviamente que el acceso a la justicia comprende  el derecho a la tutela judicial efectiva, pero debemos “ampliar su alcance,  a todas aquellas circunstancias sociales, económicas,  personales y de cualquier otro tipo que pudieran, en la práctica, dificultar o impedir a la persona acceder al amparo de la justicia.  Es así como, esta  visión amplia de la misma, se plantea en términos de igualdad material, o incluso de igualdad de oportunidades”</w:t>
      </w:r>
      <w:r w:rsidRPr="00A1577B">
        <w:rPr>
          <w:rStyle w:val="Refdenotaalpie"/>
          <w:rFonts w:cstheme="minorHAnsi"/>
          <w:sz w:val="28"/>
          <w:szCs w:val="28"/>
        </w:rPr>
        <w:footnoteReference w:id="7"/>
      </w:r>
    </w:p>
    <w:p w:rsidR="0086249F" w:rsidRDefault="002E59B1" w:rsidP="0086249F">
      <w:r w:rsidRPr="00A1577B">
        <w:t>Podríamos afirmar que el derecho a la justicia es, además de un derecho autónomo, un derecho instrumental para la realización de los demás derechos (civiles, pol</w:t>
      </w:r>
      <w:r w:rsidR="0086249F">
        <w:t>íticos, sociales y culturales).</w:t>
      </w:r>
    </w:p>
    <w:p w:rsidR="002E59B1" w:rsidRPr="00A1577B" w:rsidRDefault="002E59B1" w:rsidP="0086249F">
      <w:r w:rsidRPr="00A1577B">
        <w:t>Este derecho en su doble  vertiente (autónoma e instrumental), es un derecho humano fundamental, cuyo contenido esencial “engloba el acceso efectivo de las personas a los sistemas, procedimientos, información, y lugares utilizados para la administración de justicia”. Dicho acceso efectivo no solo se refiere a la persona en su carácter de administrada, sino también para formar parte de dicha administración. Históricamente, “las personas con discapacidad han encontrado denegado su acceso a la justicia y al igual tratamiento del caso de las cortes, tribunales, operadores jurídicos, sistema penitenciario, y además cuerpos involucrados en la administración de justicia”</w:t>
      </w:r>
      <w:r w:rsidRPr="00A1577B">
        <w:rPr>
          <w:rStyle w:val="Refdenotaalpie"/>
          <w:rFonts w:cstheme="minorHAnsi"/>
          <w:sz w:val="28"/>
          <w:szCs w:val="28"/>
        </w:rPr>
        <w:footnoteReference w:id="8"/>
      </w:r>
      <w:r w:rsidRPr="00A1577B">
        <w:t xml:space="preserve">. Ello no solo a la hora de acceder a la administración de justicia buscando reparación, sino también a la hora de aspirar a cargos tales como jueces y demás actores en el ámbito de la administración de justicia. De este modo, diferentes barreras no solo limitan la posibilidad de utilizar el sistema de justicia por parte de las personas con discapacidad, sino que también limitan y/o impiden su posibilidad de contribuir a la administración de justicia, a la sociedad y a la comunidad. </w:t>
      </w:r>
    </w:p>
    <w:p w:rsidR="002E59B1" w:rsidRPr="00A1577B" w:rsidRDefault="002E59B1" w:rsidP="0086249F"/>
    <w:p w:rsidR="0086249F" w:rsidRDefault="0086249F">
      <w:pPr>
        <w:jc w:val="left"/>
        <w:rPr>
          <w:rFonts w:ascii="Tahoma" w:eastAsiaTheme="majorEastAsia" w:hAnsi="Tahoma" w:cstheme="majorBidi"/>
          <w:b/>
          <w:bCs/>
          <w:color w:val="4F81BD" w:themeColor="accent1"/>
          <w:sz w:val="26"/>
          <w:szCs w:val="26"/>
        </w:rPr>
      </w:pPr>
      <w:r>
        <w:br w:type="page"/>
      </w:r>
    </w:p>
    <w:p w:rsidR="002E59B1" w:rsidRPr="0086249F" w:rsidRDefault="002E59B1" w:rsidP="0086249F">
      <w:pPr>
        <w:pStyle w:val="Ttulo2"/>
      </w:pPr>
      <w:bookmarkStart w:id="30" w:name="_Toc441707192"/>
      <w:r w:rsidRPr="0086249F">
        <w:lastRenderedPageBreak/>
        <w:t>CONCLUSIONES</w:t>
      </w:r>
      <w:bookmarkEnd w:id="30"/>
    </w:p>
    <w:p w:rsidR="002E59B1" w:rsidRPr="00A1577B" w:rsidRDefault="002E59B1" w:rsidP="0086249F"/>
    <w:p w:rsidR="002E59B1" w:rsidRPr="00A1577B" w:rsidRDefault="002E59B1" w:rsidP="0086249F">
      <w:r w:rsidRPr="00A1577B">
        <w:t>Por lo anteriormente dicho, se podría afirmar que la noción de acceso a la justicia del artículo 13 de la CDPD se proyecta en al menos tres dimensiones, esto es, legal, física, y comunicacional</w:t>
      </w:r>
      <w:r w:rsidRPr="00A1577B">
        <w:rPr>
          <w:rStyle w:val="Refdenotaalpie"/>
          <w:rFonts w:cstheme="minorHAnsi"/>
          <w:sz w:val="28"/>
          <w:szCs w:val="28"/>
        </w:rPr>
        <w:footnoteReference w:id="9"/>
      </w:r>
      <w:r w:rsidRPr="00A1577B">
        <w:t xml:space="preserve"> . En lo que respecta a la dimensión legal, los Estados Partes deben asegurar que todas las personas con discapacidad tengan legitimación activa y pasiva para acceder efectivamente a los procedimientos judiciales en nombre propio</w:t>
      </w:r>
      <w:r w:rsidRPr="00A1577B">
        <w:rPr>
          <w:rStyle w:val="Refdenotaalpie"/>
          <w:rFonts w:cstheme="minorHAnsi"/>
          <w:sz w:val="28"/>
          <w:szCs w:val="28"/>
        </w:rPr>
        <w:footnoteReference w:id="10"/>
      </w:r>
      <w:r w:rsidRPr="00A1577B">
        <w:t>. Esto se vincula directamente con el artículo 12, sobre la igualdad en el ejercicio de la capacidad jurídica</w:t>
      </w:r>
      <w:r w:rsidRPr="00A1577B">
        <w:rPr>
          <w:rStyle w:val="Refdenotaalpie"/>
          <w:rFonts w:cstheme="minorHAnsi"/>
          <w:sz w:val="28"/>
          <w:szCs w:val="28"/>
        </w:rPr>
        <w:footnoteReference w:id="11"/>
      </w:r>
      <w:r w:rsidRPr="00A1577B">
        <w:t>. En la dimensión física, los Estados Partes deberán asegurar que las instalaciones judiciales o las oficinas públicas de reclamación de derechos, sea accesible a las personas con discapacidad. Esto se vincula directamente con el artículo 9, sobre accesibilidad. Finalmente, en lo que respecta a la dimensión comunicacional, los Estados Partes deberán asegurar que toda la información relevante que se provea en el curso de un proceso judicial sea accesible para las personas con discapacidad en formatos alternativos de comunicación. Esto se vincula directamente con los artículos 2  y 21</w:t>
      </w:r>
      <w:r w:rsidRPr="00A1577B">
        <w:rPr>
          <w:rStyle w:val="Refdenotaalpie"/>
          <w:rFonts w:cstheme="minorHAnsi"/>
          <w:sz w:val="28"/>
          <w:szCs w:val="28"/>
        </w:rPr>
        <w:footnoteReference w:id="12"/>
      </w:r>
      <w:r w:rsidRPr="00A1577B">
        <w:t xml:space="preserve">. </w:t>
      </w:r>
    </w:p>
    <w:p w:rsidR="002E59B1" w:rsidRPr="00A1577B" w:rsidRDefault="002E59B1" w:rsidP="0086249F">
      <w:r w:rsidRPr="00A1577B">
        <w:rPr>
          <w:color w:val="000000" w:themeColor="text1"/>
          <w:lang w:val="es-ES"/>
        </w:rPr>
        <w:t xml:space="preserve">La realidad nacional dista mucho de lo que exige la Convención, ya que todavía persiste un tratamiento desigual injustificado en relación a las personas con discapacidad. Esto lo podemos traducir en los ámbitos  judicial y procesal  que son  una  expresión inequívoca de la respuesta por parte del sistema judicial; </w:t>
      </w:r>
    </w:p>
    <w:p w:rsidR="002E59B1" w:rsidRPr="00A1577B" w:rsidRDefault="002E59B1" w:rsidP="0086249F">
      <w:pPr>
        <w:rPr>
          <w:color w:val="000000" w:themeColor="text1"/>
          <w:lang w:val="es-ES"/>
        </w:rPr>
      </w:pPr>
      <w:r w:rsidRPr="00A1577B">
        <w:rPr>
          <w:color w:val="000000" w:themeColor="text1"/>
          <w:lang w:val="es-ES"/>
        </w:rPr>
        <w:t xml:space="preserve">La consideración de sujeto procesal. Todavía algunas personas con discapacidad no son reconocidas como sujetos procesales. Ya que no pueden actuar en juicio por sí mismos, sino a través de un tercero (representante). </w:t>
      </w:r>
    </w:p>
    <w:p w:rsidR="002E59B1" w:rsidRPr="00A1577B" w:rsidRDefault="002E59B1" w:rsidP="0086249F">
      <w:pPr>
        <w:rPr>
          <w:color w:val="000000" w:themeColor="text1"/>
          <w:lang w:val="es-ES"/>
        </w:rPr>
      </w:pPr>
      <w:r w:rsidRPr="00A1577B">
        <w:rPr>
          <w:color w:val="000000" w:themeColor="text1"/>
          <w:lang w:val="es-ES"/>
        </w:rPr>
        <w:t xml:space="preserve">A pesar de algunas modificaciones todavía el poder judicial no ha realizado las adaptaciones que exige la CDPD, en relación al diseño universal y los ajustes razonables, para permitir el acceso igualitario a la justicia. </w:t>
      </w:r>
    </w:p>
    <w:p w:rsidR="0086249F" w:rsidRDefault="0086249F">
      <w:pPr>
        <w:jc w:val="left"/>
        <w:rPr>
          <w:rFonts w:eastAsiaTheme="majorEastAsia" w:cstheme="minorHAnsi"/>
          <w:b/>
          <w:bCs/>
          <w:color w:val="365F91" w:themeColor="accent1" w:themeShade="BF"/>
          <w:sz w:val="28"/>
          <w:szCs w:val="28"/>
        </w:rPr>
      </w:pPr>
      <w:r>
        <w:rPr>
          <w:rFonts w:cstheme="minorHAnsi"/>
        </w:rPr>
        <w:br w:type="page"/>
      </w:r>
    </w:p>
    <w:p w:rsidR="002E59B1" w:rsidRPr="0086249F" w:rsidRDefault="002E59B1" w:rsidP="0086249F">
      <w:pPr>
        <w:pStyle w:val="Ttulo1"/>
      </w:pPr>
      <w:bookmarkStart w:id="31" w:name="_Toc441707193"/>
      <w:r w:rsidRPr="0086249F">
        <w:lastRenderedPageBreak/>
        <w:t>ARTÍCULO 14: LIBERTAD  Y SEGURIDAD DE LA PERSONA</w:t>
      </w:r>
      <w:bookmarkEnd w:id="31"/>
    </w:p>
    <w:p w:rsidR="002E59B1" w:rsidRPr="0086249F" w:rsidRDefault="002E59B1" w:rsidP="0086249F">
      <w:pPr>
        <w:rPr>
          <w:i/>
        </w:rPr>
      </w:pPr>
    </w:p>
    <w:p w:rsidR="002E59B1" w:rsidRPr="0086249F" w:rsidRDefault="002E59B1" w:rsidP="0086249F">
      <w:pPr>
        <w:rPr>
          <w:i/>
        </w:rPr>
      </w:pPr>
      <w:r w:rsidRPr="0086249F">
        <w:rPr>
          <w:i/>
        </w:rPr>
        <w:t>1. Los Estados Partes asegurarán que las personas con discapacidad, en igualdad de condiciones con las demás: a) Disfruten del derecho a la libertad y seguridad de la persona; b) No se vean privadas de su libertad ilegal o arbitrariamente y que cualquier privación de libertad sea de conformidad con la ley, y que la existencia de una discapacidad no justifique en ningún caso una privación de la libertad.</w:t>
      </w:r>
    </w:p>
    <w:p w:rsidR="002E59B1" w:rsidRPr="0086249F" w:rsidRDefault="002E59B1" w:rsidP="0086249F">
      <w:pPr>
        <w:rPr>
          <w:i/>
        </w:rPr>
      </w:pPr>
      <w:r w:rsidRPr="0086249F">
        <w:rPr>
          <w:i/>
        </w:rPr>
        <w:t xml:space="preserve"> 2. Los Estados Partes asegurarán que las personas con discapacidad que se vean privadas de su libertad en razón de un proceso tengan, en igualdad de condiciones con las demás, derecho a garantías de conformidad con el derecho internacional de los derechos humanos y a ser tratadas de conformidad con los objetivos y principios de la presente Convención, incluida la realización de ajustes razonables.</w:t>
      </w:r>
    </w:p>
    <w:p w:rsidR="002E59B1" w:rsidRPr="0086249F" w:rsidRDefault="002E59B1" w:rsidP="0086249F">
      <w:pPr>
        <w:rPr>
          <w:i/>
        </w:rPr>
      </w:pPr>
    </w:p>
    <w:p w:rsidR="002E59B1" w:rsidRPr="0086249F" w:rsidRDefault="002E59B1" w:rsidP="00856EF9">
      <w:pPr>
        <w:pStyle w:val="Ttulo2"/>
      </w:pPr>
      <w:bookmarkStart w:id="32" w:name="_Toc441707194"/>
      <w:r w:rsidRPr="0086249F">
        <w:t>INTRODUCCION</w:t>
      </w:r>
      <w:bookmarkEnd w:id="32"/>
    </w:p>
    <w:p w:rsidR="002E59B1" w:rsidRPr="00A1577B" w:rsidRDefault="002E59B1" w:rsidP="0086249F"/>
    <w:p w:rsidR="002E59B1" w:rsidRPr="00A1577B" w:rsidRDefault="002E59B1" w:rsidP="0086249F">
      <w:r w:rsidRPr="00A1577B">
        <w:t>El Artículo 14.1 debe abordarse desde una doble perspectiva: por un lado, la garantía de que ninguna persona con discapacidad se vea privada de su libertad sin un procedimiento legal adecuado en el que se respeten las garantías mínimas del debido proceso. En este punto, el Artículo 14 se conecta inexorablemente con el Artículo 13, sobre acceso a la justicia, para desplegar todas sus consecuencias legales. La jurisprudencia internacional ha avanzado mucho en este terreno en los últimos años, señalando que las personas con discapacidad son un grupo vulnerable y deben gozar de una especial protección, lo que incluye acceso a representación legal efectiva y propia, garantías de revisión de medidas de privación de libertad, acceso directo a autoridades judiciales o de control, etc</w:t>
      </w:r>
      <w:r w:rsidRPr="00A1577B">
        <w:rPr>
          <w:rStyle w:val="Refdenotaalpie"/>
          <w:rFonts w:cstheme="minorHAnsi"/>
          <w:sz w:val="28"/>
          <w:szCs w:val="28"/>
        </w:rPr>
        <w:footnoteReference w:id="13"/>
      </w:r>
      <w:r w:rsidRPr="00A1577B">
        <w:t>. Prácticamente todos los pronunciamiento de tribunales internacionales de derechos humanos sobre el derecho a la libertad de las personas con discapacidad han adoptado este criterio de “vulnerabilidad” y se han centrado en las condiciones legales (léase garantías procesales) de la imposición de una medida de privación de libertad y no en la legitimidad o procedencia de la medida misma</w:t>
      </w:r>
      <w:r w:rsidRPr="00A1577B">
        <w:rPr>
          <w:rStyle w:val="Refdenotaalpie"/>
          <w:rFonts w:cstheme="minorHAnsi"/>
          <w:sz w:val="28"/>
          <w:szCs w:val="28"/>
        </w:rPr>
        <w:footnoteReference w:id="14"/>
      </w:r>
      <w:r w:rsidRPr="00A1577B">
        <w:t xml:space="preserve">. </w:t>
      </w:r>
    </w:p>
    <w:p w:rsidR="002E59B1" w:rsidRPr="00A1577B" w:rsidRDefault="002E59B1" w:rsidP="0086249F"/>
    <w:p w:rsidR="002E59B1" w:rsidRPr="0086249F" w:rsidRDefault="002E59B1" w:rsidP="00856EF9">
      <w:pPr>
        <w:pStyle w:val="Ttulo2"/>
      </w:pPr>
      <w:bookmarkStart w:id="33" w:name="_Toc441707195"/>
      <w:r w:rsidRPr="0086249F">
        <w:t>NORMATIVA NACIONAL</w:t>
      </w:r>
      <w:bookmarkEnd w:id="33"/>
    </w:p>
    <w:p w:rsidR="002E59B1" w:rsidRPr="00A1577B" w:rsidRDefault="002E59B1" w:rsidP="0086249F"/>
    <w:p w:rsidR="002E59B1" w:rsidRPr="00A1577B" w:rsidRDefault="002E59B1" w:rsidP="0086249F">
      <w:r w:rsidRPr="00A1577B">
        <w:lastRenderedPageBreak/>
        <w:t xml:space="preserve">Este derecho se encuentra expresamente consagrado en el artículo 19 número 7° de la Constitución que asegura a todas las personas “el derecho a la libertad personal y a la seguridad individual”. En consecuencia, la norma fundamental asegura a todas las personas el derecho de residir y permanecer en cualquier lugar del país, trasladarse de uno a otro, así como de entrar y salir de su territorio, a condición de que se respeten las normas establecidas en la ley y salvo siempre el perjuicio de terceros. Asimismo, nadie puede ser privado de su libertad personal, ni está restringida, sino en los casos y en la forma determinados por la Constitución y las leyes, con garantía de un debido proceso. </w:t>
      </w:r>
    </w:p>
    <w:p w:rsidR="002E59B1" w:rsidRPr="00A1577B" w:rsidRDefault="002E59B1" w:rsidP="0086249F"/>
    <w:p w:rsidR="005C20F6" w:rsidRDefault="002E59B1" w:rsidP="00856EF9">
      <w:pPr>
        <w:pStyle w:val="Ttulo2"/>
      </w:pPr>
      <w:bookmarkStart w:id="34" w:name="_Toc441707196"/>
      <w:r w:rsidRPr="0086249F">
        <w:t>SITUACION  NACIONAL</w:t>
      </w:r>
      <w:bookmarkEnd w:id="34"/>
    </w:p>
    <w:p w:rsidR="0086249F" w:rsidRDefault="005C20F6" w:rsidP="00856EF9">
      <w:pPr>
        <w:pStyle w:val="Ttulo3"/>
      </w:pPr>
      <w:bookmarkStart w:id="35" w:name="_Toc441707197"/>
      <w:r w:rsidRPr="005C20F6">
        <w:t>Nivel de cumplimiento general del artículo</w:t>
      </w:r>
      <w:bookmarkEnd w:id="35"/>
    </w:p>
    <w:p w:rsidR="005C20F6" w:rsidRPr="005C20F6" w:rsidRDefault="005C20F6" w:rsidP="005C20F6"/>
    <w:p w:rsidR="002E59B1" w:rsidRPr="00A1577B" w:rsidRDefault="002E59B1" w:rsidP="0086249F">
      <w:r w:rsidRPr="00A1577B">
        <w:t>La   Ley N° 19.696 de 2000, establece el Código Procesal Penal Disposiciones que afectan los derechos de las personas en situación de discapacidad. Título VII del Libro IV que trata de los “Procedimientos Especiales y de Ejecución”, trata en diversas partes de su articulado sobre el “enajenado mental” para la aplicación de medidas especiales o la inimputabilidad del mismo.</w:t>
      </w:r>
    </w:p>
    <w:p w:rsidR="002E59B1" w:rsidRPr="00A1577B" w:rsidRDefault="002E59B1" w:rsidP="0086249F">
      <w:r w:rsidRPr="00A1577B">
        <w:t xml:space="preserve"> Artículos 455 al 458, 463, 480 (todos del CPC). En la disposiciones generales sobre la prueba, en el artículo 302 que trata sobre Declaración de personas exceptuadas. En el artículo 311 que trata respecto de los testi</w:t>
      </w:r>
      <w:r w:rsidR="0086249F">
        <w:t xml:space="preserve">monios de sordos y sordomudos. </w:t>
      </w:r>
    </w:p>
    <w:p w:rsidR="002E59B1" w:rsidRPr="0086249F" w:rsidRDefault="002E59B1" w:rsidP="00856EF9">
      <w:pPr>
        <w:outlineLvl w:val="0"/>
        <w:rPr>
          <w:b/>
        </w:rPr>
      </w:pPr>
      <w:r w:rsidRPr="0086249F">
        <w:rPr>
          <w:b/>
        </w:rPr>
        <w:t>Datos estadísticos</w:t>
      </w:r>
    </w:p>
    <w:p w:rsidR="002E59B1" w:rsidRPr="00A1577B" w:rsidRDefault="002E59B1" w:rsidP="0086249F">
      <w:r w:rsidRPr="00A1577B">
        <w:t xml:space="preserve">        Estamos solicitando a las instituciones pertinentes información al respecto. </w:t>
      </w:r>
    </w:p>
    <w:p w:rsidR="002E59B1" w:rsidRPr="0086249F" w:rsidRDefault="002E59B1" w:rsidP="00856EF9">
      <w:pPr>
        <w:outlineLvl w:val="0"/>
        <w:rPr>
          <w:b/>
        </w:rPr>
      </w:pPr>
      <w:r w:rsidRPr="0086249F">
        <w:rPr>
          <w:b/>
        </w:rPr>
        <w:t>Brechas con la CDPD</w:t>
      </w:r>
    </w:p>
    <w:p w:rsidR="002E59B1" w:rsidRPr="00A1577B" w:rsidRDefault="002E59B1" w:rsidP="0086249F">
      <w:r w:rsidRPr="00A1577B">
        <w:t>No manejamos estadística para hacer una valoración al respecto.  Se supone que las medidas precautorias que se aplican hoy, por parte de los jueces, son respetando su condición,  sin tener un prejuicio hacia la persona. Sin embargo, en muchos de estos casos de inimputabilidad, existe un desinterés y esto “implica una verdadera inseguridad jurídica que consiente  graves abusos y explica el hecho de que falten sentencias que sancionen conductas ilegitimas en  perjuicio de los pacientes mentales, y se carezcan de estándares jurisprudenciales que establezcan criterios de alcance general”. Sin embargo más que estas causas, la desprotección obedece a que en el derecho siguen actuando los prejuicios culturales y sociales sobre la “enfermedad mental”. Todas estas situaciones de injusticia vivida por las personas con discapacidad mental en las instituciones psiquiátricas,  tienen su fundamento  en  la falta de un marco legal que regule todas estas situaciones de vulneración, que estableciera control y seguimiento de la situación de las personas internas en las instituciones psiquiátricas.</w:t>
      </w:r>
    </w:p>
    <w:p w:rsidR="002E59B1" w:rsidRPr="00A1577B" w:rsidRDefault="002E59B1" w:rsidP="0086249F">
      <w:r w:rsidRPr="00A1577B">
        <w:lastRenderedPageBreak/>
        <w:t xml:space="preserve"> Debe efectuarse una modificación al texto legal incorporando criterios de plena capacidad jurídica y autonomía en la realización de los actos, en consideración a la situación de discapacidad de cada persona que ha participado en la comisión del hecho, y tenido a su vez incluidos en el texto los criterios de medidas de apoyo o salvaguardas en la manifestación de la voluntad. Se debe eliminar la figura del curador por la de apoyo o salvaguarda (art. 459). Se debe adecuar la terminología a persona en situación de discapacidad mental, intelectual, psíquica en cada caso, dejando de lado el término “enajenado mental” por ser un término peyorativo, discriminatorio y obsoleto.</w:t>
      </w:r>
    </w:p>
    <w:p w:rsidR="002E59B1" w:rsidRPr="00A1577B" w:rsidRDefault="002E59B1" w:rsidP="0086249F">
      <w:r w:rsidRPr="00A1577B">
        <w:t xml:space="preserve">El artículo 481, por su parte, trata acerca de la duración y control de las medidas de seguridad. Esta aplica dichas medidas basada en criterios asistencialistas, en virtud de la cual una PcD mental debe encontrarse recluida en centros psiquiátricos. Por lo que debe  adaptarse igualmente al enfoque de derechos humanos y a los criterios de plena capacidad jurídica en el ejercicio de los derechos con medidas de apoyo en el evento de ser necesario. </w:t>
      </w:r>
    </w:p>
    <w:p w:rsidR="002E59B1" w:rsidRPr="00A1577B" w:rsidRDefault="002E59B1" w:rsidP="0086249F">
      <w:r w:rsidRPr="00A1577B">
        <w:t xml:space="preserve">El artículo 302, que aborda el derecho a no declarar en un procedimiento de prueba testimonial, dispone que una persona por su inmadurez, insuficiencia o alteración de facultades mentales deba abstenerse a través de su representante o curador ad litem designado al efecto. Lo anterior debe modificarse en conformidad a los criterios de plena capacidad jurídica de las Personas con discapacidad  mental con la figura del apoyo o salvaguarda. </w:t>
      </w:r>
    </w:p>
    <w:p w:rsidR="002E59B1" w:rsidRPr="00A1577B" w:rsidRDefault="002E59B1" w:rsidP="0086249F">
      <w:r w:rsidRPr="00A1577B">
        <w:t xml:space="preserve">Finalmente, el artículo 311 que trata respecto de los testimonios de sordos y mudos, debe incorporar lengua de señas por ser el modo de expresión natural de las PsD auditiva y no solo realizarse sus declaraciones por escrito como se dispone actualmente. Igualmente, debe eliminarse la expresión “mudos”. </w:t>
      </w:r>
    </w:p>
    <w:p w:rsidR="002E59B1" w:rsidRPr="00A1577B" w:rsidRDefault="002E59B1" w:rsidP="0086249F">
      <w:r w:rsidRPr="00A1577B">
        <w:t>Por otro lado, en  el ámbito penal, se  asocia la “enfermedad mental”  con inimputabilidad, quitándole la carga de la responsabilidad a la persona con discapacidad.</w:t>
      </w:r>
    </w:p>
    <w:p w:rsidR="002E59B1" w:rsidRPr="00A1577B" w:rsidRDefault="002E59B1" w:rsidP="0086249F">
      <w:r w:rsidRPr="00A1577B">
        <w:t xml:space="preserve">Ahora bien, debemos decir que “es erróneo, asociar enfermedad mental con inimputabilidad, ya que existen enfermos imputables y existen inimputables que no son enfermos mentales en el sentido clásico del término. Hay que sostener espacios más amplios de responsabilidad para las personas con  problemas mentales, ya que éstas, pese al diagnóstico de enfermedad, están en condiciones, la mayoría de las veces, de elegir y decidir. Este supuesto implica una mayor responsabilidad personal, pero también un mayor respeto a la dignidad de la persona”. </w:t>
      </w:r>
    </w:p>
    <w:p w:rsidR="002E59B1" w:rsidRPr="00A1577B" w:rsidRDefault="002E59B1" w:rsidP="0086249F">
      <w:r w:rsidRPr="00A1577B">
        <w:t xml:space="preserve"> Y por último subrayar que, el psiquiatra no está en condiciones de determinar la peligrosidad de un enfermo mental, pues la “peligrosidad” es un concepto jurídico que sólo cabe determinar mediante un acto de valoración que hoy se encomienda al juez.</w:t>
      </w:r>
    </w:p>
    <w:p w:rsidR="002E59B1" w:rsidRPr="00A1577B" w:rsidRDefault="002E59B1" w:rsidP="0086249F">
      <w:r w:rsidRPr="00A1577B">
        <w:t xml:space="preserve"> Por todo lo dicho, el modelo presente y que prima es el médico-rehabilitador, inmerso en una visión médica, asociando la “enfermedad mental” con la “peligrosidad”. Las medidas de seguridad complementan esta visión, aislando a la persona con discapacidad de su entorno (internamientos interminables), excluyéndola de la sociedad, contradiciendo las políticas penitenciarias, que buscan la reinserción de la persona, siendo la autonomía vulnerada al igual que los derechos </w:t>
      </w:r>
      <w:r w:rsidRPr="00A1577B">
        <w:lastRenderedPageBreak/>
        <w:t>fundamentales. Mientras esto ocurre, las personas con discapacidad mental, no tienen ningún poder de decisión.</w:t>
      </w:r>
    </w:p>
    <w:p w:rsidR="002E59B1" w:rsidRPr="00A1577B" w:rsidRDefault="002E59B1" w:rsidP="0086249F"/>
    <w:p w:rsidR="002E59B1" w:rsidRPr="005C20F6" w:rsidRDefault="002E59B1" w:rsidP="00856EF9">
      <w:pPr>
        <w:outlineLvl w:val="0"/>
        <w:rPr>
          <w:b/>
        </w:rPr>
      </w:pPr>
      <w:r w:rsidRPr="005C20F6">
        <w:rPr>
          <w:b/>
        </w:rPr>
        <w:t>Avances / cumplimiento con la CDPD</w:t>
      </w:r>
    </w:p>
    <w:p w:rsidR="002E59B1" w:rsidRPr="00A1577B" w:rsidRDefault="002E59B1" w:rsidP="00E314D1">
      <w:r w:rsidRPr="00A1577B">
        <w:t xml:space="preserve">Entendemos que, con la modificación del sistema procesal penal, ha habido avances en esta materia, ya que está garantizado el debido proceso en el ámbito constitucional (art.19.3.inc. 5). Por tanto, se presume un  mayor respeto a la persona y a su condición. </w:t>
      </w:r>
    </w:p>
    <w:p w:rsidR="002E59B1" w:rsidRPr="00A1577B" w:rsidRDefault="002E59B1" w:rsidP="00E314D1"/>
    <w:p w:rsidR="00E314D1" w:rsidRDefault="00E314D1">
      <w:pPr>
        <w:jc w:val="left"/>
        <w:rPr>
          <w:rFonts w:eastAsiaTheme="majorEastAsia" w:cstheme="minorHAnsi"/>
          <w:b/>
          <w:bCs/>
          <w:color w:val="4F81BD" w:themeColor="accent1"/>
          <w:sz w:val="28"/>
          <w:szCs w:val="28"/>
        </w:rPr>
      </w:pPr>
      <w:r>
        <w:rPr>
          <w:rFonts w:cstheme="minorHAnsi"/>
          <w:sz w:val="28"/>
          <w:szCs w:val="28"/>
        </w:rPr>
        <w:br w:type="page"/>
      </w:r>
    </w:p>
    <w:p w:rsidR="002E59B1" w:rsidRPr="00E314D1" w:rsidRDefault="002E59B1" w:rsidP="00856EF9">
      <w:pPr>
        <w:pStyle w:val="Ttulo2"/>
      </w:pPr>
      <w:bookmarkStart w:id="36" w:name="_Toc441707198"/>
      <w:r w:rsidRPr="00E314D1">
        <w:lastRenderedPageBreak/>
        <w:t>CONCLUSION</w:t>
      </w:r>
      <w:bookmarkEnd w:id="36"/>
    </w:p>
    <w:p w:rsidR="002E59B1" w:rsidRPr="00A1577B" w:rsidRDefault="002E59B1" w:rsidP="002E59B1">
      <w:pPr>
        <w:spacing w:after="0" w:line="360" w:lineRule="auto"/>
        <w:ind w:firstLine="709"/>
        <w:rPr>
          <w:rFonts w:cstheme="minorHAnsi"/>
          <w:sz w:val="28"/>
          <w:szCs w:val="28"/>
        </w:rPr>
      </w:pPr>
    </w:p>
    <w:p w:rsidR="002E59B1" w:rsidRPr="00E314D1" w:rsidRDefault="002E59B1" w:rsidP="00E314D1">
      <w:pPr>
        <w:spacing w:after="0"/>
        <w:ind w:firstLine="709"/>
        <w:rPr>
          <w:rFonts w:cstheme="minorHAnsi"/>
          <w:szCs w:val="28"/>
        </w:rPr>
      </w:pPr>
      <w:r w:rsidRPr="00E314D1">
        <w:rPr>
          <w:rFonts w:cstheme="minorHAnsi"/>
          <w:szCs w:val="28"/>
        </w:rPr>
        <w:t xml:space="preserve">- Todavía persiste la estigmatización de las personas con discapacidad  mental al asimilarlas con la de personalidad “peligrosa”. </w:t>
      </w:r>
    </w:p>
    <w:p w:rsidR="002E59B1" w:rsidRPr="00E314D1" w:rsidRDefault="002E59B1" w:rsidP="00E314D1">
      <w:pPr>
        <w:spacing w:after="0"/>
        <w:ind w:firstLine="709"/>
        <w:rPr>
          <w:rFonts w:cstheme="minorHAnsi"/>
          <w:szCs w:val="28"/>
        </w:rPr>
      </w:pPr>
      <w:r w:rsidRPr="00E314D1">
        <w:rPr>
          <w:rFonts w:cstheme="minorHAnsi"/>
          <w:szCs w:val="28"/>
        </w:rPr>
        <w:t>- La institucionalización no debe ser a priori  como una medida precautoria, ya que esta es una privación de libertad. Por, tanto debe de respetarse el debido proceso y aplicarse en igualdad de condiciones que a las demás personas.</w:t>
      </w:r>
    </w:p>
    <w:p w:rsidR="002E59B1" w:rsidRPr="00E314D1" w:rsidRDefault="002E59B1" w:rsidP="00E314D1">
      <w:pPr>
        <w:spacing w:after="0"/>
        <w:ind w:firstLine="709"/>
        <w:rPr>
          <w:rFonts w:cstheme="minorHAnsi"/>
          <w:szCs w:val="28"/>
        </w:rPr>
      </w:pPr>
      <w:r w:rsidRPr="00E314D1">
        <w:rPr>
          <w:rFonts w:cstheme="minorHAnsi"/>
          <w:szCs w:val="28"/>
        </w:rPr>
        <w:t xml:space="preserve">- Sí, debemos aceptar que existen casos  particulares  en el ámbito penal respecto (discapacidad psicosocial)  de los inimputables, que en relación a la pericia probatoria, no puede ser otra que desde el ámbito </w:t>
      </w:r>
      <w:r w:rsidR="00E314D1" w:rsidRPr="00E314D1">
        <w:rPr>
          <w:rFonts w:cstheme="minorHAnsi"/>
          <w:szCs w:val="28"/>
        </w:rPr>
        <w:t>médico</w:t>
      </w:r>
      <w:r w:rsidRPr="00E314D1">
        <w:rPr>
          <w:rFonts w:cstheme="minorHAnsi"/>
          <w:szCs w:val="28"/>
        </w:rPr>
        <w:t xml:space="preserve">, esto no quiere decir de que se contrarié el modelo social, y que se defienda el modelo </w:t>
      </w:r>
      <w:r w:rsidR="00E314D1" w:rsidRPr="00E314D1">
        <w:rPr>
          <w:rFonts w:cstheme="minorHAnsi"/>
          <w:szCs w:val="28"/>
        </w:rPr>
        <w:t>médico</w:t>
      </w:r>
      <w:r w:rsidRPr="00E314D1">
        <w:rPr>
          <w:rFonts w:cstheme="minorHAnsi"/>
          <w:szCs w:val="28"/>
        </w:rPr>
        <w:t xml:space="preserve">. Lo que queremos decir, que el ámbito medico se desarrolle precisamente en ese espacio que le compete  y no se interfiera en el de los derechos.   </w:t>
      </w: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after="0" w:line="360" w:lineRule="auto"/>
        <w:rPr>
          <w:rFonts w:cstheme="minorHAnsi"/>
          <w:b/>
          <w:sz w:val="28"/>
          <w:szCs w:val="28"/>
        </w:rPr>
      </w:pPr>
    </w:p>
    <w:p w:rsidR="002E59B1" w:rsidRPr="00A1577B" w:rsidRDefault="002E59B1" w:rsidP="002E59B1">
      <w:pPr>
        <w:spacing w:after="0" w:line="360" w:lineRule="auto"/>
        <w:ind w:firstLine="709"/>
        <w:rPr>
          <w:rFonts w:cstheme="minorHAnsi"/>
          <w:b/>
          <w:sz w:val="28"/>
          <w:szCs w:val="28"/>
        </w:rPr>
      </w:pPr>
    </w:p>
    <w:p w:rsidR="002E59B1" w:rsidRPr="00A1577B" w:rsidRDefault="002E59B1" w:rsidP="002E59B1">
      <w:pPr>
        <w:spacing w:line="360" w:lineRule="auto"/>
        <w:rPr>
          <w:rFonts w:cstheme="minorHAnsi"/>
          <w:b/>
          <w:sz w:val="28"/>
          <w:szCs w:val="28"/>
        </w:rPr>
      </w:pPr>
      <w:r w:rsidRPr="00A1577B">
        <w:rPr>
          <w:rFonts w:cstheme="minorHAnsi"/>
          <w:b/>
          <w:sz w:val="28"/>
          <w:szCs w:val="28"/>
        </w:rPr>
        <w:br w:type="page"/>
      </w:r>
    </w:p>
    <w:p w:rsidR="002E59B1" w:rsidRPr="00A1577B" w:rsidRDefault="00DD6E0D" w:rsidP="00856EF9">
      <w:pPr>
        <w:pStyle w:val="Ttulo1"/>
      </w:pPr>
      <w:bookmarkStart w:id="37" w:name="_Toc441707199"/>
      <w:r w:rsidRPr="00A1577B">
        <w:lastRenderedPageBreak/>
        <w:t>ARTÍCULO 21: LIBERTAD DE EXPRESIÓN Y DE OPINIÓN Y ACCESO A LA INFORMACIÓN</w:t>
      </w:r>
      <w:bookmarkEnd w:id="37"/>
    </w:p>
    <w:p w:rsidR="002E59B1" w:rsidRPr="00A1577B" w:rsidRDefault="002E59B1" w:rsidP="00E314D1"/>
    <w:p w:rsidR="002E59B1" w:rsidRPr="00E314D1" w:rsidRDefault="002E59B1" w:rsidP="00E314D1">
      <w:r w:rsidRPr="00A1577B">
        <w:t>Sobre el ejercicio en Chile de la libertad de expresión, de opinión y de acceso a la información con las personas con discapacidad, desde la exp</w:t>
      </w:r>
      <w:r w:rsidR="00E314D1">
        <w:t>eriencia de la comunidad sorda.</w:t>
      </w:r>
    </w:p>
    <w:p w:rsidR="002E59B1" w:rsidRPr="00A1577B" w:rsidRDefault="002E59B1" w:rsidP="00E314D1">
      <w:pPr>
        <w:rPr>
          <w:i/>
        </w:rPr>
      </w:pPr>
      <w:r w:rsidRPr="00A1577B">
        <w:rPr>
          <w:i/>
        </w:rPr>
        <w:t>Los Estados Partes adoptarán todas las medidas pertinentes para que las personas con discapacidad puedan ejercer el derecho a la libertad de expresión y opinión, incluida la libertad de recabar, recibir y facilitar información e ideas en igualdad de condiciones con las demás y mediante cualquier forma de comunicación que elijan con arreglo a la definición del artículo 2 de la presente Convención, entre ellas:</w:t>
      </w:r>
    </w:p>
    <w:p w:rsidR="002E59B1" w:rsidRPr="00A1577B" w:rsidRDefault="002E59B1" w:rsidP="00E314D1">
      <w:pPr>
        <w:rPr>
          <w:i/>
        </w:rPr>
      </w:pPr>
      <w:r w:rsidRPr="00A1577B">
        <w:rPr>
          <w:i/>
        </w:rPr>
        <w:t xml:space="preserve"> a) Facilitar a las personas con discapacidad información dirigida al público en general, de manera oportuna y sin costo adicional, en formatos accesibles y con las tecnologías adecuadas a los diferentes tipos de discapacidad;</w:t>
      </w:r>
    </w:p>
    <w:p w:rsidR="002E59B1" w:rsidRPr="00A1577B" w:rsidRDefault="002E59B1" w:rsidP="00E314D1">
      <w:pPr>
        <w:rPr>
          <w:i/>
        </w:rPr>
      </w:pPr>
      <w:r w:rsidRPr="00A1577B">
        <w:rPr>
          <w:i/>
        </w:rPr>
        <w:t>b) Aceptar y facilitar la utilización de la lengua de señas, el Braille, los modos, medios, y formatos aumentativos y alternativos de comunicación y todos los demás modos, medios y formatos de comunicación accesibles que elijan las personas con discapacidad en sus relaciones oficiales; c) Alentar a las entidades privadas que presten servicios al público en general, incluso mediante Internet, a que proporcionen información y servicios en formatos que las personas con discapacidad puedan utilizar y a los que tengan acceso; d) Alentar a los medios de comunicación, incluidos los que suministran información a través de Internet, a que hagan que sus servicios sean accesibles para las personas con discapacidad; e) Reconocer y promover la utilización de lenguas de señas.</w:t>
      </w:r>
    </w:p>
    <w:p w:rsidR="002E59B1" w:rsidRPr="00E314D1" w:rsidRDefault="002E59B1" w:rsidP="00856EF9">
      <w:pPr>
        <w:pStyle w:val="Ttulo2"/>
      </w:pPr>
      <w:bookmarkStart w:id="38" w:name="_Toc441707200"/>
      <w:r w:rsidRPr="00E314D1">
        <w:t>INTRODUCCION</w:t>
      </w:r>
      <w:bookmarkEnd w:id="38"/>
    </w:p>
    <w:p w:rsidR="002E59B1" w:rsidRPr="00A1577B" w:rsidRDefault="002E59B1" w:rsidP="00E314D1"/>
    <w:p w:rsidR="002E59B1" w:rsidRPr="00A1577B" w:rsidRDefault="002E59B1" w:rsidP="00E314D1">
      <w:pPr>
        <w:rPr>
          <w:lang w:val="es-ES_tradnl"/>
        </w:rPr>
      </w:pPr>
      <w:r w:rsidRPr="00A1577B">
        <w:rPr>
          <w:lang w:val="es-ES_tradnl"/>
        </w:rPr>
        <w:t xml:space="preserve">En marzo de 2015, Gustavo Vergara Navarro interpuso ante la Corte de Apelaciones de Santiago acción del artículo 20º de la Constitución a favor de la Asociación de Sordos de Chile y las organizaciones sociales de la RED CHILE SORDOS. La situación de vulneración de derechos fundamentales consta en la injustificada denegación de implementación de la medida de accesibilidad y ajuste razonable “recuadro de intérprete certificado en lengua de señas chilena” por parte de las concesionarias de televisión nación abierta TVN, MEGA, CHV y Canal13, privando a la población Sorda del acceso al 98,7% de su programación anual.  </w:t>
      </w:r>
    </w:p>
    <w:p w:rsidR="002E59B1" w:rsidRPr="00A1577B" w:rsidRDefault="002E59B1" w:rsidP="00E314D1">
      <w:pPr>
        <w:rPr>
          <w:lang w:val="es-ES_tradnl"/>
        </w:rPr>
      </w:pPr>
      <w:r w:rsidRPr="00A1577B">
        <w:rPr>
          <w:lang w:val="es-ES_tradnl"/>
        </w:rPr>
        <w:t>En el numeral 1 del recurso de protección, sobre la discriminación por motivos de discapacidad por acción y por omisión, el recurrente señala: “</w:t>
      </w:r>
      <w:r w:rsidRPr="00A1577B">
        <w:rPr>
          <w:i/>
          <w:lang w:val="es-ES_tradnl"/>
        </w:rPr>
        <w:t xml:space="preserve">No obstante las reiteradas y públicas manifestaciones de voluntad que nuestra comunidad ha realizado permanentemente a las concesionarias de televisión y autoridades competentes en la materia, históricamente y hasta la fecha las concesionarias insisten en discriminar a la población Sorda no haciendo accesibles en lengua de señas los contenidos de su programación. Especialmente sensible resultan los recientes </w:t>
      </w:r>
      <w:r w:rsidRPr="00A1577B">
        <w:rPr>
          <w:i/>
          <w:lang w:val="es-ES_tradnl"/>
        </w:rPr>
        <w:lastRenderedPageBreak/>
        <w:t xml:space="preserve">hechos discriminatorios que expongo a V.S.I.: a) Todas las jornadas del LVI </w:t>
      </w:r>
      <w:r w:rsidRPr="00A1577B">
        <w:rPr>
          <w:i/>
          <w:u w:val="single"/>
          <w:lang w:val="es-ES_tradnl"/>
        </w:rPr>
        <w:t>Festival de la Canción de Viña del Mar 2015</w:t>
      </w:r>
      <w:r w:rsidRPr="00A1577B">
        <w:rPr>
          <w:i/>
          <w:lang w:val="es-ES_tradnl"/>
        </w:rPr>
        <w:t xml:space="preserve"> fueron transmitidas por la concesionaria CHILEVISIÓN con accesibilidad solo para la teleaudiencia oyente y no para la teleaudiencia Sorda; b) Los servicios informativos especiales sobre la emergencia provocada por la </w:t>
      </w:r>
      <w:r w:rsidRPr="00A1577B">
        <w:rPr>
          <w:i/>
          <w:u w:val="single"/>
          <w:lang w:val="es-ES_tradnl"/>
        </w:rPr>
        <w:t>erupción del volcán Villarrica</w:t>
      </w:r>
      <w:r w:rsidRPr="00A1577B">
        <w:rPr>
          <w:i/>
          <w:lang w:val="es-ES_tradnl"/>
        </w:rPr>
        <w:t xml:space="preserve"> del pasado martes 03 de marzo de 2015  fueron transmitidas por todas las concesionarias recurridas en formato accesible sólo para la población oyente y no para la población Sorda; c) todas las transmisiones informativas sobre la </w:t>
      </w:r>
      <w:r w:rsidRPr="00A1577B">
        <w:rPr>
          <w:i/>
          <w:u w:val="single"/>
          <w:lang w:val="es-ES_tradnl"/>
        </w:rPr>
        <w:t>audiencia de formalización de la investigación en el Caso Penta</w:t>
      </w:r>
      <w:r w:rsidRPr="00A1577B">
        <w:rPr>
          <w:i/>
          <w:lang w:val="es-ES_tradnl"/>
        </w:rPr>
        <w:t xml:space="preserve">, desarrolladas desde el día miércoles 04 de marzo y hasta el sábado 07 de marzo de 2015, fueron transmitidas por las concesionarias recurridas en formato accesibles sólo para la población oyente y no accesible para la población Sorda; d) las transmisiones informativas especiales realizadas con ocasión del nuevo </w:t>
      </w:r>
      <w:r w:rsidRPr="00A1577B">
        <w:rPr>
          <w:i/>
          <w:u w:val="single"/>
          <w:lang w:val="es-ES_tradnl"/>
        </w:rPr>
        <w:t>incendio que afecta a las ciudades de Valparaíso y Viña del Mar</w:t>
      </w:r>
      <w:r w:rsidRPr="00A1577B">
        <w:rPr>
          <w:i/>
          <w:lang w:val="es-ES_tradnl"/>
        </w:rPr>
        <w:t xml:space="preserve"> el recién pasado viernes 13 de marzo han sido emitidas y transmitidas por las concesionarias recurridas sólo en formato accesible sólo para la población oyente y no para la población Sorda</w:t>
      </w:r>
      <w:r w:rsidRPr="00A1577B">
        <w:rPr>
          <w:lang w:val="es-ES_tradnl"/>
        </w:rPr>
        <w:t xml:space="preserve">”. </w:t>
      </w:r>
    </w:p>
    <w:p w:rsidR="002E59B1" w:rsidRPr="00A1577B" w:rsidRDefault="002E59B1" w:rsidP="00E314D1">
      <w:pPr>
        <w:rPr>
          <w:lang w:val="es-ES_tradnl"/>
        </w:rPr>
      </w:pPr>
      <w:r w:rsidRPr="00A1577B">
        <w:rPr>
          <w:lang w:val="es-ES_tradnl"/>
        </w:rPr>
        <w:t>En el numeral 2 del recurso de protección, sobre los derechos vulnerados, el recurrente expresa: “</w:t>
      </w:r>
      <w:r w:rsidRPr="00A1577B">
        <w:rPr>
          <w:i/>
          <w:lang w:val="es-ES_tradnl"/>
        </w:rPr>
        <w:t>Las concesionarias de televisión recurridas han consagrado en sus operaciones la cultura de la denegación de implementación del ajuste razonable elegido por la comunidad Sorda de Chile que no es otro que el recuadro de intérprete en lengua de señas chilena, impidiendo de esta manera por mero arbitrio suyo el pleno ejercicio de la Libertad de Expresión, de Opinión y de Acceso a la Información de las personas Sordas de Chile e incurriendo en un acto de discriminación por motivos de discapacidad que resulta en marginación total de la población Sorda y la vulneración de su identidad cultural y derechos como hablantes nativos de lengua de señas chilena</w:t>
      </w:r>
      <w:r w:rsidRPr="00A1577B">
        <w:rPr>
          <w:lang w:val="es-ES_tradnl"/>
        </w:rPr>
        <w:t xml:space="preserve">”.  </w:t>
      </w:r>
    </w:p>
    <w:p w:rsidR="002E59B1" w:rsidRPr="00A1577B" w:rsidRDefault="002E59B1" w:rsidP="00E314D1">
      <w:pPr>
        <w:rPr>
          <w:lang w:val="es-ES_tradnl"/>
        </w:rPr>
      </w:pPr>
      <w:r w:rsidRPr="00A1577B">
        <w:rPr>
          <w:lang w:val="es-ES_tradnl"/>
        </w:rPr>
        <w:t>En el numeral 3 del recurso de protección el recurrente da cuenta del estado de vulneración sobre el ejercicio en igualdad de condiciones con las demás personas de la Libertad de Expresión, de Opinión y de Acceso a la Información,  expresando lo siguiente: “</w:t>
      </w:r>
      <w:r w:rsidRPr="00A1577B">
        <w:rPr>
          <w:i/>
          <w:lang w:val="es-ES_tradnl"/>
        </w:rPr>
        <w:t>Consecuencia directa de esta discriminación por motivos de discapacidad es la vulneración de la norma del número 12 del artículo 19º de la Constitución relativa  a la Libertad de Expresión y de Opinión y de Acceso a la Información, norma complementada para el caso particular de las personas con discapacidad por las normas de los artículos 21º y 30º de la Convención de las Naciones Unidas sobre los Derechos de las Personas con Discapacidad, toda vez que las personas Sordas de Chile resultamos privadas por omisión arbitraria del acceso a la información contenida en la programación de las concesionarias recurridas. Sin interpretación en lengua de señas chilena de los contenidos de la televisión estos no son verdaderamente accesibles a los Sordos quienes resultan marginados de parte importante del acontecer nacional y vida cultural de la Nación”</w:t>
      </w:r>
      <w:r w:rsidRPr="00A1577B">
        <w:rPr>
          <w:lang w:val="es-ES_tradnl"/>
        </w:rPr>
        <w:t xml:space="preserve">. </w:t>
      </w:r>
    </w:p>
    <w:p w:rsidR="002E59B1" w:rsidRPr="00A1577B" w:rsidRDefault="002E59B1" w:rsidP="00E314D1">
      <w:pPr>
        <w:rPr>
          <w:lang w:val="es-ES_tradnl"/>
        </w:rPr>
      </w:pPr>
      <w:r w:rsidRPr="00A1577B">
        <w:rPr>
          <w:lang w:val="es-ES_tradnl"/>
        </w:rPr>
        <w:t>En el numeral 11 el recurrente se refiere a las características y necesidades especiales de nuestra comunidad señalando: “</w:t>
      </w:r>
      <w:r w:rsidRPr="00A1577B">
        <w:rPr>
          <w:i/>
          <w:lang w:val="es-ES_tradnl"/>
        </w:rPr>
        <w:t xml:space="preserve">nuestra Comunidad de Personas Sordas se caracteriza por ser a la vez una minoría de personas con discapacidad y una minoría lingüística nativa de Chile formada  por a lo menos medio millón de habitantes con presencia en todo el territorio de la República. La falta de audición es nuestra discapacidad y la existencia de nuestra lengua de señas chilena es nuestra capacidad diferente y elemento fundamental de nuestra identidad cultural individual y colectiva”. </w:t>
      </w:r>
      <w:r w:rsidRPr="00A1577B">
        <w:rPr>
          <w:lang w:val="es-ES_tradnl"/>
        </w:rPr>
        <w:t xml:space="preserve">Sobre el punto en el numeral 12 el recurrente sobre la discriminación, falta de integración social y </w:t>
      </w:r>
      <w:r w:rsidRPr="00A1577B">
        <w:rPr>
          <w:lang w:val="es-ES_tradnl"/>
        </w:rPr>
        <w:lastRenderedPageBreak/>
        <w:t>estado de vulneración de derechos agrega: “</w:t>
      </w:r>
      <w:r w:rsidRPr="00A1577B">
        <w:rPr>
          <w:i/>
          <w:lang w:val="es-ES_tradnl"/>
        </w:rPr>
        <w:t xml:space="preserve">Esta doble situación de minoría nos ha expuesto, tanto histórica como actualmente, a la violencia invisible e indiferencia de la mayoría de la población oyente de este país, la que por la falta de toma de conciencia sobre nuestras necesidades especiales y capacidades diferentes de comunicación ha perpetuado un verdadero régimen de apartheid lingüístico, ignorando nuestra realidad, no oyendo nuestras manos, pisoteando nuestra dignidad personal y colectiva. Esta situación de discriminación por motivos de discapacidad por omisión de promoción e implementación eficaz y suficientemente de medidas de accesibilidad y la comunicación por lengua de señas chilena tiene efectos devastadores en esta parte del tejido social, toda vez que nos genera un enclaustramiento en el </w:t>
      </w:r>
      <w:r w:rsidR="00E314D1" w:rsidRPr="00A1577B">
        <w:rPr>
          <w:i/>
          <w:lang w:val="es-ES_tradnl"/>
        </w:rPr>
        <w:t>círculo</w:t>
      </w:r>
      <w:r w:rsidRPr="00A1577B">
        <w:rPr>
          <w:i/>
          <w:lang w:val="es-ES_tradnl"/>
        </w:rPr>
        <w:t xml:space="preserve"> de la pobreza y de la marginación social, como por ejemplo el desarraigo en las familias oyentes con hijos sordos, la inexorable limitación de la formación académica de niños, jóvenes y adultos Sordos toda vez que los centros de educación no son accesibles en lengua de señas chilena, lo que a su vez redunda en la grave limitación a fuentes laborales dignas, provocando nuestra atávico enclaustramiento a empleos precarios, muchas veces informales, siempre mal remunerados y a veces sujetos a acciones de abuso y discriminación, de tal manera que hasta los organismos y servicios del Estado no son accesibles para nosotros.  De esta manera nuestra sociedad chilena es hostil respecto de nosotros, tanto por acciones como por omisiones, porque no actúa, porque no se conmueve, porque no solidariza con nuestra desmedrada y difícil situación en la que a diario nuestros derechos fundamentales se ven vulnerados</w:t>
      </w:r>
      <w:r w:rsidRPr="00A1577B">
        <w:rPr>
          <w:lang w:val="es-ES_tradnl"/>
        </w:rPr>
        <w:t>”. Sobre la naturaleza de minoría lingüística el recurrente en el numeral 13 señala: “</w:t>
      </w:r>
      <w:r w:rsidRPr="00A1577B">
        <w:rPr>
          <w:i/>
          <w:lang w:val="es-ES_tradnl"/>
        </w:rPr>
        <w:t>la Comunidad de Personas Sordas es una minoría lingüística nativa de Chile que tiene como lengua materna y oficial a la lengua de señas chilena, idioma que es a la misma vez su creación intelectual, técnico-artística y elemento esencial de nuestra identidad cultural personal y colectiva, tal como lo reconoce el Estado de Chile mediante el numeral 4 del artículo 30º de la Convención de la Naciones Unidas sobre los derechos de las personas con discapacidad es la “identidad cultural y lingüística” específica de la Comunidad de Personas Sordas de Chile; y el artículo 26º de la ley 20.422 en que el Estado reconoce que además es el “medio de comunicación natural de la comunidad sorda”. Esta realidad de minoría lingüística tiene su comprensión y reconocimiento jurisprudencial mediante sentencia de esta Ilustre Corte de Apelaciones de Santiago sobre recurso de protección dictada en autos rol 5527-2001 señalando en su considerando 7º: “Que si bien el precitado artículo 2 de las normas dictadas por el Consejo Nacional de Televisión alude en plural a “los mecanismos” que deben emplear los servicios de radiodifusión televisiva para la adecuada recepción de la información por la población con discapacidad auditiva, es lo cierto que hasta el momento el único lenguaje que se ha comprobado que le permite a dicha población comunicarse o tomar conocimiento de lo que otra persona les expresa, es el de señas, lenguaje que, según se deja constancia en autos, es utilizado por el 90% de la población de Sordos y que constituye su verdadera herramienta de comunicación, a lo que cabe añadir que en muchos países ha pasado a revestir el carácter de lenguaje oficial</w:t>
      </w:r>
      <w:r w:rsidRPr="00A1577B">
        <w:rPr>
          <w:lang w:val="es-ES_tradnl"/>
        </w:rPr>
        <w:t>”</w:t>
      </w:r>
      <w:r w:rsidRPr="00A1577B">
        <w:rPr>
          <w:rStyle w:val="Refdenotaalpie"/>
          <w:rFonts w:cstheme="minorHAnsi"/>
          <w:sz w:val="28"/>
          <w:szCs w:val="28"/>
          <w:lang w:val="es-ES_tradnl"/>
        </w:rPr>
        <w:footnoteReference w:id="15"/>
      </w:r>
      <w:r w:rsidRPr="00A1577B">
        <w:rPr>
          <w:lang w:val="es-ES_tradnl"/>
        </w:rPr>
        <w:t xml:space="preserve">. </w:t>
      </w:r>
    </w:p>
    <w:p w:rsidR="002E59B1" w:rsidRPr="00A1577B" w:rsidRDefault="002E59B1" w:rsidP="00E314D1">
      <w:pPr>
        <w:rPr>
          <w:lang w:val="es-ES_tradnl"/>
        </w:rPr>
      </w:pPr>
      <w:r w:rsidRPr="00A1577B">
        <w:rPr>
          <w:lang w:val="es-ES_tradnl"/>
        </w:rPr>
        <w:tab/>
      </w:r>
    </w:p>
    <w:p w:rsidR="002E59B1" w:rsidRPr="00E314D1" w:rsidRDefault="002E59B1" w:rsidP="00856EF9">
      <w:pPr>
        <w:pStyle w:val="Ttulo2"/>
      </w:pPr>
      <w:bookmarkStart w:id="39" w:name="_Toc441707201"/>
      <w:r w:rsidRPr="00E314D1">
        <w:lastRenderedPageBreak/>
        <w:t>NORMATIVA NACIONAL</w:t>
      </w:r>
      <w:bookmarkEnd w:id="39"/>
    </w:p>
    <w:p w:rsidR="002E59B1" w:rsidRPr="00A1577B" w:rsidRDefault="002E59B1" w:rsidP="00E314D1"/>
    <w:p w:rsidR="002E59B1" w:rsidRPr="00A1577B" w:rsidRDefault="002E59B1" w:rsidP="00856EF9">
      <w:pPr>
        <w:outlineLvl w:val="0"/>
        <w:rPr>
          <w:b/>
        </w:rPr>
      </w:pPr>
      <w:r w:rsidRPr="00E314D1">
        <w:rPr>
          <w:b/>
        </w:rPr>
        <w:t>Normas del orden Constitucional.</w:t>
      </w:r>
    </w:p>
    <w:p w:rsidR="002E59B1" w:rsidRPr="00E314D1" w:rsidRDefault="002E59B1" w:rsidP="00A27DC8">
      <w:pPr>
        <w:pStyle w:val="Prrafodelista"/>
        <w:numPr>
          <w:ilvl w:val="0"/>
          <w:numId w:val="60"/>
        </w:numPr>
        <w:rPr>
          <w:b/>
        </w:rPr>
      </w:pPr>
      <w:r w:rsidRPr="00E314D1">
        <w:rPr>
          <w:b/>
        </w:rPr>
        <w:t xml:space="preserve">Normas de la Constitución Política de la República de Chile.  </w:t>
      </w:r>
    </w:p>
    <w:p w:rsidR="002E59B1" w:rsidRPr="00A1577B" w:rsidRDefault="002E59B1" w:rsidP="00E314D1">
      <w:r w:rsidRPr="00A1577B">
        <w:t xml:space="preserve">Artículo 19º número 2: </w:t>
      </w:r>
      <w:r w:rsidRPr="00A1577B">
        <w:rPr>
          <w:lang w:val="es-ES_tradnl"/>
        </w:rPr>
        <w:t xml:space="preserve">“sobre </w:t>
      </w:r>
      <w:r w:rsidRPr="00A1577B">
        <w:rPr>
          <w:b/>
          <w:lang w:val="es-ES_tradnl"/>
        </w:rPr>
        <w:t>PRINCIPIO DE IGUALDAD Y NO DISCRIMINACIÓN</w:t>
      </w:r>
      <w:r w:rsidRPr="00A1577B">
        <w:rPr>
          <w:lang w:val="es-ES_tradnl"/>
        </w:rPr>
        <w:t xml:space="preserve">, que establece la norma de que no es lícito establecer diferencias o privilegios arbitrarios entre las personas, principio y derecho que en la especie son vulnerados por el hecho que las concesionarias de televisión han dispuesto siempre todos los medios técnicos necesarios para emitir y transmitir sus contenidos en formato accesible plenamente accesible para la población oyente pero no ha hecho lo mismo con la población Sorda, comunidad que en definitiva resulta discriminada y segregada por el mero arbitrio de la concesionaria televisiva”; </w:t>
      </w:r>
    </w:p>
    <w:p w:rsidR="002E59B1" w:rsidRPr="00A1577B" w:rsidRDefault="002E59B1" w:rsidP="00E314D1"/>
    <w:p w:rsidR="002E59B1" w:rsidRPr="00A1577B" w:rsidRDefault="002E59B1" w:rsidP="00E314D1">
      <w:pPr>
        <w:rPr>
          <w:lang w:val="es-ES_tradnl"/>
        </w:rPr>
      </w:pPr>
      <w:r w:rsidRPr="00A1577B">
        <w:t>Artículo 19º n 12 “</w:t>
      </w:r>
      <w:r w:rsidRPr="00A1577B">
        <w:rPr>
          <w:lang w:val="es-ES_tradnl"/>
        </w:rPr>
        <w:t xml:space="preserve">sobre la </w:t>
      </w:r>
      <w:r w:rsidRPr="00A1577B">
        <w:rPr>
          <w:b/>
          <w:lang w:val="es-ES_tradnl"/>
        </w:rPr>
        <w:t>LIBERTAD DE EXPRESIÓN Y DE OPINIÓN Y ACCESO A LA INFORMACIÓN</w:t>
      </w:r>
      <w:r w:rsidRPr="00A1577B">
        <w:rPr>
          <w:lang w:val="es-ES_tradnl"/>
        </w:rPr>
        <w:t xml:space="preserve">, complementado por el artículo 21º de la Convención Sobre los Derechos de las Personas con Discapacidad, normas del orden constitucional que en su conjunto consagran “el derecho de las personas con Sordas de recibir información e ideas en igualdad de condiciones con las demás y mediante cualquier forma de comunicación que elijan con arreglo a la definición del artículo 2 de la presente Convención”, artículo 2º que a su vez precisa “Por lenguaje se entenderá tanto el lenguaje oral como la lengua de señas” obligándose el Estado además a reconocer siempre y promover la utilización de la lengua de señas según la letra e) del citado artículo”. </w:t>
      </w:r>
    </w:p>
    <w:p w:rsidR="002E59B1" w:rsidRPr="00A1577B" w:rsidRDefault="002E59B1" w:rsidP="00E314D1">
      <w:pPr>
        <w:rPr>
          <w:lang w:val="es-ES_tradnl"/>
        </w:rPr>
      </w:pPr>
    </w:p>
    <w:p w:rsidR="002E59B1" w:rsidRPr="00A1577B" w:rsidRDefault="002E59B1" w:rsidP="00E314D1">
      <w:pPr>
        <w:rPr>
          <w:lang w:val="es-ES_tradnl"/>
        </w:rPr>
      </w:pPr>
      <w:r w:rsidRPr="00A1577B">
        <w:rPr>
          <w:b/>
          <w:lang w:val="es-ES_tradnl"/>
        </w:rPr>
        <w:t>a.1.3)</w:t>
      </w:r>
      <w:r w:rsidRPr="00A1577B">
        <w:rPr>
          <w:lang w:val="es-ES_tradnl"/>
        </w:rPr>
        <w:t xml:space="preserve"> Artículo 5º en el numeral 16 del recurso de protección el recurrente sobre la supremacía de los derechos reconocidos por la Constitución y los tratados internacionales sobre derechos humanos, señala lo siguiente</w:t>
      </w:r>
      <w:r w:rsidRPr="00A1577B">
        <w:rPr>
          <w:b/>
          <w:lang w:val="es-ES_tradnl"/>
        </w:rPr>
        <w:t>: “</w:t>
      </w:r>
      <w:r w:rsidRPr="00A1577B">
        <w:rPr>
          <w:lang w:val="es-ES_tradnl"/>
        </w:rPr>
        <w:t>En razón de lo dispuesto en el inciso segundo del artículo 5º de la Constitución y demás normas positivas de rango constitucional invocadas por este actor, así como por la doctrina, la jurisprudencia, la equidad y los principios generales del Derecho Nacional e Internacional, requiero a  esta Ilustrísima Corte proceda a decidir el asunto sometido a su conocimiento aplicando las normas Constitucionales y de la Convención de las Naciones Unidas sobre los derechos de las personas con discapacidad con la debida supremacía que conforme a Derecho les corresponde por sobre cualquiera otra norma de rango legal o reglamentario que pretenda cercenar, disminuir o dificultar el pleno cumplimiento de los derechos lingüísticos de nuestra comunidad de personas Sordas, prefiriéndolas siempre en su aplicación, dejando sin efecto las que se les contrapongan o interpretando restrictivamente las normas de menor jerarquía que obsten al pleno ejercicio de los derechos de nuestra comunidad”.</w:t>
      </w:r>
    </w:p>
    <w:p w:rsidR="002E59B1" w:rsidRPr="00A1577B" w:rsidRDefault="002E59B1" w:rsidP="00E314D1"/>
    <w:p w:rsidR="002E59B1" w:rsidRPr="00E314D1" w:rsidRDefault="002E59B1" w:rsidP="00856EF9">
      <w:pPr>
        <w:outlineLvl w:val="0"/>
        <w:rPr>
          <w:b/>
        </w:rPr>
      </w:pPr>
      <w:r w:rsidRPr="00E314D1">
        <w:rPr>
          <w:b/>
        </w:rPr>
        <w:t xml:space="preserve">Normas de orden legal </w:t>
      </w:r>
    </w:p>
    <w:p w:rsidR="002E59B1" w:rsidRPr="00A1577B" w:rsidRDefault="002E59B1" w:rsidP="00E314D1">
      <w:pPr>
        <w:rPr>
          <w:lang w:val="es-ES_tradnl"/>
        </w:rPr>
      </w:pPr>
      <w:r w:rsidRPr="00A1577B">
        <w:lastRenderedPageBreak/>
        <w:t xml:space="preserve">c.1) Artículo 1º Ley 18.838. En el numeral </w:t>
      </w:r>
      <w:r w:rsidRPr="00A1577B">
        <w:rPr>
          <w:lang w:val="es-ES_tradnl"/>
        </w:rPr>
        <w:t>6 del recurso de protección el recurrente sobre la vulneración del correcto funcionamiento por discriminación por omisión señala: “</w:t>
      </w:r>
      <w:r w:rsidRPr="00A1577B">
        <w:rPr>
          <w:i/>
          <w:lang w:val="es-ES_tradnl"/>
        </w:rPr>
        <w:t>Sobre el particular cabe hacer presente a V.S.I. la norma de rango constitucional contenida en el artículo 2 de la Convención de las Naciones Unidas Sobre los Derechos de las Personas con Discapacidad que precisa la figura especial de discriminación por motivos de discapacidad consistente en la denegación de implementación de la medida de accesibilidad, que según dispone el mismo instrumento en la letra b) de su artículo 21º “elijan las personas con discapacidad en sus relaciones oficiales”. Todo acto de discriminación menoscaba la dignidad de las personas y por ello constituye una vulneración al deber de correcto funcionamiento de los servicios de televisión. Las concesionarias de televisión en su calidad de tal son sujetos obligados por las normas que consagran el principio de correcto funcionamiento de los servicios de televisión que operan en el territorio nacional, deber que impuesto por  el número 12 del artículo 19º de la Constitución Política de la República es precisado en su alcance y contenido por el artículo 1º de la ley 18.838, norma legal que dispone el deber de respetar en la programación televisiva valores tales como la democracia, la libertad, el pluralismo y la atención a las necesidades especiales de las personas con discapacidad y respeto a los derechos reconocidos por la Constitución y los Tratados Internacionales de derechos humanos ratificados por Chile y que se encuentren vigentes. En consecuencia de lo antes expuesto la falta de implementación de la medida de accesibilidad “Recuadro de Intérprete en Lengua de Señas Chilena”, representa un acto de discriminación por motivos de discapacidad, ilícito que a la vez es contrario y vulneratorio de derechos de las personas Sordas y del deber de correcto funcionamiento de los servicios de televisión. También responde a esta cultura vulneratoria de derechos de los Sordos el hecho de que la industria de la televisión concesionaria de señal abierta de televisión ha logrado imponer en la opinión pública, o al menos en la  opinión de las autoridades, de que el sistema de subtitulado oculto tiene las mismas cualidades que la lengua de señas como medio de comunicación y recepción de información para la comunidad Sorda. Este planteamiento que desconoce y vulnera la voluntad de la comunidad Sorda ha sido recogido por normas de menor rango reglamentario que se oponen abiertamente a superiores normas constitucionales y de rango constitucional relativas a la garantía del pleno ejercicio en igualdad de condiciones de los derechos y garantías reconocidos en la Constitución y en los Tratados Internacionales de Derechos Humanos ratificados por Chile y que se encuentran vigentes</w:t>
      </w:r>
      <w:r w:rsidR="00E314D1">
        <w:rPr>
          <w:lang w:val="es-ES_tradnl"/>
        </w:rPr>
        <w:t xml:space="preserve">.  </w:t>
      </w:r>
    </w:p>
    <w:p w:rsidR="002E59B1" w:rsidRPr="00A1577B" w:rsidRDefault="002E59B1" w:rsidP="00E314D1">
      <w:r w:rsidRPr="00A1577B">
        <w:t xml:space="preserve">c.2) Artículo 26º Ley 20.422 señala: “Se reconoce la lengua de señas como medio de comunicación natural de la comunidad Sorda”.  </w:t>
      </w:r>
    </w:p>
    <w:p w:rsidR="002E59B1" w:rsidRPr="00A1577B" w:rsidRDefault="002E59B1" w:rsidP="00E314D1"/>
    <w:p w:rsidR="002E59B1" w:rsidRPr="00DD6E0D" w:rsidRDefault="002E59B1" w:rsidP="00856EF9">
      <w:pPr>
        <w:outlineLvl w:val="0"/>
        <w:rPr>
          <w:b/>
        </w:rPr>
      </w:pPr>
      <w:r w:rsidRPr="00DD6E0D">
        <w:rPr>
          <w:b/>
        </w:rPr>
        <w:t>Normas del orden Reglamentario.</w:t>
      </w:r>
    </w:p>
    <w:p w:rsidR="002E59B1" w:rsidRPr="00A1577B" w:rsidRDefault="002E59B1" w:rsidP="00E314D1"/>
    <w:p w:rsidR="002E59B1" w:rsidRPr="00A1577B" w:rsidRDefault="002E59B1" w:rsidP="00E314D1">
      <w:r w:rsidRPr="00A1577B">
        <w:t>El Reglamento del artículo 25º de la ley 20.422 señala en su artículo 2º:  “se entenderá por lengua de señas, al sistema lingüístico de comunicación de carácter espacial, visual, gestual y manual, utilizado usualmente por las personas con discapacidad audit</w:t>
      </w:r>
      <w:r w:rsidR="00E314D1">
        <w:t>iva en el territorio nacional”.</w:t>
      </w:r>
    </w:p>
    <w:p w:rsidR="002E59B1" w:rsidRPr="00A1577B" w:rsidRDefault="002E59B1" w:rsidP="00E314D1">
      <w:r w:rsidRPr="00A1577B">
        <w:lastRenderedPageBreak/>
        <w:t xml:space="preserve">d.1) su objeto y finalidad son señalados en el título legal del Reglamento, que expresa: “Aprueba Reglamento que establece normas para la aplicación de mecanismos de comunicación audiovisual que posibiliten el acceso a la programación televisiva para personas con discapacidad auditiva” </w:t>
      </w:r>
    </w:p>
    <w:p w:rsidR="002E59B1" w:rsidRPr="00A1577B" w:rsidRDefault="002E59B1" w:rsidP="00E314D1">
      <w:pPr>
        <w:rPr>
          <w:rFonts w:eastAsia="Calibri"/>
          <w:lang w:val="es-ES"/>
        </w:rPr>
      </w:pPr>
      <w:r w:rsidRPr="00A1577B">
        <w:t>d.2) sobre su objeto y finalidad en los considerandos precisa el texto del Reglamento: “</w:t>
      </w:r>
      <w:r w:rsidRPr="00A1577B">
        <w:rPr>
          <w:rFonts w:eastAsia="Calibri"/>
          <w:lang w:val="es-ES"/>
        </w:rPr>
        <w:t>Que, la Convención sobre los Derechos de las Personas con Discapacidad de las Naciones Unidas, promulgada a través del decreto supremo N° 201, de 2008, del Ministerio de Relaciones Exteriores, establece en su artículo 9° sobre Accesibilidad que, a fin que las personas con discapacidad puedan vivir en forma independiente y participar plenamente en todos los aspectos de la vida, los Estados Partes adoptarán medidas pertinentes para asegurar a estas personas el acceso en igualdad de condiciones con las demás, a la información y a las comunicaciones. Que, de conformidad con lo dispuesto en el artículo 25 de la ley N° 20.422, es necesario reglamentar, en los casos que corresponda, los mecanismos de comunicación audiovisual que los canales de televisión abierta y los proveedores de televisión por cable deberán aplicar para posibilitar a las personas con discapacidad auditiva el acceso a su programación. Que, de conformidad con el artículo primero transitorio de la citada ley, el reglamento que se dicte al efecto, deberá establecer un patrón progresivo de cumplimiento a tres años plazo, que contemplará como mínimo cuotas de programación accesible de a lo menos un treinta y tres por ciento cada año.</w:t>
      </w:r>
    </w:p>
    <w:p w:rsidR="002E59B1" w:rsidRPr="00A1577B" w:rsidRDefault="002E59B1" w:rsidP="00E314D1">
      <w:pPr>
        <w:rPr>
          <w:rFonts w:eastAsia="Calibri"/>
          <w:lang w:val="es-ES"/>
        </w:rPr>
      </w:pPr>
      <w:r w:rsidRPr="00A1577B">
        <w:rPr>
          <w:rFonts w:eastAsia="Calibri"/>
          <w:lang w:val="es-ES"/>
        </w:rPr>
        <w:t xml:space="preserve">d.3) establece un </w:t>
      </w:r>
      <w:r w:rsidRPr="00A1577B">
        <w:rPr>
          <w:lang w:val="es-ES"/>
        </w:rPr>
        <w:t xml:space="preserve"> Patrón progresivo de cumplimiento de programación accesible, de un tercio de programación por año, cuyo último tercio debió estar implementado al 04 de febrero de 2015, conforme lo establece el artículo 4º del Reglamento que expresa: </w:t>
      </w:r>
      <w:r w:rsidRPr="00A1577B">
        <w:rPr>
          <w:rFonts w:eastAsia="Calibri"/>
          <w:lang w:val="es-ES"/>
        </w:rPr>
        <w:t>Artículo 4°. Los mecanismos de comunicación audiovisual que implementarán los canales de la televisión abierta y los proveedores de televisión por cable, de acuerdo al presente reglamento, deberán encontrarse íntegramente cumplidos dentro del plazo de tres años, contados desde la publicación en el Diario Oficial de este reglamento. Para efectos de su ejecución, los canales de la televisión abierta y los proveedores de televisión por cable deberán aplicar estos mecanismos de acuerdo a la siguiente progresión:</w:t>
      </w:r>
    </w:p>
    <w:p w:rsidR="002E59B1" w:rsidRPr="00A1577B" w:rsidRDefault="002E59B1" w:rsidP="00E314D1">
      <w:pPr>
        <w:rPr>
          <w:rFonts w:eastAsia="Calibri"/>
          <w:lang w:val="es-ES"/>
        </w:rPr>
      </w:pPr>
      <w:r w:rsidRPr="00A1577B">
        <w:rPr>
          <w:rFonts w:eastAsia="Calibri"/>
          <w:lang w:val="es-ES"/>
        </w:rPr>
        <w:t>1. Un treinta y tres por ciento de los programas a que se refiere el artículo 3° del presente reglamento, dentro del primer año de vigencia del mismo. Este porcentaje de progresión se deberá aplicar preferentemente a los noticiarios que los canales de la televisión abierta y los proveedores de televisión por cable emitan o transmitan diariamente entre las 13 y 23 horas, y los bloques noticiosos extraordinarios que se emitan o transmitan con ocasión de una situación de emergencia o de carácter excepcional.</w:t>
      </w:r>
    </w:p>
    <w:p w:rsidR="002E59B1" w:rsidRPr="00A1577B" w:rsidRDefault="002E59B1" w:rsidP="00E314D1">
      <w:pPr>
        <w:rPr>
          <w:rFonts w:eastAsia="Calibri"/>
          <w:lang w:val="es-ES"/>
        </w:rPr>
      </w:pPr>
      <w:r w:rsidRPr="00A1577B">
        <w:rPr>
          <w:rFonts w:eastAsia="Calibri"/>
          <w:lang w:val="es-ES"/>
        </w:rPr>
        <w:t>2. Un sesenta y seis por ciento de los programas a que se refiere el artículo 3° del presente reglamento dentro del segundo año de vigencia del mismo. Este porcentaje de progresión deberá aplicarse preferentemente a los noticiarios que los canales de la televisión abierta y proveedores de televisión por cable emitan o transmitan entre las 13 y 23 horas, a los bloques noticiosos extraordinarios que se emitan o transmitan con ocasión de una situación de emergencia o de carácter excepcional y a programas de carácter informativo, cultural y misceláneo.</w:t>
      </w:r>
    </w:p>
    <w:p w:rsidR="002E59B1" w:rsidRPr="00E314D1" w:rsidRDefault="002E59B1" w:rsidP="00E314D1">
      <w:pPr>
        <w:rPr>
          <w:rFonts w:eastAsia="Calibri"/>
          <w:lang w:val="es-ES"/>
        </w:rPr>
      </w:pPr>
      <w:r w:rsidRPr="00A1577B">
        <w:rPr>
          <w:rFonts w:eastAsia="Calibri"/>
          <w:lang w:val="es-ES"/>
        </w:rPr>
        <w:lastRenderedPageBreak/>
        <w:t xml:space="preserve">3. Un cien por ciento de los programas a que se refiere el artículo 3° del presente reglamento dentro del tercer año de vigencia del mismo. Este porcentaje de progresión deberá aplicarse a los noticiarios que los canales de la televisión abierta y proveedores de televisión por cable emitan o transmitan entre las 13 y 23 horas, a los bloques noticiosos extraordinarios que se emitan o transmitan con ocasión de una situación de emergencia o de carácter excepcional, a que se refiere el inciso 3° del artículo 2°, a programas de carácter informativo, cultural y misceláneo </w:t>
      </w:r>
      <w:r w:rsidRPr="00A1577B">
        <w:rPr>
          <w:rFonts w:eastAsia="Calibri"/>
          <w:u w:val="single"/>
          <w:lang w:val="es-ES"/>
        </w:rPr>
        <w:t>y a toda otra programación</w:t>
      </w:r>
      <w:r w:rsidR="00E314D1">
        <w:rPr>
          <w:rFonts w:eastAsia="Calibri"/>
          <w:lang w:val="es-ES"/>
        </w:rPr>
        <w:t>.</w:t>
      </w:r>
    </w:p>
    <w:p w:rsidR="002E59B1" w:rsidRPr="00A1577B" w:rsidRDefault="002E59B1" w:rsidP="00E314D1">
      <w:r w:rsidRPr="00A1577B">
        <w:t xml:space="preserve">De lo anterior queda evidenciada la obligación de las concesionarias de proporcionar, desde el 04 de febrero de este año toda su programación en el formato de accesibilidad elegido por la Comunidad de Personas Sorda de Chile que no es otro que el recuadro de intérprete en lengua de señas chilena. </w:t>
      </w:r>
    </w:p>
    <w:p w:rsidR="002E59B1" w:rsidRPr="00A1577B" w:rsidRDefault="002E59B1" w:rsidP="00E314D1"/>
    <w:p w:rsidR="002E59B1" w:rsidRPr="00E314D1" w:rsidRDefault="002E59B1" w:rsidP="00856EF9">
      <w:pPr>
        <w:pStyle w:val="Ttulo2"/>
      </w:pPr>
      <w:bookmarkStart w:id="40" w:name="_Toc441707202"/>
      <w:r w:rsidRPr="00E314D1">
        <w:t>SITUACION NACIONAL</w:t>
      </w:r>
      <w:bookmarkEnd w:id="40"/>
    </w:p>
    <w:p w:rsidR="00E314D1" w:rsidRDefault="00DD6E0D" w:rsidP="00DD6E0D">
      <w:pPr>
        <w:pStyle w:val="Ttulo3"/>
      </w:pPr>
      <w:bookmarkStart w:id="41" w:name="_Toc441707203"/>
      <w:r w:rsidRPr="00DD6E0D">
        <w:t>Nivel de cumplimiento general del artículo</w:t>
      </w:r>
      <w:bookmarkEnd w:id="41"/>
    </w:p>
    <w:p w:rsidR="00DD6E0D" w:rsidRDefault="00DD6E0D" w:rsidP="00E314D1">
      <w:pPr>
        <w:rPr>
          <w:b/>
        </w:rPr>
      </w:pPr>
    </w:p>
    <w:p w:rsidR="002E59B1" w:rsidRPr="00E314D1" w:rsidRDefault="002E59B1" w:rsidP="00856EF9">
      <w:pPr>
        <w:outlineLvl w:val="0"/>
        <w:rPr>
          <w:b/>
        </w:rPr>
      </w:pPr>
      <w:r w:rsidRPr="00E314D1">
        <w:rPr>
          <w:b/>
        </w:rPr>
        <w:t>Datos empíricos</w:t>
      </w:r>
    </w:p>
    <w:p w:rsidR="002E59B1" w:rsidRPr="00A1577B" w:rsidRDefault="002E59B1" w:rsidP="00E314D1">
      <w:r w:rsidRPr="00A1577B">
        <w:t xml:space="preserve">En  Chile el 98,73 % aproximadamente de los contenidos de las concesionarias nacionales de televisión abierta, no son accesibles en lengua de señas chilena para las personas Sordas. Consta como información sobre el estado de accesibilidad a los contenidos de la televisión los siguientes: Como consta en el recurso de protección. “En un año, con el sistema de turnos rotativos trimestrales entre las concesionarias, se obtiene que del total de su programación </w:t>
      </w:r>
      <w:r w:rsidRPr="00A1577B">
        <w:rPr>
          <w:b/>
        </w:rPr>
        <w:t>sólo el 1,2% al año es accesible en lengua de señas chilena”</w:t>
      </w:r>
      <w:r w:rsidRPr="00A1577B">
        <w:rPr>
          <w:rStyle w:val="Refdenotaalpie"/>
          <w:rFonts w:cstheme="minorHAnsi"/>
          <w:b/>
          <w:sz w:val="28"/>
          <w:szCs w:val="28"/>
        </w:rPr>
        <w:footnoteReference w:id="16"/>
      </w:r>
      <w:r w:rsidRPr="00A1577B">
        <w:t>. En los números esta tasa de “accesibilidad” o más bien de “no accesibilidad” se infiere en base a los siguientes datos y razonamientos</w:t>
      </w:r>
      <w:r w:rsidRPr="00A1577B">
        <w:rPr>
          <w:rStyle w:val="Refdenotaalpie"/>
          <w:rFonts w:cstheme="minorHAnsi"/>
          <w:sz w:val="28"/>
          <w:szCs w:val="28"/>
          <w:lang w:val="es-ES_tradnl"/>
        </w:rPr>
        <w:footnoteReference w:id="17"/>
      </w:r>
      <w:r w:rsidRPr="00A1577B">
        <w:rPr>
          <w:lang w:val="es-ES_tradnl"/>
        </w:rPr>
        <w:t xml:space="preserve">: </w:t>
      </w:r>
      <w:r w:rsidRPr="00A1577B">
        <w:rPr>
          <w:b/>
          <w:lang w:val="es-ES_tradnl"/>
        </w:rPr>
        <w:t>a)</w:t>
      </w:r>
      <w:r w:rsidRPr="00A1577B">
        <w:rPr>
          <w:lang w:val="es-ES_tradnl"/>
        </w:rPr>
        <w:t xml:space="preserve"> en promedio, por día, las concesionarias emiten y transmiten 20 horas con 23 minutos de programación aproximadamente; </w:t>
      </w:r>
      <w:r w:rsidRPr="00A1577B">
        <w:rPr>
          <w:b/>
          <w:lang w:val="es-ES_tradnl"/>
        </w:rPr>
        <w:t>b)</w:t>
      </w:r>
      <w:r w:rsidRPr="00A1577B">
        <w:rPr>
          <w:lang w:val="es-ES_tradnl"/>
        </w:rPr>
        <w:t xml:space="preserve"> considerando que transmiten todos los días del año obtenemos anualmente un total de </w:t>
      </w:r>
      <w:r w:rsidRPr="00A1577B">
        <w:rPr>
          <w:b/>
          <w:lang w:val="es-ES_tradnl"/>
        </w:rPr>
        <w:t>7.442 horas</w:t>
      </w:r>
      <w:r w:rsidRPr="00A1577B">
        <w:rPr>
          <w:lang w:val="es-ES_tradnl"/>
        </w:rPr>
        <w:t xml:space="preserve"> de programación aproximadamente; </w:t>
      </w:r>
      <w:r w:rsidRPr="00A1577B">
        <w:rPr>
          <w:b/>
          <w:lang w:val="es-ES_tradnl"/>
        </w:rPr>
        <w:t>c)</w:t>
      </w:r>
      <w:r w:rsidRPr="00A1577B">
        <w:rPr>
          <w:lang w:val="es-ES_tradnl"/>
        </w:rPr>
        <w:t xml:space="preserve"> la programación accesible mediante el recuadro de intérprete en lengua de señas chilena está relegado únicamente a 1 hora diaria, aproximadamente, y que corresponde al noticiario central de cada concesionaria, pero solo por el lapso de 3 meses por cada año;  </w:t>
      </w:r>
      <w:r w:rsidRPr="00A1577B">
        <w:rPr>
          <w:b/>
          <w:lang w:val="es-ES_tradnl"/>
        </w:rPr>
        <w:t>d)</w:t>
      </w:r>
      <w:r w:rsidRPr="00A1577B">
        <w:rPr>
          <w:lang w:val="es-ES_tradnl"/>
        </w:rPr>
        <w:t xml:space="preserve"> entonces concluimos que </w:t>
      </w:r>
      <w:r w:rsidRPr="00A1577B">
        <w:rPr>
          <w:lang w:val="es-ES_tradnl"/>
        </w:rPr>
        <w:lastRenderedPageBreak/>
        <w:t xml:space="preserve">anualmente cada una de las concesionarias emite o transmite en formato accesible para las personas Sordas mediante el “recuadro de intérprete en lengua de señas chilena” un total de </w:t>
      </w:r>
      <w:r w:rsidRPr="00A1577B">
        <w:rPr>
          <w:b/>
          <w:lang w:val="es-ES_tradnl"/>
        </w:rPr>
        <w:t>90 horas anuales</w:t>
      </w:r>
      <w:r w:rsidRPr="00A1577B">
        <w:rPr>
          <w:lang w:val="es-ES_tradnl"/>
        </w:rPr>
        <w:t xml:space="preserve">, lo que representa el </w:t>
      </w:r>
      <w:r w:rsidRPr="00A1577B">
        <w:rPr>
          <w:b/>
          <w:lang w:val="es-ES_tradnl"/>
        </w:rPr>
        <w:t>1,2%</w:t>
      </w:r>
      <w:r w:rsidRPr="00A1577B">
        <w:rPr>
          <w:lang w:val="es-ES_tradnl"/>
        </w:rPr>
        <w:t xml:space="preserve"> del total de su programación anual aproximadamente. </w:t>
      </w:r>
    </w:p>
    <w:p w:rsidR="002E59B1" w:rsidRPr="00A1577B" w:rsidRDefault="002E59B1" w:rsidP="00E314D1">
      <w:r w:rsidRPr="00A1577B">
        <w:t xml:space="preserve">Añade en el punto 3.2 “Por otra parte la medida auxiliar de subtitulado oculto es de baja calidad y solo está disponible en algunos televisores que cuentan con dicha tecnología; y además sólo está disponible en la </w:t>
      </w:r>
      <w:r w:rsidRPr="00A1577B">
        <w:rPr>
          <w:b/>
        </w:rPr>
        <w:t>señal SD</w:t>
      </w:r>
      <w:r w:rsidRPr="00A1577B">
        <w:t xml:space="preserve"> standard definition de la señal de televisión de libre recepción, mientras que la </w:t>
      </w:r>
      <w:r w:rsidRPr="00A1577B">
        <w:rPr>
          <w:b/>
        </w:rPr>
        <w:t>señal HD</w:t>
      </w:r>
      <w:r w:rsidRPr="00A1577B">
        <w:t xml:space="preserve"> high definition carece totalmente de ella”.</w:t>
      </w:r>
    </w:p>
    <w:p w:rsidR="002E59B1" w:rsidRPr="00A1577B" w:rsidRDefault="002E59B1" w:rsidP="00E314D1">
      <w:r w:rsidRPr="00A1577B">
        <w:t xml:space="preserve">Concluye en el punto </w:t>
      </w:r>
      <w:r w:rsidRPr="00A1577B">
        <w:rPr>
          <w:b/>
        </w:rPr>
        <w:t>3.3.</w:t>
      </w:r>
      <w:r w:rsidRPr="00A1577B">
        <w:t xml:space="preserve"> “</w:t>
      </w:r>
      <w:r w:rsidRPr="00A1577B">
        <w:rPr>
          <w:i/>
        </w:rPr>
        <w:t xml:space="preserve">El resultado de esta “tasa de accesibilidad” del sistema de turnos trimestrales rotativos y deficiente subtitulado oculto que en realidad reflejan con más precisión una “tasa de no accesibilidad”. Esta es la práctica discriminatoria y vulneradora de derechos con que las concesionarias recurridas usando el espectro radioeléctrico, que es un bien nacional,  vulneran los derechos de nuestra comunidad permanente y sistemáticamente, privando a los Sordos “por discriminación por motivos de discapacidad” del legítimo ejercicio en igualdad de condiciones con las demás personas de la Libertad de Expresión, de Opinión y de Acceso a la Información, Libertad garantizada según la norma constitucional del </w:t>
      </w:r>
      <w:r w:rsidRPr="00A1577B">
        <w:rPr>
          <w:b/>
          <w:i/>
        </w:rPr>
        <w:t>número 12 del artículo 19º</w:t>
      </w:r>
      <w:r w:rsidRPr="00A1577B">
        <w:rPr>
          <w:i/>
        </w:rPr>
        <w:t xml:space="preserve"> de la Constitución</w:t>
      </w:r>
      <w:r w:rsidRPr="00A1577B">
        <w:t xml:space="preserve">” .  </w:t>
      </w:r>
    </w:p>
    <w:p w:rsidR="002E59B1" w:rsidRPr="00E314D1" w:rsidRDefault="002E59B1" w:rsidP="00856EF9">
      <w:pPr>
        <w:outlineLvl w:val="0"/>
        <w:rPr>
          <w:b/>
        </w:rPr>
      </w:pPr>
      <w:r w:rsidRPr="00E314D1">
        <w:rPr>
          <w:b/>
        </w:rPr>
        <w:t>Brechas</w:t>
      </w:r>
    </w:p>
    <w:p w:rsidR="002E59B1" w:rsidRPr="00A1577B" w:rsidRDefault="002E59B1" w:rsidP="00A27DC8">
      <w:pPr>
        <w:pStyle w:val="Prrafodelista"/>
        <w:numPr>
          <w:ilvl w:val="0"/>
          <w:numId w:val="61"/>
        </w:numPr>
      </w:pPr>
      <w:r w:rsidRPr="00A1577B">
        <w:t xml:space="preserve">Brechas normativa entre la Convención y las normas constitucionales. </w:t>
      </w:r>
    </w:p>
    <w:p w:rsidR="002E59B1" w:rsidRPr="00A1577B" w:rsidRDefault="002E59B1" w:rsidP="00A27DC8">
      <w:pPr>
        <w:pStyle w:val="Prrafodelista"/>
        <w:numPr>
          <w:ilvl w:val="0"/>
          <w:numId w:val="61"/>
        </w:numPr>
      </w:pPr>
      <w:r w:rsidRPr="00A1577B">
        <w:t xml:space="preserve">Brecha normativa entre la Convención y las normas legales. </w:t>
      </w:r>
    </w:p>
    <w:p w:rsidR="002E59B1" w:rsidRPr="00A1577B" w:rsidRDefault="002E59B1" w:rsidP="00A27DC8">
      <w:pPr>
        <w:pStyle w:val="Prrafodelista"/>
        <w:numPr>
          <w:ilvl w:val="0"/>
          <w:numId w:val="61"/>
        </w:numPr>
      </w:pPr>
      <w:r w:rsidRPr="00A1577B">
        <w:t xml:space="preserve">Brecha normativa entre la Convención y las normas reglamentarias. </w:t>
      </w:r>
    </w:p>
    <w:p w:rsidR="002E59B1" w:rsidRPr="00A1577B" w:rsidRDefault="002E59B1" w:rsidP="00A27DC8">
      <w:pPr>
        <w:pStyle w:val="Prrafodelista"/>
        <w:numPr>
          <w:ilvl w:val="0"/>
          <w:numId w:val="61"/>
        </w:numPr>
      </w:pPr>
      <w:r w:rsidRPr="00A1577B">
        <w:t xml:space="preserve">Brecha fáctica entre el estándar de accesibilidad de la Convención y la realidad social chilena. </w:t>
      </w:r>
    </w:p>
    <w:p w:rsidR="002E59B1" w:rsidRPr="00E314D1" w:rsidRDefault="002E59B1" w:rsidP="00856EF9">
      <w:pPr>
        <w:outlineLvl w:val="0"/>
        <w:rPr>
          <w:b/>
        </w:rPr>
      </w:pPr>
      <w:r w:rsidRPr="00E314D1">
        <w:rPr>
          <w:b/>
        </w:rPr>
        <w:t>Avances</w:t>
      </w:r>
    </w:p>
    <w:p w:rsidR="002E59B1" w:rsidRPr="00A1577B" w:rsidRDefault="002E59B1" w:rsidP="00E314D1"/>
    <w:p w:rsidR="002E59B1" w:rsidRPr="00A1577B" w:rsidRDefault="002E59B1" w:rsidP="00E314D1">
      <w:r w:rsidRPr="00A1577B">
        <w:t xml:space="preserve">Se reconocen algunos significativos avances  puntuales, como es la implementación del ajuste razonable de “subtitulado oculto” o “closed caption” para la población con discapacidad auditiva de cultura oyente y castellano parlante. Este mecanismo auxiliar también resulta útil como apoyo a las personas Sordas que dominan mejor el castellano, pero en ningún caso equivale o reemplaza a la interpretación en lengua de señas, según declara la comunidad Sorda.  </w:t>
      </w:r>
    </w:p>
    <w:p w:rsidR="002E59B1" w:rsidRPr="00A1577B" w:rsidRDefault="002E59B1" w:rsidP="002E59B1">
      <w:pPr>
        <w:spacing w:after="0" w:line="360" w:lineRule="auto"/>
        <w:rPr>
          <w:rFonts w:cstheme="minorHAnsi"/>
          <w:sz w:val="28"/>
          <w:szCs w:val="28"/>
        </w:rPr>
      </w:pPr>
    </w:p>
    <w:p w:rsidR="00510CD6" w:rsidRDefault="00510CD6">
      <w:pPr>
        <w:jc w:val="left"/>
        <w:rPr>
          <w:rFonts w:ascii="Tahoma" w:eastAsiaTheme="majorEastAsia" w:hAnsi="Tahoma" w:cstheme="majorBidi"/>
          <w:b/>
          <w:bCs/>
          <w:color w:val="4F81BD" w:themeColor="accent1"/>
          <w:sz w:val="26"/>
          <w:szCs w:val="26"/>
        </w:rPr>
      </w:pPr>
      <w:r>
        <w:br w:type="page"/>
      </w:r>
    </w:p>
    <w:p w:rsidR="002E59B1" w:rsidRPr="00A1577B" w:rsidRDefault="002E59B1" w:rsidP="00856EF9">
      <w:pPr>
        <w:pStyle w:val="Ttulo2"/>
      </w:pPr>
      <w:bookmarkStart w:id="42" w:name="_Toc441707204"/>
      <w:r w:rsidRPr="00A1577B">
        <w:lastRenderedPageBreak/>
        <w:t>CONCLUSION</w:t>
      </w:r>
      <w:bookmarkEnd w:id="42"/>
    </w:p>
    <w:p w:rsidR="00E314D1" w:rsidRDefault="00E314D1" w:rsidP="00E314D1"/>
    <w:p w:rsidR="002E59B1" w:rsidRPr="00A1577B" w:rsidRDefault="002E59B1" w:rsidP="00E314D1">
      <w:r w:rsidRPr="00A1577B">
        <w:t xml:space="preserve">Gustavo Vergara Navarro, delegado, hago presente a esta comisión que en Chile el estado de situación en cuanto al goce y ejercicio plenos de la libertad de expresión, opinión y acceso a la información en igualdad de oportunidades y sin discriminación por motivos de discapacidad, no cumple con el estándar de accesibilidad que establece la Constitución Política de la República y la Convención de las Naciones Unidas sobre los Derechos de las Personas con Discapacidad. </w:t>
      </w:r>
    </w:p>
    <w:p w:rsidR="002E59B1" w:rsidRPr="00A1577B" w:rsidRDefault="002E59B1" w:rsidP="00E314D1">
      <w:r w:rsidRPr="00A1577B">
        <w:t xml:space="preserve">La radio es inaccesible por nuestra discapacidad auditiva, la prensa escrita es poco accesible por ser lengua castellana en formato escrito, la televisión abierta, por cable y de plataforma digital, así como, el cine y el teatro, son los medios de comunicación social y formatos visuales que pueden ser plenamente accesibles para las personas Sordas sólo siempre y cuando se implemente oportuna y adecuadamente el ajuste razonable “interpretación en lengua de señas chilena”.   </w:t>
      </w:r>
    </w:p>
    <w:p w:rsidR="002E59B1" w:rsidRPr="00A1577B" w:rsidRDefault="002E59B1" w:rsidP="00E314D1">
      <w:r w:rsidRPr="00A1577B">
        <w:t xml:space="preserve">Este trabajo fue encomendado y realizado por el abogado Álvaro Jofré Contreras, profesional responsable del desarrollo técnico y ejecución de la Política de Derechos Lingüísticos y Culturales de la comunidad Sorda, realizada por el Directorio que presido desde el año 2013 y hasta la fecha actual. </w:t>
      </w:r>
    </w:p>
    <w:p w:rsidR="002E59B1" w:rsidRPr="00A1577B" w:rsidRDefault="002E59B1" w:rsidP="00E314D1">
      <w:r w:rsidRPr="00A1577B">
        <w:t xml:space="preserve">Las acciones deducidas han sido participativas y representativas de las voluntades personales de los Sordos chilenos, interpuesta por la Asociación de Sordos de Chile conjuntamente con las organizaciones sociales de Sordos de Arica a Magallanes que integran la RED CHILE SORDOS. </w:t>
      </w:r>
    </w:p>
    <w:p w:rsidR="002E59B1" w:rsidRPr="00A1577B" w:rsidRDefault="002E59B1" w:rsidP="00E314D1">
      <w:r w:rsidRPr="00A1577B">
        <w:t xml:space="preserve">La comunidad civil Sorda, minoría lingüística y de personas con discapacidad, ha expresado su voluntad y esta les ha sido desconocida, por órganos del Estado como el Consejo Nacional de Televisión y las concesionarias de televisión TVN, MEGA, CHV, CANAL13. Esta es la situación de vulneración de la Libertad de Expresión, de Opinión y de Acceso a la Información de la minoría de personas con discapacidad auditiva, lengua de señas chilenas parlantes, PSHNLSCH, y con cultura de los Sordos que habitan Chile en todas sus regiones.  </w:t>
      </w:r>
    </w:p>
    <w:p w:rsidR="002E59B1" w:rsidRPr="00A1577B" w:rsidRDefault="002E59B1" w:rsidP="00E314D1">
      <w:r w:rsidRPr="00A1577B">
        <w:t xml:space="preserve">Por el principio de autonomía de la voluntad el derecho privado tiene en su ADN las respuestas a los nuevos desafíos del estándar convencional para el respeto a la personalidad jurídica de las personas Sordas. Sólo se necesita hacer las reformas legislativas en la forma adecuada. </w:t>
      </w:r>
    </w:p>
    <w:p w:rsidR="002E59B1" w:rsidRPr="00A1577B" w:rsidRDefault="002E59B1" w:rsidP="00E314D1">
      <w:r w:rsidRPr="00A1577B">
        <w:t xml:space="preserve">Pero sólo por la acción del Estado es que los Sordos lograrán gozar y ejercer la Libertad de Expresión, de Opinión y de Acceso a la información en igualdad de oportunidades con las demás personas y sin discriminación por motivos de discapacidad. </w:t>
      </w:r>
    </w:p>
    <w:p w:rsidR="002E59B1" w:rsidRPr="00A1577B" w:rsidRDefault="002E59B1" w:rsidP="00E314D1">
      <w:r w:rsidRPr="00A1577B">
        <w:t>En Chile el cumplimiento del estándar de la Convención sobre Libertad de Expresión, de Opinión y de Acceso a la Información para los Sordos chilenos, esta al debe, así consta del Informe preparado por la Oficina de Asuntos Legales de la Asociación de Sordos de Chile.</w:t>
      </w:r>
    </w:p>
    <w:p w:rsidR="002E59B1" w:rsidRPr="00A1577B" w:rsidRDefault="002E59B1" w:rsidP="00E314D1">
      <w:pPr>
        <w:rPr>
          <w:b/>
        </w:rPr>
      </w:pPr>
    </w:p>
    <w:p w:rsidR="002E59B1" w:rsidRPr="00E314D1" w:rsidRDefault="00E314D1" w:rsidP="00856EF9">
      <w:pPr>
        <w:pStyle w:val="Ttulo1"/>
      </w:pPr>
      <w:bookmarkStart w:id="43" w:name="_Toc441707205"/>
      <w:r w:rsidRPr="00E314D1">
        <w:lastRenderedPageBreak/>
        <w:t>ARTÍCULO 23</w:t>
      </w:r>
      <w:r w:rsidR="00DD6E0D">
        <w:t>:</w:t>
      </w:r>
      <w:r w:rsidR="002E59B1" w:rsidRPr="00E314D1">
        <w:t>RESPETO DEL HOGAR Y DE LA FAMILIA</w:t>
      </w:r>
      <w:bookmarkEnd w:id="43"/>
    </w:p>
    <w:p w:rsidR="00510CD6" w:rsidRDefault="00510CD6" w:rsidP="00E314D1"/>
    <w:p w:rsidR="002E59B1" w:rsidRPr="00A1577B" w:rsidRDefault="002E59B1" w:rsidP="00E314D1">
      <w:r w:rsidRPr="00A1577B">
        <w:t xml:space="preserve">1. Los Estados Partes tomarán medidas efectivas y pertinentes para poner fin a la discriminación contra las personas con discapacidad en todas las cuestiones relacionadas con el matrimonio, la familia, la paternidad y las relaciones personales, y lograr que las personas con discapacidad estén en igualdad de condiciones con las demás, a fin de asegurar que: </w:t>
      </w:r>
    </w:p>
    <w:p w:rsidR="002E59B1" w:rsidRPr="00A1577B" w:rsidRDefault="002E59B1" w:rsidP="00E314D1">
      <w:r w:rsidRPr="00A1577B">
        <w:t xml:space="preserve">a) Se reconozca el derecho de todas las personas con discapacidad en edad de contraer matrimonio, a casarse y fundar una familia sobre la base del consentimiento libre y pleno de los futuros cónyuges;  </w:t>
      </w:r>
    </w:p>
    <w:p w:rsidR="002E59B1" w:rsidRPr="00A1577B" w:rsidRDefault="002E59B1" w:rsidP="00E314D1">
      <w:r w:rsidRPr="00A1577B">
        <w:t>b) Se respete el derecho de las personas con discapacidad a decidir libremente y de manera responsable el número de hijos que quieren tener y el tiempo que debe transcurrir entre un nacimiento y otro, y a tener acceso a información, educación sobre reproducción y planificación familiar apropiados para su edad, y se ofrezcan los medios necesarios que les permitan ejercer esos derechos;</w:t>
      </w:r>
    </w:p>
    <w:p w:rsidR="002E59B1" w:rsidRPr="00A1577B" w:rsidRDefault="002E59B1" w:rsidP="00E314D1">
      <w:r w:rsidRPr="00A1577B">
        <w:t>c) Las personas con discapacidad, incluidos los niños y las niñas, mantengan su fertilidad, en igualdad de condiciones con las demás.</w:t>
      </w:r>
    </w:p>
    <w:p w:rsidR="002E59B1" w:rsidRPr="00A1577B" w:rsidRDefault="002E59B1" w:rsidP="00E314D1">
      <w:r w:rsidRPr="00A1577B">
        <w:t xml:space="preserve"> 2. Los Estados Partes garantizarán los derechos y obligaciones de las personas con discapacidad en lo que respecta a la custodia, la tutela, la guarda, la adopción de niños o instituciones similares, cuando esos conceptos se recojan en la legislación nacional; en todos los casos se velará al máximo por el interés superior del niño. Los Estados Partes prestarán la asistencia apropiada a las personas con discapacidad para el desempeño de sus responsabilidades en la crianza de los hijos. </w:t>
      </w:r>
    </w:p>
    <w:p w:rsidR="002E59B1" w:rsidRPr="00A1577B" w:rsidRDefault="002E59B1" w:rsidP="00E314D1">
      <w:r w:rsidRPr="00A1577B">
        <w:t>3. Los Estados Partes asegurarán que los niños y las niñas con discapacidad tengan los mismos derechos con respecto a la vida en familia. Para hacer efectivos estos derechos, y a fin de prevenir la ocultación, el abandono, la negligencia y la segregación de los niños y las niñas con discapacidad, los Estados Partes velarán por que se proporcione con  anticipación información, servicios y apoyo generales a los menores con discapacidad y a sus familias.</w:t>
      </w:r>
    </w:p>
    <w:p w:rsidR="002E59B1" w:rsidRPr="00A1577B" w:rsidRDefault="002E59B1" w:rsidP="00E314D1">
      <w:r w:rsidRPr="00A1577B">
        <w:t xml:space="preserve"> 4. Los Estados Partes asegurarán que los niños y las niñas no sean separados de sus padres contra su voluntad, salvo cuando las autoridades competentes, con sujeción a un examen judicial, determinen, de conformidad con la ley y los procedimientos aplicables, que esa separación es necesaria en el interés superior del niño. En ningún caso se separará a un menor de sus padres en razón de una discapacidad del menor, de ambos padres o de uno de ellos.</w:t>
      </w:r>
    </w:p>
    <w:p w:rsidR="002E59B1" w:rsidRPr="00A1577B" w:rsidRDefault="002E59B1" w:rsidP="00E314D1">
      <w:r w:rsidRPr="00A1577B">
        <w:t xml:space="preserve"> 5. Los Estados Partes harán todo lo posible, cuando la familia inmediata no pueda cuidar de un niño con discapacidad, por proporcionar atención alternativa dentro de la familia extensa y, de no ser esto posible, dentro de la comunidad en un entorno familiar.</w:t>
      </w:r>
    </w:p>
    <w:p w:rsidR="002E59B1" w:rsidRPr="00A1577B" w:rsidRDefault="002E59B1" w:rsidP="00E314D1"/>
    <w:p w:rsidR="002E59B1" w:rsidRPr="00A1577B" w:rsidRDefault="002E59B1" w:rsidP="0021176F">
      <w:pPr>
        <w:pStyle w:val="Ttulo2"/>
      </w:pPr>
      <w:bookmarkStart w:id="44" w:name="_Toc441707206"/>
      <w:r w:rsidRPr="00A1577B">
        <w:lastRenderedPageBreak/>
        <w:t>INTRODUCCIÓN</w:t>
      </w:r>
      <w:bookmarkEnd w:id="44"/>
    </w:p>
    <w:p w:rsidR="0021176F" w:rsidRDefault="0021176F" w:rsidP="0021176F"/>
    <w:p w:rsidR="002E59B1" w:rsidRDefault="002E59B1" w:rsidP="0021176F">
      <w:r w:rsidRPr="00A1577B">
        <w:t>Podríamos decir que el artículo 23 aborda tanto las dimensiones activas como pasivas de  los derechos de la familia, es decir a ser padres o madres, por un lado, y vivir en un hogar y una familia, por otro. En cuanto a la dimensión activa, el artículo 23 deja en claro que todas las personas con discapacidad deberán conservar y disfrutar de su fertilidad y los derechos reproductivos, incluido el derecho al matrimonio, el derecho a mantener su fertilidad y,  el derecho a decidir libre y responsablemente el número de sus hijos y mantener la filiación y tuición en las mismas condiciones que las demás personas sin discapacidad. En cuanto a la dimensión pasiva, la CDPD afirma que "los Estados Partes garantizarán que los niños y las niñas con discapacidad tengan los mismos derechos con respecto a la vida en familia " y que en ningún caso podrá el niño o niña ser separado de sus padres en razón de una discapacidad, bien del menor o de uno o ambos padres.</w:t>
      </w:r>
    </w:p>
    <w:p w:rsidR="002E59B1" w:rsidRPr="00510CD6" w:rsidRDefault="002E59B1" w:rsidP="00856EF9">
      <w:pPr>
        <w:outlineLvl w:val="0"/>
        <w:rPr>
          <w:b/>
          <w:color w:val="000000" w:themeColor="text1"/>
        </w:rPr>
      </w:pPr>
      <w:r w:rsidRPr="00510CD6">
        <w:rPr>
          <w:b/>
        </w:rPr>
        <w:t xml:space="preserve">NORMATIVA INTERNA </w:t>
      </w:r>
    </w:p>
    <w:p w:rsidR="002E59B1" w:rsidRPr="00A1577B" w:rsidRDefault="002E59B1" w:rsidP="00510CD6">
      <w:r w:rsidRPr="00A1577B">
        <w:t>-</w:t>
      </w:r>
      <w:r w:rsidRPr="00A1577B">
        <w:tab/>
        <w:t>El artículo 19 número 5° de la Constitución asegura a todas las personas “la inviolabilidad del hogar y de toda forma de comunicación privada”. Por su parte, el artículo 21 de la LIOISPD, 20.422,  consagra, en específico, el derecho de todas las PcD a la rehabilitación.</w:t>
      </w:r>
    </w:p>
    <w:p w:rsidR="002E59B1" w:rsidRPr="00510CD6" w:rsidRDefault="002E59B1" w:rsidP="00510CD6">
      <w:pPr>
        <w:spacing w:line="240" w:lineRule="auto"/>
      </w:pPr>
      <w:r w:rsidRPr="00A1577B">
        <w:t>-</w:t>
      </w:r>
      <w:r w:rsidRPr="00A1577B">
        <w:tab/>
        <w:t>Ley N° 19.620 de 1999, dicta no</w:t>
      </w:r>
      <w:r w:rsidR="00510CD6">
        <w:t>rmas sobre Adopción de Menores.</w:t>
      </w:r>
    </w:p>
    <w:p w:rsidR="002E59B1" w:rsidRPr="00510CD6" w:rsidRDefault="002E59B1" w:rsidP="00510CD6">
      <w:pPr>
        <w:rPr>
          <w:rFonts w:cstheme="minorHAnsi"/>
        </w:rPr>
      </w:pPr>
      <w:r w:rsidRPr="00510CD6">
        <w:rPr>
          <w:rFonts w:cstheme="minorHAnsi"/>
        </w:rPr>
        <w:t>Artículo 12.- “…[E]l menor es susceptible de ser adoptado, […] cuando el padre, la madre o las personas a quienes se haya confiado su cuidado se encuentren […] inhabilitados física o moralmente para</w:t>
      </w:r>
      <w:r w:rsidR="00510CD6">
        <w:rPr>
          <w:rFonts w:cstheme="minorHAnsi"/>
        </w:rPr>
        <w:t xml:space="preserve"> ejercer el cuidado personal…”.</w:t>
      </w:r>
    </w:p>
    <w:p w:rsidR="002E59B1" w:rsidRPr="00510CD6" w:rsidRDefault="002E59B1" w:rsidP="00510CD6">
      <w:pPr>
        <w:rPr>
          <w:rFonts w:cstheme="minorHAnsi"/>
        </w:rPr>
      </w:pPr>
      <w:r w:rsidRPr="00510CD6">
        <w:rPr>
          <w:rFonts w:cstheme="minorHAnsi"/>
        </w:rPr>
        <w:t xml:space="preserve">Artículo 20.- Podrá otorgarse la adopción a los cónyuges chilenos o extranjeros, </w:t>
      </w:r>
      <w:r w:rsidRPr="00510CD6">
        <w:rPr>
          <w:rFonts w:cstheme="minorHAnsi"/>
        </w:rPr>
        <w:tab/>
        <w:t xml:space="preserve">con residencia  permanente en el país, que tengan dos o más años de  matrimonio, </w:t>
      </w:r>
      <w:r w:rsidRPr="00510CD6">
        <w:rPr>
          <w:rFonts w:cstheme="minorHAnsi"/>
        </w:rPr>
        <w:tab/>
        <w:t xml:space="preserve">que hayan sido evaluados como física,  mental, psicológica y moralmente idóneos </w:t>
      </w:r>
      <w:r w:rsidRPr="00510CD6">
        <w:rPr>
          <w:rFonts w:cstheme="minorHAnsi"/>
        </w:rPr>
        <w:tab/>
        <w:t xml:space="preserve">por alguna de  las instituciones a que se refiere el artículo 6º [SENAME y los </w:t>
      </w:r>
      <w:r w:rsidRPr="00510CD6">
        <w:rPr>
          <w:rFonts w:cstheme="minorHAnsi"/>
        </w:rPr>
        <w:tab/>
        <w:t>organ</w:t>
      </w:r>
      <w:r w:rsidR="00510CD6">
        <w:rPr>
          <w:rFonts w:cstheme="minorHAnsi"/>
        </w:rPr>
        <w:t xml:space="preserve">ismos acreditados ante éste]. </w:t>
      </w:r>
    </w:p>
    <w:p w:rsidR="002E59B1" w:rsidRPr="00510CD6" w:rsidRDefault="002E59B1" w:rsidP="00510CD6">
      <w:pPr>
        <w:rPr>
          <w:rFonts w:cstheme="minorHAnsi"/>
        </w:rPr>
      </w:pPr>
      <w:r w:rsidRPr="00510CD6">
        <w:rPr>
          <w:rFonts w:cstheme="minorHAnsi"/>
        </w:rPr>
        <w:t>-</w:t>
      </w:r>
      <w:r w:rsidRPr="00510CD6">
        <w:rPr>
          <w:rFonts w:cstheme="minorHAnsi"/>
        </w:rPr>
        <w:tab/>
        <w:t xml:space="preserve">Ley N° 19.947 de 2004, establece nueva Ley de Matrimonio Civil . </w:t>
      </w:r>
    </w:p>
    <w:p w:rsidR="002E59B1" w:rsidRPr="00510CD6" w:rsidRDefault="002E59B1" w:rsidP="00510CD6">
      <w:pPr>
        <w:rPr>
          <w:rFonts w:cstheme="minorHAnsi"/>
        </w:rPr>
      </w:pPr>
      <w:r w:rsidRPr="00510CD6">
        <w:rPr>
          <w:rFonts w:cstheme="minorHAnsi"/>
        </w:rPr>
        <w:t xml:space="preserve">“Artículo 5.- No podrán contraer matrimonio: […] </w:t>
      </w:r>
    </w:p>
    <w:p w:rsidR="002E59B1" w:rsidRPr="00510CD6" w:rsidRDefault="002E59B1" w:rsidP="00510CD6">
      <w:pPr>
        <w:rPr>
          <w:rFonts w:cstheme="minorHAnsi"/>
        </w:rPr>
      </w:pPr>
      <w:r w:rsidRPr="00510CD6">
        <w:rPr>
          <w:rFonts w:cstheme="minorHAnsi"/>
        </w:rPr>
        <w:t xml:space="preserve">3º Los que se hallaren privados del uso de razón; y los que por un trastorno o anomalía psíquica, fehacientemente diagnosticada, sean incapaces de modo absoluto para formar la comunidad de vida que implica el matrimonio; </w:t>
      </w:r>
    </w:p>
    <w:p w:rsidR="002E59B1" w:rsidRPr="00510CD6" w:rsidRDefault="002E59B1" w:rsidP="00510CD6">
      <w:pPr>
        <w:rPr>
          <w:rFonts w:cstheme="minorHAnsi"/>
        </w:rPr>
      </w:pPr>
      <w:r w:rsidRPr="00510CD6">
        <w:rPr>
          <w:rFonts w:cstheme="minorHAnsi"/>
        </w:rPr>
        <w:t xml:space="preserve">4º Los que carecieren de suficiente juicio o discernimiento para comprender y comprometerse con los derechos y deberes esenciales del matrimonio, y </w:t>
      </w:r>
    </w:p>
    <w:p w:rsidR="002E59B1" w:rsidRPr="00510CD6" w:rsidRDefault="002E59B1" w:rsidP="00510CD6">
      <w:pPr>
        <w:rPr>
          <w:rFonts w:cstheme="minorHAnsi"/>
        </w:rPr>
      </w:pPr>
      <w:r w:rsidRPr="00510CD6">
        <w:rPr>
          <w:rFonts w:cstheme="minorHAnsi"/>
        </w:rPr>
        <w:t xml:space="preserve">5º Los que no pudieren expresar claramente su voluntad por cualquier medio, ya sea en forma oral, escrita o por medio de lenguaje de señas.” </w:t>
      </w:r>
    </w:p>
    <w:p w:rsidR="002E59B1" w:rsidRPr="00510CD6" w:rsidRDefault="002E59B1" w:rsidP="00510CD6">
      <w:pPr>
        <w:rPr>
          <w:rFonts w:cstheme="minorHAnsi"/>
        </w:rPr>
      </w:pPr>
      <w:r w:rsidRPr="00510CD6">
        <w:rPr>
          <w:rFonts w:cstheme="minorHAnsi"/>
        </w:rPr>
        <w:lastRenderedPageBreak/>
        <w:t xml:space="preserve">“Artículo 16.- No podrán ser testigos en las diligencias previas ni en la celebración del matrimonio: </w:t>
      </w:r>
    </w:p>
    <w:p w:rsidR="002E59B1" w:rsidRPr="00510CD6" w:rsidRDefault="002E59B1" w:rsidP="00510CD6">
      <w:pPr>
        <w:rPr>
          <w:rFonts w:cstheme="minorHAnsi"/>
        </w:rPr>
      </w:pPr>
      <w:r w:rsidRPr="00510CD6">
        <w:rPr>
          <w:rFonts w:cstheme="minorHAnsi"/>
        </w:rPr>
        <w:t xml:space="preserve">1º Los menores de 18 años; </w:t>
      </w:r>
    </w:p>
    <w:p w:rsidR="002E59B1" w:rsidRPr="00510CD6" w:rsidRDefault="002E59B1" w:rsidP="00510CD6">
      <w:pPr>
        <w:rPr>
          <w:rFonts w:cstheme="minorHAnsi"/>
        </w:rPr>
      </w:pPr>
      <w:r w:rsidRPr="00510CD6">
        <w:rPr>
          <w:rFonts w:cstheme="minorHAnsi"/>
        </w:rPr>
        <w:t xml:space="preserve">2º Los que se hallaren en interdicción por causa de demencia; </w:t>
      </w:r>
    </w:p>
    <w:p w:rsidR="002E59B1" w:rsidRPr="00510CD6" w:rsidRDefault="002E59B1" w:rsidP="00510CD6">
      <w:pPr>
        <w:rPr>
          <w:rFonts w:cstheme="minorHAnsi"/>
        </w:rPr>
      </w:pPr>
      <w:r w:rsidRPr="00510CD6">
        <w:rPr>
          <w:rFonts w:cstheme="minorHAnsi"/>
        </w:rPr>
        <w:t xml:space="preserve">3º Los que se hallaren actualmente privados de razón; </w:t>
      </w:r>
    </w:p>
    <w:p w:rsidR="002E59B1" w:rsidRPr="00510CD6" w:rsidRDefault="002E59B1" w:rsidP="00510CD6">
      <w:pPr>
        <w:rPr>
          <w:rFonts w:cstheme="minorHAnsi"/>
        </w:rPr>
      </w:pPr>
      <w:r w:rsidRPr="00510CD6">
        <w:rPr>
          <w:rFonts w:cstheme="minorHAnsi"/>
        </w:rPr>
        <w:t xml:space="preserve">4º Los que hubieren sido condenados por delito que merezca pena aflictiva y los que por sentencia ejecutoriada estuvieren inhabilitados para ser testigos, y </w:t>
      </w:r>
    </w:p>
    <w:p w:rsidR="002E59B1" w:rsidRPr="00510CD6" w:rsidRDefault="002E59B1" w:rsidP="00510CD6">
      <w:pPr>
        <w:rPr>
          <w:rFonts w:cstheme="minorHAnsi"/>
        </w:rPr>
      </w:pPr>
      <w:r w:rsidRPr="00510CD6">
        <w:rPr>
          <w:rFonts w:cstheme="minorHAnsi"/>
        </w:rPr>
        <w:t>5º Los que no entendieren el idioma castellano o aquellos que estuvieren incapacitados para darse a entender claramente.”</w:t>
      </w:r>
    </w:p>
    <w:p w:rsidR="002E59B1" w:rsidRPr="00510CD6" w:rsidRDefault="002E59B1" w:rsidP="00510CD6">
      <w:pPr>
        <w:rPr>
          <w:rFonts w:cstheme="minorHAnsi"/>
        </w:rPr>
      </w:pPr>
      <w:r w:rsidRPr="00510CD6">
        <w:rPr>
          <w:rFonts w:cstheme="minorHAnsi"/>
        </w:rPr>
        <w:t>-</w:t>
      </w:r>
      <w:r w:rsidRPr="00510CD6">
        <w:rPr>
          <w:rFonts w:cstheme="minorHAnsi"/>
        </w:rPr>
        <w:tab/>
        <w:t xml:space="preserve">Ley N° 20.584 de 2012, que regula los Derechos y Deberes que tienen las personas en relación con acciones vinculadas a su atención en el sistema de salud. </w:t>
      </w:r>
    </w:p>
    <w:p w:rsidR="002E59B1" w:rsidRPr="00510CD6" w:rsidRDefault="002E59B1" w:rsidP="00510CD6">
      <w:pPr>
        <w:rPr>
          <w:rFonts w:cstheme="minorHAnsi"/>
        </w:rPr>
      </w:pPr>
      <w:r w:rsidRPr="00510CD6">
        <w:rPr>
          <w:rFonts w:cstheme="minorHAnsi"/>
        </w:rPr>
        <w:t>Artículo 24.- Sin perjuicio de lo dispuesto en el artículo 15 de esta ley, si la persona no se encuentra en condiciones de manifestar su voluntad, las indicaciones y aplicación de tratamientos invasivos e irreversibles, tales como esterilización con fines contraceptivos, psicocirugía u otro de carácter irreversible, deberán contar siempre con el informe favorable del comité</w:t>
      </w:r>
      <w:r w:rsidR="00510CD6">
        <w:rPr>
          <w:rFonts w:cstheme="minorHAnsi"/>
        </w:rPr>
        <w:t xml:space="preserve"> de ética del establecimiento.”</w:t>
      </w:r>
    </w:p>
    <w:p w:rsidR="002E59B1" w:rsidRPr="00510CD6" w:rsidRDefault="002E59B1" w:rsidP="00510CD6">
      <w:pPr>
        <w:rPr>
          <w:rFonts w:cstheme="minorHAnsi"/>
        </w:rPr>
      </w:pPr>
      <w:r w:rsidRPr="00510CD6">
        <w:rPr>
          <w:rFonts w:cstheme="minorHAnsi"/>
        </w:rPr>
        <w:t>Ley 20.422, Artículo 9º.- El Estado adoptará las medidas necesarias para asegurar a las mujeres con discapacidad y a las personas con discapacidad mental, sea por causa psíquica o intelectual, el pleno goce y ejercicio de sus derechos en condiciones de igualdad con las demás, en especial lo referente a su dignidad, el derecho a constituir y ser parte de una familia, su sexualidad y salud reproductiva.</w:t>
      </w:r>
    </w:p>
    <w:p w:rsidR="002E59B1" w:rsidRPr="00510CD6" w:rsidRDefault="002E59B1" w:rsidP="00510CD6">
      <w:pPr>
        <w:rPr>
          <w:rFonts w:cstheme="minorHAnsi"/>
        </w:rPr>
      </w:pPr>
      <w:r w:rsidRPr="00510CD6">
        <w:rPr>
          <w:rFonts w:cstheme="minorHAnsi"/>
        </w:rPr>
        <w:t>Asimismo, el Estado adoptará las acciones conducentes a asegurar a los niños con discapacidad el pleno goce y ejercicio de sus derechos, en especial el respeto a su dignidad, el derecho a ser parte de una familia y a mantener su fertilidad, en condiciones de i</w:t>
      </w:r>
      <w:r w:rsidR="00510CD6">
        <w:rPr>
          <w:rFonts w:cstheme="minorHAnsi"/>
        </w:rPr>
        <w:t>gualdad con las demás personas.</w:t>
      </w:r>
    </w:p>
    <w:p w:rsidR="002E59B1" w:rsidRPr="00510CD6" w:rsidRDefault="002E59B1" w:rsidP="00510CD6">
      <w:pPr>
        <w:rPr>
          <w:rFonts w:cstheme="minorHAnsi"/>
        </w:rPr>
      </w:pPr>
      <w:r w:rsidRPr="00510CD6">
        <w:rPr>
          <w:rFonts w:cstheme="minorHAnsi"/>
        </w:rPr>
        <w:t>De igual modo, el Estado adoptará las medidas necesarias para evitar las situaciones de violencia, abuso y discriminación de que puedan ser víctimas las mujeres y niños con discapacidad y las personas con discapacidad mental, en razón de su condición.</w:t>
      </w:r>
    </w:p>
    <w:p w:rsidR="002E59B1" w:rsidRPr="00510CD6" w:rsidRDefault="002E59B1" w:rsidP="00510CD6">
      <w:pPr>
        <w:rPr>
          <w:rFonts w:cstheme="minorHAnsi"/>
        </w:rPr>
      </w:pPr>
    </w:p>
    <w:p w:rsidR="002E59B1" w:rsidRDefault="002E59B1" w:rsidP="00510CD6">
      <w:pPr>
        <w:pStyle w:val="Ttulo2"/>
      </w:pPr>
      <w:bookmarkStart w:id="45" w:name="_Toc441707207"/>
      <w:r w:rsidRPr="00A1577B">
        <w:t>SITUACION NACIONAL</w:t>
      </w:r>
      <w:bookmarkEnd w:id="45"/>
    </w:p>
    <w:p w:rsidR="00510CD6" w:rsidRPr="00510CD6" w:rsidRDefault="00510CD6" w:rsidP="00510CD6">
      <w:pPr>
        <w:pStyle w:val="Ttulo3"/>
      </w:pPr>
      <w:bookmarkStart w:id="46" w:name="_Toc441707208"/>
      <w:r w:rsidRPr="00510CD6">
        <w:t>Nivel de cumplimiento general del artículo</w:t>
      </w:r>
      <w:bookmarkEnd w:id="46"/>
    </w:p>
    <w:p w:rsidR="00510CD6" w:rsidRDefault="00510CD6" w:rsidP="00510CD6">
      <w:pPr>
        <w:rPr>
          <w:rFonts w:cstheme="minorHAnsi"/>
          <w:szCs w:val="28"/>
        </w:rPr>
      </w:pPr>
    </w:p>
    <w:p w:rsidR="002E59B1" w:rsidRPr="00510CD6" w:rsidRDefault="002E59B1" w:rsidP="00510CD6">
      <w:pPr>
        <w:rPr>
          <w:rFonts w:cstheme="minorHAnsi"/>
          <w:szCs w:val="28"/>
        </w:rPr>
      </w:pPr>
      <w:r w:rsidRPr="00510CD6">
        <w:rPr>
          <w:rFonts w:cstheme="minorHAnsi"/>
          <w:szCs w:val="28"/>
        </w:rPr>
        <w:t xml:space="preserve">El panorama no es muy alentador según lo visto anteriormente. En todas las normativas señaladas hay restricciones en la participación plena y efectiva en igualdad de condiciones en el ejercicio de </w:t>
      </w:r>
      <w:r w:rsidRPr="00510CD6">
        <w:rPr>
          <w:rFonts w:cstheme="minorHAnsi"/>
          <w:szCs w:val="28"/>
        </w:rPr>
        <w:lastRenderedPageBreak/>
        <w:t>los derechos al  igual que las demás. Debemos dejar  constancia de que  todos son derechos personalísimos,  situación  que se agrava, al limitar el desarrollo un proyecto de vida, expresado en la imposibilidad de</w:t>
      </w:r>
      <w:r w:rsidR="00510CD6">
        <w:rPr>
          <w:rFonts w:cstheme="minorHAnsi"/>
          <w:szCs w:val="28"/>
        </w:rPr>
        <w:t xml:space="preserve"> poder casarse y  tener hijos. </w:t>
      </w:r>
    </w:p>
    <w:p w:rsidR="002E59B1" w:rsidRPr="00510CD6" w:rsidRDefault="002E59B1" w:rsidP="00856EF9">
      <w:pPr>
        <w:outlineLvl w:val="0"/>
        <w:rPr>
          <w:b/>
        </w:rPr>
      </w:pPr>
      <w:r w:rsidRPr="00510CD6">
        <w:rPr>
          <w:b/>
        </w:rPr>
        <w:t xml:space="preserve">Datos empíricos </w:t>
      </w:r>
      <w:r w:rsidRPr="00510CD6">
        <w:rPr>
          <w:b/>
        </w:rPr>
        <w:tab/>
      </w:r>
    </w:p>
    <w:p w:rsidR="002E59B1" w:rsidRPr="00A1577B" w:rsidRDefault="002E59B1" w:rsidP="00510CD6">
      <w:r w:rsidRPr="00A1577B">
        <w:t xml:space="preserve">Considerando el rol de la familia y de los cuidadores en este proceso, según el ENDISC de 2004, de un total de 4.481.391 hogares en Chile, en 1.549.342 hogares vive una PcD, es decir, uno de cada tres hogares presenta al menos un miembro con discapacidad, lo que representa el 34.6% del total de hogares del país.  En cuanto a garantizar el respeto a la autodeterminación y participación del usuariode la persona en situación de discapacidad y su familia en el proceso de intervención terapéutica, los servicios de habilitación y rehabilitación que se proveen en modelo bio-psicosocial tienen carácter de asistencia voluntaria. En ningún caso se considera forzar a asistir a ningún usuario o familia, lo que está consignado en la orientación técnica respectiva y se vincula con el consentimiento informado, en el marco del acuerdo de intervención terapéutica. </w:t>
      </w:r>
    </w:p>
    <w:p w:rsidR="002E59B1" w:rsidRPr="00A1577B" w:rsidRDefault="002E59B1" w:rsidP="00510CD6">
      <w:r w:rsidRPr="00A1577B">
        <w:t>El SENAME cuenta con programas destinados a la guarda, o familias de acogida, que incluyen niños/as con discapacidad, sin discriminación. Estos programas son una alternativa de acogimiento familiar para niños/as privados de cuidados parentales, que acogen también a niños/as con discapacidad.  La oferta es de 3.252 plazas y de un costo $133.490 promedio mensual por niño/a atendido. Existen 128 plazas de niños/as con discapacidad, incluidos en esta oferta, vigentes en proyectos de la Octava y Quinta región (proyectos de COANIL).</w:t>
      </w:r>
    </w:p>
    <w:p w:rsidR="002E59B1" w:rsidRPr="00A1577B" w:rsidRDefault="002E59B1" w:rsidP="00510CD6">
      <w:r w:rsidRPr="00A1577B">
        <w:t xml:space="preserve"> En las orientaciones técnicas de centros y programas de la Ley N° 20.084 (D.O. 07/12/2005), que establece el Sistema de Responsabilidad de los Adolescentes por Infracciones a la Ley Penal (la LRPA), se explicitan indicaciones para el trabajo con las familias de todos/as los/as jóvenes infractores. En ellas se relevará la pesquisa de cualquier situación de ocultamiento, abandono, descuido o discriminación de los jóvenes con o sin discapacidad. </w:t>
      </w:r>
    </w:p>
    <w:p w:rsidR="002E59B1" w:rsidRPr="00A1577B" w:rsidRDefault="002E59B1" w:rsidP="00510CD6">
      <w:r w:rsidRPr="00A1577B">
        <w:t>De los 232 jóvenes con discapacidad atendidos por infracciones a la LRPA, entre los años 2007-2011, 12 de ellos reportaban una situación de ausencia de figuras de apoyo familiar (en estado de abandono), 3 registraban vivencia de la calle y 10 socialización significativa de calle. En los dispositivos de supervisión para el año 2012 se explicitará  que se evalúe la efectividad de las medidas de protección contra el abandono, ocultamiento y/o discriminación de los jóvenes con o sin discapacidad por parte de sus familias. Se proyecta profundizar el proceso de desinternación en los próximos tres años (2013),  así como su regreso hacia la familia de origen, de acogida externa, o a los centros residenciales comunes, y/o su incorporación a las redes locales, incluyendo inclusión en la oferta ambulatoria del SENAME o la comunidad.</w:t>
      </w:r>
    </w:p>
    <w:p w:rsidR="002E59B1" w:rsidRPr="00A1577B" w:rsidRDefault="002E59B1" w:rsidP="00510CD6"/>
    <w:p w:rsidR="002E59B1" w:rsidRPr="00A1577B" w:rsidRDefault="002E59B1" w:rsidP="00510CD6">
      <w:r w:rsidRPr="00A1577B">
        <w:t xml:space="preserve">Aquí poner datos sobre adopción, cuando nos los entreguen (acceso a la información). No pedimos datos de matrimonios de PcD!!! ¿Senadis los tiene? Estos tampoco nos dirían cuántas </w:t>
      </w:r>
      <w:r w:rsidRPr="00A1577B">
        <w:lastRenderedPageBreak/>
        <w:t>personas quisieran solicitar matrimonio, y cuántas fueron rechazadas po</w:t>
      </w:r>
      <w:r w:rsidR="00510CD6">
        <w:t xml:space="preserve">r contar con una discapacidad. </w:t>
      </w:r>
    </w:p>
    <w:p w:rsidR="002E59B1" w:rsidRPr="00A1577B" w:rsidRDefault="002E59B1" w:rsidP="00510CD6">
      <w:r w:rsidRPr="00A1577B">
        <w:t>Con respecto a los límites de la privacidad del hogar, a saber, la violación de los derechos de una persona con o sin discapacidad al seno de ella, aquí interesan las posibles violaciones a los derechos de la autonomía, la integridad física y psíquica de las PcD, tal como la violación a los derechos de los/las cuidadores. [referenciar sección de violencia / integridad personal donde se desarrolla normativa y s</w:t>
      </w:r>
      <w:r w:rsidR="00510CD6">
        <w:t>ituación nacional al respecto].</w:t>
      </w:r>
    </w:p>
    <w:p w:rsidR="002E59B1" w:rsidRPr="00510CD6" w:rsidRDefault="002E59B1" w:rsidP="00510CD6">
      <w:r w:rsidRPr="00A1577B">
        <w:t>La situación sobre esterilizaciones y otros tratamientos sin consentimient</w:t>
      </w:r>
      <w:r w:rsidR="00510CD6">
        <w:t>o, será tratada en sección xxx.</w:t>
      </w:r>
    </w:p>
    <w:p w:rsidR="002E59B1" w:rsidRPr="00510CD6" w:rsidRDefault="002E59B1" w:rsidP="00510CD6">
      <w:pPr>
        <w:rPr>
          <w:b/>
        </w:rPr>
      </w:pPr>
      <w:r w:rsidRPr="00510CD6">
        <w:rPr>
          <w:b/>
        </w:rPr>
        <w:t>3.2 Avances / cumplimiento con la CDPD.</w:t>
      </w:r>
    </w:p>
    <w:p w:rsidR="002E59B1" w:rsidRPr="00A1577B" w:rsidRDefault="002E59B1" w:rsidP="00510CD6">
      <w:r w:rsidRPr="00A1577B">
        <w:t xml:space="preserve">El Art. 9 de la Ley 20.422 es un avance en su texto, pero su aplicación se ve limitada /perjudicada/torpedeada (no sé cual) por el conflicto con normas civiles que no se enmendaron en virtud de adecuación de normas. </w:t>
      </w:r>
    </w:p>
    <w:p w:rsidR="002E59B1" w:rsidRPr="00A1577B" w:rsidRDefault="002E59B1" w:rsidP="00510CD6">
      <w:r w:rsidRPr="00A1577B">
        <w:t>Si</w:t>
      </w:r>
      <w:r w:rsidR="00510CD6">
        <w:t xml:space="preserve"> no, n</w:t>
      </w:r>
      <w:r w:rsidRPr="00A1577B">
        <w:t>o hemos encontrado avances que nos manifiesten una intención de aplicar los principios de la CDPD. ( no he encontrado alguna normativa que exprese  lo contrario). , ya que cualquier real avance depende de la adopción de un sistema de apoyos para el pleno goce de la</w:t>
      </w:r>
      <w:r w:rsidR="00510CD6">
        <w:t xml:space="preserve"> capacidad jurídica de las PcD.</w:t>
      </w:r>
    </w:p>
    <w:p w:rsidR="002E59B1" w:rsidRPr="00510CD6" w:rsidRDefault="002E59B1" w:rsidP="00510CD6">
      <w:pPr>
        <w:rPr>
          <w:b/>
        </w:rPr>
      </w:pPr>
      <w:r w:rsidRPr="00510CD6">
        <w:rPr>
          <w:b/>
        </w:rPr>
        <w:t xml:space="preserve">3.3 Brechas   </w:t>
      </w:r>
    </w:p>
    <w:p w:rsidR="002E59B1" w:rsidRPr="00A1577B" w:rsidRDefault="002E59B1" w:rsidP="00510CD6">
      <w:r w:rsidRPr="00A1577B">
        <w:t>Hemos observado como en el ámbito del derecho civil y ámbito de la salud, se restringen los derechos de las personas con discapacidad. Anulando su voluntad, y sustituyéndola por un tercero.  Estas leyes  deben modificarse, construyendo la figura de los apoyos.</w:t>
      </w:r>
    </w:p>
    <w:p w:rsidR="002E59B1" w:rsidRPr="00A1577B" w:rsidRDefault="002E59B1" w:rsidP="00510CD6">
      <w:r w:rsidRPr="00A1577B">
        <w:t xml:space="preserve">En primer lugar, son muy amplios el Código Civil y la ley 19.947 cuando se refieren a que “no podrán contraer matrimonio quienes se encuentren privados de razón”. El Estado no a determinado criterios más claros para establecer quién se encuentran privados de razón. </w:t>
      </w:r>
    </w:p>
    <w:p w:rsidR="002E59B1" w:rsidRPr="00A1577B" w:rsidRDefault="002E59B1" w:rsidP="00510CD6">
      <w:r w:rsidRPr="00A1577B">
        <w:t xml:space="preserve">Además, ante un sistema de interdicción absoluta (criticado en sección sobre artículo 12), estos criterios casi inevitablemente no serán de acuerdo con la Convención porque no contemplan un sistema de apoyos para el ejercicio de los derechos a la familia y el hogar.  En materia matrimonial, el Estado no proporciona los apoyos necesarios para que la(s) persona(s) puedan expresar su consentimiento o comprender "los derechos y deberes esenciales del matrimonio”. </w:t>
      </w:r>
    </w:p>
    <w:p w:rsidR="002E59B1" w:rsidRPr="00A1577B" w:rsidRDefault="002E59B1" w:rsidP="00510CD6">
      <w:r w:rsidRPr="00A1577B">
        <w:t xml:space="preserve">En materia de adopción, el Estado no proporciona criterios de selección de los padres adoptivos que garanticen que a los padres putativos con discapacidad se les considere de igual forma que los padres sin discapacidad, ya que no hay claridad sobre lo que significa "idóneo" en el Art. 20 de la Ley 19.620. Además, el Estado no proporciona garantía alguna para que los niños y niñas con discapacidad sean tratados en pie de igualdad con otros niños y niñas, cuando se trate de ser dados/dadas en adopción. En ese sentido, el Estado debiera garantizar a los futuros padres </w:t>
      </w:r>
      <w:r w:rsidRPr="00A1577B">
        <w:lastRenderedPageBreak/>
        <w:t xml:space="preserve">adoptivos todos los apoyos que el niño con discapacidad pueda necesitar para integrarse en la sociedad y en la familia. Finalmente, no garantiza, que se respete la filiación y tuición de las personas con discapacidad sobre sus hijos biológicos, ya que no se determina qué significa "inhabilitados física y moralmente"; nuevamente, sin un sistema de apoyos y sin permitirles a las personas con discapacidad el ejercicio de su capacidad jurídica plena, el Estado se encuentra en incumplimiento de la Convención. </w:t>
      </w:r>
    </w:p>
    <w:p w:rsidR="002E59B1" w:rsidRPr="00A1577B" w:rsidRDefault="00510CD6" w:rsidP="00510CD6">
      <w:r>
        <w:t>O</w:t>
      </w:r>
      <w:r w:rsidR="002E59B1" w:rsidRPr="00A1577B">
        <w:t xml:space="preserve">jo, en principio, ese derecho también aplica en los hogares de NNA, mutatis mutandi. ¿qué hacemos con esto? no sé lo suficiente, pero la CIDH publicó un informe sobre cuidado institucionalizado de NNA y podríamos revisar, mencionan mucho a los NNA con discapacidad, e incluso a los papás. </w:t>
      </w:r>
    </w:p>
    <w:p w:rsidR="002E59B1" w:rsidRPr="00A1577B" w:rsidRDefault="002E59B1" w:rsidP="00510CD6"/>
    <w:p w:rsidR="002E59B1" w:rsidRPr="00A1577B" w:rsidRDefault="002E59B1" w:rsidP="00510CD6">
      <w:pPr>
        <w:pStyle w:val="Ttulo2"/>
      </w:pPr>
      <w:bookmarkStart w:id="47" w:name="_Toc441707209"/>
      <w:r w:rsidRPr="00A1577B">
        <w:t>CONCLUSIÓN</w:t>
      </w:r>
      <w:bookmarkEnd w:id="47"/>
    </w:p>
    <w:p w:rsidR="002E59B1" w:rsidRPr="00A1577B" w:rsidRDefault="002E59B1" w:rsidP="00510CD6"/>
    <w:p w:rsidR="002E59B1" w:rsidRPr="00A1577B" w:rsidRDefault="002E59B1" w:rsidP="00510CD6">
      <w:r w:rsidRPr="00A1577B">
        <w:t xml:space="preserve">El modelo que prima en el ámbito familiar y de salud (específicamente en el caso de las personas con discapacidad intelectual)  todavía es el biomédico, por ello en la normativa se sustituye  la  voluntad de la persona, y en su nombre adoptara  las decisiones de la persona  sustituida. Este  es el escenario de la realidad nacional, siendo  incompatible con el  instrumento internacional. En el ámbito familiar tiene consecuencias especialmente duras, porque impide a las personas con discapacidad participar plenamente de la sociedad en relación a un tema muy íntimo, y para el cual muchas veces tienen capacidad aunque no la tengan, por ejemplo, para la independiente administración de sus bienes. </w:t>
      </w:r>
    </w:p>
    <w:p w:rsidR="002E59B1" w:rsidRPr="00A1577B" w:rsidRDefault="002E59B1" w:rsidP="00510CD6">
      <w:r w:rsidRPr="00A1577B">
        <w:t>La CDPD no hace más que reafirmar el derecho humano a la familia de todas las personas con discapacidad, aunque y añade dos elementos normativos e interpretativos de suma importancia, esto es, la garantía de no discriminación por motivo de discapacidad y la garantía al reconocimiento del ejercicio de la capacidad jurídica de todas las personas con discapacidad en igualdad de condiciones. Con lo cual el valor innovador del artículo 23 de la CDPD verdaderamente sale a la luz cuando se conecta esta disposición con las otras disposiciones del tratado, pero prin</w:t>
      </w:r>
      <w:r>
        <w:t>cipalmente con el artículo 12.2</w:t>
      </w:r>
    </w:p>
    <w:p w:rsidR="002E59B1" w:rsidRPr="00A1577B" w:rsidRDefault="002E59B1" w:rsidP="00510CD6"/>
    <w:p w:rsidR="00510CD6" w:rsidRDefault="00510CD6">
      <w:pPr>
        <w:jc w:val="left"/>
        <w:rPr>
          <w:rFonts w:ascii="Tahoma" w:eastAsiaTheme="majorEastAsia" w:hAnsi="Tahoma" w:cstheme="majorBidi"/>
          <w:b/>
          <w:bCs/>
          <w:color w:val="365F91" w:themeColor="accent1" w:themeShade="BF"/>
          <w:sz w:val="28"/>
          <w:szCs w:val="28"/>
        </w:rPr>
      </w:pPr>
      <w:r>
        <w:br w:type="page"/>
      </w:r>
    </w:p>
    <w:p w:rsidR="002E59B1" w:rsidRPr="00510CD6" w:rsidRDefault="00DD6E0D" w:rsidP="00510CD6">
      <w:pPr>
        <w:pStyle w:val="Ttulo1"/>
      </w:pPr>
      <w:bookmarkStart w:id="48" w:name="_Toc441707210"/>
      <w:r w:rsidRPr="00510CD6">
        <w:lastRenderedPageBreak/>
        <w:t>ARTÍCULO</w:t>
      </w:r>
      <w:r w:rsidR="002E59B1" w:rsidRPr="00510CD6">
        <w:t xml:space="preserve"> 29: DERECHO A LA PARTICIPACIÓN POLÍTICA Y CIUDADANA</w:t>
      </w:r>
      <w:bookmarkEnd w:id="48"/>
    </w:p>
    <w:p w:rsidR="002E59B1" w:rsidRPr="00A1577B" w:rsidRDefault="002E59B1" w:rsidP="00510CD6"/>
    <w:p w:rsidR="002E59B1" w:rsidRPr="00A1577B" w:rsidRDefault="002E59B1" w:rsidP="00510CD6">
      <w:pPr>
        <w:rPr>
          <w:i/>
        </w:rPr>
      </w:pPr>
      <w:r w:rsidRPr="00A1577B">
        <w:rPr>
          <w:i/>
        </w:rPr>
        <w:t xml:space="preserve">Los Estados Partes garantizarán a las personas con discapacidad los derechos políticos y la posibilidad de gozar de ellos en igualdad de condiciones con las demás y se comprometerán a: </w:t>
      </w:r>
    </w:p>
    <w:p w:rsidR="002E59B1" w:rsidRPr="00A1577B" w:rsidRDefault="002E59B1" w:rsidP="00510CD6">
      <w:pPr>
        <w:rPr>
          <w:i/>
        </w:rPr>
      </w:pPr>
      <w:r w:rsidRPr="00A1577B">
        <w:rPr>
          <w:i/>
        </w:rPr>
        <w:t xml:space="preserve">a) Asegurar que las personas con discapacidad puedan participar plena y efectivamente en la vida política y pública en igualdad de condiciones con las demás, directamente o a través de representantes libremente elegidos, incluidos el derecho y la posibilidad de las personas con discapacidad a votar y ser elegidas, entre otras formas mediante: </w:t>
      </w:r>
    </w:p>
    <w:p w:rsidR="002E59B1" w:rsidRPr="00A1577B" w:rsidRDefault="002E59B1" w:rsidP="00510CD6">
      <w:pPr>
        <w:rPr>
          <w:i/>
        </w:rPr>
      </w:pPr>
      <w:r w:rsidRPr="00A1577B">
        <w:rPr>
          <w:i/>
        </w:rPr>
        <w:t>i) La garantía de que los procedimientos, instalaciones y materiales electorales sean adecuados, accesibles y fáciles de entender y utilizar;</w:t>
      </w:r>
    </w:p>
    <w:p w:rsidR="002E59B1" w:rsidRPr="00A1577B" w:rsidRDefault="002E59B1" w:rsidP="00510CD6">
      <w:pPr>
        <w:rPr>
          <w:i/>
        </w:rPr>
      </w:pPr>
      <w:r w:rsidRPr="00A1577B">
        <w:rPr>
          <w:i/>
        </w:rPr>
        <w:t xml:space="preserve"> ii) La protección del derecho de las personas con discapacidad a emitir su voto en secreto en elecciones y referéndum públicos sin intimidación, y a presentarse efectivamente como candidatas en las elecciones, ejercer cargos y desempeñar cualquier función pública a todos los niveles de gobierno, facilitando el uso de nuevas tecnologías y tecnologías de apoyo cuando proceda;</w:t>
      </w:r>
    </w:p>
    <w:p w:rsidR="002E59B1" w:rsidRPr="00A1577B" w:rsidRDefault="002E59B1" w:rsidP="00510CD6">
      <w:pPr>
        <w:rPr>
          <w:i/>
        </w:rPr>
      </w:pPr>
      <w:r w:rsidRPr="00A1577B">
        <w:rPr>
          <w:i/>
        </w:rPr>
        <w:t xml:space="preserve"> iii) La garantía de la libre expresión de la voluntad de las personas con discapacidad como electores y a este fin, cuando sea necesario y a petición de ellas, permitir que una persona de su elección le</w:t>
      </w:r>
      <w:r w:rsidR="00510CD6">
        <w:rPr>
          <w:i/>
        </w:rPr>
        <w:t>s preste asistencia para votar;</w:t>
      </w:r>
    </w:p>
    <w:p w:rsidR="002E59B1" w:rsidRPr="00A1577B" w:rsidRDefault="002E59B1" w:rsidP="00510CD6">
      <w:pPr>
        <w:rPr>
          <w:i/>
        </w:rPr>
      </w:pPr>
      <w:r w:rsidRPr="00A1577B">
        <w:rPr>
          <w:i/>
        </w:rPr>
        <w:t xml:space="preserve">b) Promover activamente un entorno en el que las personas con discapacidad puedan participar plena y efectivamente en la dirección de los asuntos públicos, sin discriminación y en igualdad de condiciones con las demás, y fomentar su participación en los asuntos públicos y, entre otras cosas: </w:t>
      </w:r>
    </w:p>
    <w:p w:rsidR="002E59B1" w:rsidRPr="00A1577B" w:rsidRDefault="002E59B1" w:rsidP="00510CD6">
      <w:pPr>
        <w:rPr>
          <w:i/>
        </w:rPr>
      </w:pPr>
      <w:r w:rsidRPr="00A1577B">
        <w:rPr>
          <w:i/>
        </w:rPr>
        <w:t xml:space="preserve">i) Su participación en organizaciones y asociaciones no gubernamentales relacionadas con la vida pública y política del país, incluidas las actividades y la administración de los partidos políticos; </w:t>
      </w:r>
    </w:p>
    <w:p w:rsidR="002E59B1" w:rsidRPr="00A1577B" w:rsidRDefault="002E59B1" w:rsidP="00510CD6">
      <w:pPr>
        <w:rPr>
          <w:i/>
        </w:rPr>
      </w:pPr>
      <w:r w:rsidRPr="00A1577B">
        <w:rPr>
          <w:i/>
        </w:rPr>
        <w:t>ii) La constitución de organizaciones de personas con discapacidad que representen a estas personas a nivel internacional, nacional, regional y local, y su incorporación a dichas organizaciones.</w:t>
      </w:r>
    </w:p>
    <w:p w:rsidR="002E59B1" w:rsidRPr="00A1577B" w:rsidRDefault="002E59B1" w:rsidP="00510CD6">
      <w:pPr>
        <w:rPr>
          <w:i/>
        </w:rPr>
      </w:pPr>
    </w:p>
    <w:p w:rsidR="002E59B1" w:rsidRPr="00A1577B" w:rsidRDefault="002E59B1" w:rsidP="00510CD6">
      <w:pPr>
        <w:rPr>
          <w:i/>
        </w:rPr>
      </w:pPr>
    </w:p>
    <w:p w:rsidR="00510CD6" w:rsidRDefault="00510CD6">
      <w:pPr>
        <w:jc w:val="left"/>
        <w:rPr>
          <w:i/>
        </w:rPr>
      </w:pPr>
      <w:r>
        <w:rPr>
          <w:i/>
        </w:rPr>
        <w:br w:type="page"/>
      </w:r>
    </w:p>
    <w:p w:rsidR="002E59B1" w:rsidRPr="00A1577B" w:rsidRDefault="002E59B1" w:rsidP="00856EF9">
      <w:pPr>
        <w:pStyle w:val="Ttulo2"/>
      </w:pPr>
      <w:bookmarkStart w:id="49" w:name="_Toc441707211"/>
      <w:r w:rsidRPr="00A1577B">
        <w:lastRenderedPageBreak/>
        <w:t>INTRODUCCION</w:t>
      </w:r>
      <w:bookmarkEnd w:id="49"/>
    </w:p>
    <w:p w:rsidR="002E59B1" w:rsidRPr="00A1577B" w:rsidRDefault="002E59B1" w:rsidP="00510CD6"/>
    <w:p w:rsidR="002E59B1" w:rsidRPr="00A1577B" w:rsidRDefault="002E59B1" w:rsidP="00510CD6">
      <w:r w:rsidRPr="00A1577B">
        <w:t>Considerando el alcance normativo de los derechos políticos, son cinco las áreas principales a analizar en relación a las personas con discapacidad: (i) obstáculos en el ejercicio del derecho a sufragio; (ii) postulación de personas con discapacidad a cargos de elección popular; (iii) acceso de las personas con discapacidad a empleos públicos en el Estado; (iv) participación ciudadana y (v) consulta previa, libre e informada para personas indígenas con discapacidad. En esta sección se identifica la normativa interna vigente, para proceder en la próxima al análisis de las prácticas asociadas, y posteriormente, la</w:t>
      </w:r>
      <w:r w:rsidR="00510CD6">
        <w:t xml:space="preserve"> identificación de las brechas.</w:t>
      </w:r>
    </w:p>
    <w:p w:rsidR="002E59B1" w:rsidRPr="00DC490F" w:rsidRDefault="002E59B1" w:rsidP="00856EF9">
      <w:pPr>
        <w:outlineLvl w:val="0"/>
        <w:rPr>
          <w:b/>
        </w:rPr>
      </w:pPr>
      <w:r w:rsidRPr="00510CD6">
        <w:rPr>
          <w:b/>
        </w:rPr>
        <w:t>Normativa interna</w:t>
      </w:r>
    </w:p>
    <w:p w:rsidR="002E59B1" w:rsidRPr="00510CD6" w:rsidRDefault="002E59B1" w:rsidP="00510CD6">
      <w:pPr>
        <w:rPr>
          <w:rFonts w:cstheme="minorHAnsi"/>
          <w:szCs w:val="28"/>
        </w:rPr>
      </w:pPr>
      <w:r w:rsidRPr="00510CD6">
        <w:rPr>
          <w:rFonts w:cstheme="minorHAnsi"/>
          <w:szCs w:val="28"/>
        </w:rPr>
        <w:t xml:space="preserve">La Constitución establece en su artículo 13 que la calidad de ciudadano (toda persona chilena, mayor de 18 años y que no haya sido condenada a pena aflictiva) tiene el derecho a sufragio como también la de optar a cargos de elección popular. A continuación, el artículo 16 N°1 establece que el derecho a sufragio se suspende por interdicción en caso de demencia. </w:t>
      </w:r>
    </w:p>
    <w:p w:rsidR="002E59B1" w:rsidRPr="00510CD6" w:rsidRDefault="002E59B1" w:rsidP="00510CD6">
      <w:pPr>
        <w:rPr>
          <w:rFonts w:cstheme="minorHAnsi"/>
          <w:szCs w:val="28"/>
        </w:rPr>
      </w:pPr>
      <w:r w:rsidRPr="00510CD6">
        <w:rPr>
          <w:rFonts w:cstheme="minorHAnsi"/>
          <w:szCs w:val="28"/>
        </w:rPr>
        <w:t>Por su parte, la Ley 18.700 Orgánica Constitucional sobre Votaciones Populares y Escrutinios, señala en su artículo 22 que el sufragio se realiza mediante cédulas oficiales (el voto material), las que el Servicio Electoral (SERVEL) “confeccionará con las dimensiones que fije para cada elección, de acuerdo con el número de candidatos o cuestiones sometidas a plebiscito, impresas en forma claramente legible y en papel no transparente, que llevará la identificación de ese Servicio y la indicación de sus pliegues”. Una lectura conforme a los estándares internacionales de derechos humanos antes mencionados obliga al Estado a interpretar este artículo de manera tal de garantizar que las cédulas sean “claramente legibles” también para</w:t>
      </w:r>
      <w:r w:rsidR="00DC490F">
        <w:rPr>
          <w:rFonts w:cstheme="minorHAnsi"/>
          <w:szCs w:val="28"/>
        </w:rPr>
        <w:t xml:space="preserve"> las personas con discapacidad.</w:t>
      </w:r>
    </w:p>
    <w:p w:rsidR="002E59B1" w:rsidRPr="00510CD6" w:rsidRDefault="002E59B1" w:rsidP="00510CD6">
      <w:pPr>
        <w:rPr>
          <w:rFonts w:cstheme="minorHAnsi"/>
          <w:szCs w:val="28"/>
        </w:rPr>
      </w:pPr>
      <w:r w:rsidRPr="00510CD6">
        <w:rPr>
          <w:rFonts w:cstheme="minorHAnsi"/>
          <w:szCs w:val="28"/>
        </w:rPr>
        <w:t xml:space="preserve">Al respecto cabe destacar el artículo 25 inciso segundo de la Ley 20.422 que Establece Normas sobre Igualdad de Oportunidades e Inclusión Social de Personas con Discapacidad, al señalar que “toda campaña de servicio público financiada con fondos públicos, la propaganda electoral, debates presidenciales y cadenas nacionales que se difundan a través de medios televisivos o audiovisuales, deberán ser transmitidas o emitidas con subtitulado y lengua de señas”. </w:t>
      </w:r>
    </w:p>
    <w:p w:rsidR="002E59B1" w:rsidRPr="00510CD6" w:rsidRDefault="002E59B1" w:rsidP="00510CD6">
      <w:pPr>
        <w:rPr>
          <w:rFonts w:cstheme="minorHAnsi"/>
          <w:szCs w:val="28"/>
        </w:rPr>
      </w:pPr>
      <w:r w:rsidRPr="00510CD6">
        <w:rPr>
          <w:rFonts w:cstheme="minorHAnsi"/>
          <w:szCs w:val="28"/>
        </w:rPr>
        <w:t xml:space="preserve">Un aspecto recientemente reformado en esta Ley es la posibilidad de que las personas con discapacidad sean asistidas al momento de emitir su voto. El artículo 61, inciso tercero, establece que “las personas con alguna discapacidad que les impida o dificulte ejercer el derecho de sufragio, podrán ser acompañadas hasta la mesa por otra persona que sea mayor de edad, y estarán facultadas para optar por ser asistidas en el acto de votar”. El inciso siguiente agrega que “en caso que opten por ser asistidas, las personas con discapacidad comunicarán verbalmente, por lenguaje de señas o por escrito al presidente de la mesa, que una  persona de su confianza, mayor de edad y sin distinción de sexo, ingresará con ella a la cámara secreta, no pudiendo aquél ni ninguna otra persona obstaculizar o dificultar el ejercicio del derecho a ser asistido”. Como se aprecia de la sola lectura, el artículo constituye un modelo de apoyo en el ejercicio de un derecho y, en ningún momento, sustituye dicha voluntad. </w:t>
      </w:r>
    </w:p>
    <w:p w:rsidR="002E59B1" w:rsidRPr="00510CD6" w:rsidRDefault="002E59B1" w:rsidP="00510CD6">
      <w:pPr>
        <w:rPr>
          <w:rFonts w:cstheme="minorHAnsi"/>
          <w:szCs w:val="28"/>
        </w:rPr>
      </w:pPr>
      <w:r w:rsidRPr="00510CD6">
        <w:rPr>
          <w:rFonts w:cstheme="minorHAnsi"/>
          <w:szCs w:val="28"/>
        </w:rPr>
        <w:lastRenderedPageBreak/>
        <w:t>El artículo 40 de la Ley 18.700 establece quienes no pueden ser vocales de mesa, entre los cuales están los no videntes. Posteriormente, el artículo 57 inciso cuarto señala que, ante la falta de integrantes para constituir una mesa, “el Delegado procederá a designar los vocales que faltaren hasta completar sólo el mínimo necesario para funcionar, de entre los electores alfabetos no discapacitados que</w:t>
      </w:r>
      <w:r w:rsidR="00510CD6">
        <w:rPr>
          <w:rFonts w:cstheme="minorHAnsi"/>
          <w:szCs w:val="28"/>
        </w:rPr>
        <w:t xml:space="preserve"> deban sufragar en el recinto”.</w:t>
      </w:r>
    </w:p>
    <w:p w:rsidR="002E59B1" w:rsidRPr="00510CD6" w:rsidRDefault="002E59B1" w:rsidP="00856EF9">
      <w:pPr>
        <w:outlineLvl w:val="0"/>
        <w:rPr>
          <w:b/>
        </w:rPr>
      </w:pPr>
      <w:r w:rsidRPr="00510CD6">
        <w:rPr>
          <w:b/>
        </w:rPr>
        <w:t>Situación nacional: ejercicio del sufragio</w:t>
      </w:r>
    </w:p>
    <w:p w:rsidR="002E59B1" w:rsidRPr="00A1577B" w:rsidRDefault="002E59B1" w:rsidP="00510CD6">
      <w:r w:rsidRPr="00A1577B">
        <w:t>En la práctica implica que aquellas personas que judicialmente fueron declaradas interdictos por demencia, no pueden ejercer su derecho a voto por expreso mandato constitucional. Como toda restricción a un derecho, esta debe ser analizada a la luz de los principios de legalidad, necesidad y proporcionalidad. En este sentido, y considerando especialmente el artículo 12 de la CDPD, la suspensión automática del derecho a sufragio de las personas declaradas interdictos por demencia es una medida que no está acorde al principio de proporcionalidad, en razón que se deben adoptar modelos de apoyo a la voluntad de la persona, en vez de suspender el ejercicio del derecho. Modificando el sistema de sustitución de voluntad por uno de apoyos, resolverá este punto, ya que permitirá evaluar las capacidades y necesidades de apoyo concretas de las personas con discapacidad. Una persona que necesita apoyo para manejar sus finanzas no necesariamente lo necesitará para emitir un juicio o una preferencia política.</w:t>
      </w:r>
    </w:p>
    <w:p w:rsidR="002E59B1" w:rsidRPr="00A1577B" w:rsidRDefault="002E59B1" w:rsidP="00510CD6">
      <w:r w:rsidRPr="00A1577B">
        <w:t xml:space="preserve"> [xxxx señalar brechas en la práctica re campañas y accesibilidad, publicidad visual, baja cobertura por intérprete de lengua de señas en la televisión, acceso a programas de los candidatos, DATOS SENADIS??].</w:t>
      </w:r>
    </w:p>
    <w:p w:rsidR="002E59B1" w:rsidRPr="00A1577B" w:rsidRDefault="002E59B1" w:rsidP="00510CD6">
      <w:r w:rsidRPr="00A1577B">
        <w:t>Además, la Comisión Asesora Presidencial estima que el registro automático de todas las personas que pueden votar facilita la participación de las personas con discapacidad en los procesos electorales.[corroborar con datos].El Informe Anual sobre Derechos Humanos en Chile de la UDP señaló en 2010 que solo un 0,01% de la población ciega y con impedimento visual estaba inscrita en los registros electorales. Con el cambio legislativo que implicó el registro automático, [...]. Aumentó la cantidad de los que realmente votaron, a saber de xxxx personas en 20xx a xxxx personas en el 201x [...]. COMPLEMENTAR CON DATOS ENDISC.</w:t>
      </w:r>
    </w:p>
    <w:p w:rsidR="002E59B1" w:rsidRPr="00DC490F" w:rsidRDefault="002E59B1" w:rsidP="00856EF9">
      <w:pPr>
        <w:outlineLvl w:val="0"/>
        <w:rPr>
          <w:b/>
        </w:rPr>
      </w:pPr>
      <w:r w:rsidRPr="00DC490F">
        <w:rPr>
          <w:b/>
        </w:rPr>
        <w:t>Avances</w:t>
      </w:r>
    </w:p>
    <w:p w:rsidR="002E59B1" w:rsidRPr="00A1577B" w:rsidRDefault="002E59B1" w:rsidP="00DC490F">
      <w:r w:rsidRPr="00A1577B">
        <w:t>El INDH valoró la implementación el 2012 de votos con el sistema braille en las el</w:t>
      </w:r>
      <w:r w:rsidR="00DC490F">
        <w:t>ecciones municipales de ese año</w:t>
      </w:r>
      <w:r w:rsidRPr="00A1577B">
        <w:t>. La Unión Nacional de Instituciones de Ciegos de Chile (UNCICH) corroboró al INDH “la disponibilidad de votos en sistema Braille durante las elecciones municipales de 2012 a lo largo del territorio nacional y las dificultades asociadas al actual tamaño y formato de esta cédula electoral, y relevó la necesidad de contar con información oficial veraz, oportuna y en formato accesible sobre las candidaturas como requisito para una votación autónoma” En cuanto a la infraestructura, y tal como lo señaló el INDH, “la inclusión de personas con discapacidad en los procesos electorales implica también que los locales de votación cuenten con infraestructura y los apoyos necesarios para facilitar el desplazamiento de quienes presentan movilidad reducida, razón por la que la selección de los recintos es un aspecto clave” .</w:t>
      </w:r>
    </w:p>
    <w:p w:rsidR="002E59B1" w:rsidRPr="00DC490F" w:rsidRDefault="002E59B1" w:rsidP="00856EF9">
      <w:pPr>
        <w:outlineLvl w:val="0"/>
        <w:rPr>
          <w:b/>
        </w:rPr>
      </w:pPr>
      <w:r w:rsidRPr="00DC490F">
        <w:rPr>
          <w:b/>
        </w:rPr>
        <w:lastRenderedPageBreak/>
        <w:t>Brechas</w:t>
      </w:r>
    </w:p>
    <w:p w:rsidR="002E59B1" w:rsidRPr="00A1577B" w:rsidRDefault="002E59B1" w:rsidP="00DC490F">
      <w:r w:rsidRPr="00A1577B">
        <w:t xml:space="preserve">Con todo, al año siguiente, en 2013, el INDH manifestó determinados problemas en su la implementación de votos con el sistema braille. Específicamente, se criticó que “las características de la plantilla supone dos desafíos para quienes la utilizan: primero, contar con toda la información necesaria –incluido el pacto y número de lista– de los/as postulantes; y segundo, memorizar el código de la candidatura seleccionada para hacer la búsqueda en la plantilla, pues los nombres y apellidos de los/as candidatos/as no forman parte de ella” </w:t>
      </w:r>
    </w:p>
    <w:p w:rsidR="002E59B1" w:rsidRDefault="002E59B1" w:rsidP="00DC490F">
      <w:r w:rsidRPr="00A1577B">
        <w:t>Si la norma del artículo 40 de la Ley 18.700 ya sobre quienes pueden ser vocales de mesa es cuestionable porque excluye a los no videntes, la prohibición del artículo 57 lo es aún más, ya que amplía la prohibición a toda persona alfabeta discapacitada. Dicha restricción al derecho político de participar en los procesos eleccionarios –a participar en el procedimiento mismo- no es proporcional, ya que si bien puede haber un interés público de por medio –que el proceso eleccionario se lleve a cabo de manera eficaz-, el mecanismo utilizado –prohibir de manera automática y generalizada que las personas con discapacidad participen de ellas- no es el medio idóneo para lograr ese fin, ya que impone en las personas con discapacidad una carga que las priva de participar en un instante clave de la vida democrática como es un proceso eleccionario. Esta regulación por lo tanto, está contraria</w:t>
      </w:r>
      <w:r w:rsidR="00DC490F">
        <w:t xml:space="preserve"> al derecho internacional.</w:t>
      </w:r>
    </w:p>
    <w:p w:rsidR="00DC490F" w:rsidRPr="00A1577B" w:rsidRDefault="00DC490F" w:rsidP="00DC490F"/>
    <w:p w:rsidR="002E59B1" w:rsidRPr="00DC490F" w:rsidRDefault="002E59B1" w:rsidP="00DC490F">
      <w:pPr>
        <w:rPr>
          <w:b/>
        </w:rPr>
      </w:pPr>
      <w:r w:rsidRPr="00DC490F">
        <w:rPr>
          <w:b/>
        </w:rPr>
        <w:t>(ii) 8.3 Postulación a cargos de elección popular</w:t>
      </w:r>
    </w:p>
    <w:p w:rsidR="002E59B1" w:rsidRPr="00DC490F" w:rsidRDefault="002E59B1" w:rsidP="00856EF9">
      <w:pPr>
        <w:outlineLvl w:val="0"/>
        <w:rPr>
          <w:b/>
        </w:rPr>
      </w:pPr>
      <w:r w:rsidRPr="00DC490F">
        <w:rPr>
          <w:b/>
        </w:rPr>
        <w:t>Normativa nacional</w:t>
      </w:r>
    </w:p>
    <w:p w:rsidR="002E59B1" w:rsidRPr="00A1577B" w:rsidRDefault="002E59B1" w:rsidP="005A3DF1">
      <w:r w:rsidRPr="00A1577B">
        <w:t>Los derechos políticos no se agotan en el derecho a sufragio, sino que incluyen asimismo la postulación a cargos de elección popular. En ese sentido, pese a que formalmente Eel ordenamiento jurídico no establece una prohibición a que personas con discapacidad postulen a dichos cargos. ,  La Ley 20.422 se refiere a la adopción de medidas para “participar plenamente en la vida política”, por lo que estas deben ser adoptadas en armonía con los estándares internacionales de derechos humanos .</w:t>
      </w:r>
    </w:p>
    <w:p w:rsidR="002E59B1" w:rsidRPr="005A3DF1" w:rsidRDefault="002E59B1" w:rsidP="00856EF9">
      <w:pPr>
        <w:outlineLvl w:val="0"/>
        <w:rPr>
          <w:b/>
        </w:rPr>
      </w:pPr>
      <w:r w:rsidRPr="005A3DF1">
        <w:rPr>
          <w:b/>
        </w:rPr>
        <w:t>Situación nacional</w:t>
      </w:r>
    </w:p>
    <w:p w:rsidR="002E59B1" w:rsidRPr="00A1577B" w:rsidRDefault="002E59B1" w:rsidP="005A3DF1">
      <w:r w:rsidRPr="00A1577B">
        <w:t xml:space="preserve">El  acceso de las PcD a las postulaciones por cargos de elección popular ha sido minoritario. No hay medidas afirmativas al respecto, ya sea de parte del Estado o de parte de los partidos políticos. </w:t>
      </w:r>
    </w:p>
    <w:p w:rsidR="002E59B1" w:rsidRPr="00A1577B" w:rsidRDefault="002E59B1" w:rsidP="005A3DF1">
      <w:r w:rsidRPr="00A1577B">
        <w:t xml:space="preserve">   En la práctica, [xxxx agregar análisis de datos empíricos si se logran conseguir: a. personas rechazadas en las mesas por su apariencia; b. personas candidatas con discapacidad; c. políticas afirmativas de los partidos políticos].</w:t>
      </w:r>
    </w:p>
    <w:p w:rsidR="002E59B1" w:rsidRPr="005A3DF1" w:rsidRDefault="002E59B1" w:rsidP="00856EF9">
      <w:pPr>
        <w:outlineLvl w:val="0"/>
        <w:rPr>
          <w:b/>
        </w:rPr>
      </w:pPr>
      <w:r w:rsidRPr="005A3DF1">
        <w:rPr>
          <w:b/>
        </w:rPr>
        <w:t>Avances</w:t>
      </w:r>
    </w:p>
    <w:p w:rsidR="002E59B1" w:rsidRPr="00A1577B" w:rsidRDefault="002E59B1" w:rsidP="00856EF9">
      <w:pPr>
        <w:outlineLvl w:val="0"/>
      </w:pPr>
      <w:r w:rsidRPr="00A1577B">
        <w:t xml:space="preserve">No se constatan avances. </w:t>
      </w:r>
    </w:p>
    <w:p w:rsidR="002E59B1" w:rsidRPr="00A1577B" w:rsidRDefault="002E59B1" w:rsidP="005A3DF1"/>
    <w:p w:rsidR="002E59B1" w:rsidRPr="005A3DF1" w:rsidRDefault="002E59B1" w:rsidP="00856EF9">
      <w:pPr>
        <w:outlineLvl w:val="0"/>
        <w:rPr>
          <w:b/>
        </w:rPr>
      </w:pPr>
      <w:r w:rsidRPr="005A3DF1">
        <w:rPr>
          <w:b/>
        </w:rPr>
        <w:t>Brechas</w:t>
      </w:r>
    </w:p>
    <w:p w:rsidR="002E59B1" w:rsidRPr="00A1577B" w:rsidRDefault="002E59B1" w:rsidP="005A3DF1">
      <w:r w:rsidRPr="00A1577B">
        <w:t>Hacen falta normas que establezcan medidas afirmativas para que las PcD sean candidatos y candidatas a cargos de elección popular, incluyendo un sistema de cuotas y un sistema de apoyos financiados por el Fisco para las campañas de PcD. [adelanto de propuesta: Estas medidas se deben tomar a nivel de Estado, estableciendo un sistema de cuotas para las candidaturas correspondientes, normativa que debe vincular específicamente a los partidos políticos. El Estado debe proporcionar los apoyos necesarios para que las PcD hagan una campaña en igualdad de condiciones y para que, si resultaran elegidas, puedan ejercer su cargo de acuerdo a sus determinaciones y en igualdad de condiciones con los demás elegidos.].</w:t>
      </w:r>
    </w:p>
    <w:p w:rsidR="002E59B1" w:rsidRPr="00A1577B" w:rsidRDefault="002E59B1" w:rsidP="005A3DF1"/>
    <w:p w:rsidR="002E59B1" w:rsidRPr="005A3DF1" w:rsidRDefault="002E59B1" w:rsidP="00856EF9">
      <w:pPr>
        <w:outlineLvl w:val="0"/>
        <w:rPr>
          <w:b/>
        </w:rPr>
      </w:pPr>
      <w:r w:rsidRPr="005A3DF1">
        <w:rPr>
          <w:b/>
        </w:rPr>
        <w:t>Acceso a empleos públicos en el Estado</w:t>
      </w:r>
    </w:p>
    <w:p w:rsidR="002E59B1" w:rsidRPr="005A3DF1" w:rsidRDefault="002E59B1" w:rsidP="00856EF9">
      <w:pPr>
        <w:outlineLvl w:val="0"/>
        <w:rPr>
          <w:b/>
        </w:rPr>
      </w:pPr>
      <w:r w:rsidRPr="005A3DF1">
        <w:rPr>
          <w:b/>
        </w:rPr>
        <w:t>Normativa nacional</w:t>
      </w:r>
    </w:p>
    <w:p w:rsidR="002E59B1" w:rsidRPr="00A1577B" w:rsidRDefault="002E59B1" w:rsidP="005A3DF1">
      <w:r w:rsidRPr="00A1577B">
        <w:t>Tal como lo establecen los estándares internacionales de derechos humanos antes revisados a los que se refiere el Art. 5.2 de la Constitución Política, los derechos políticos incluyen el acceso de las personas con discapacidad a empleos públicos en el Estado, distintos de los de elección popular. Esto además está reconocido explícitamente en la Constitución en el artículo 19 N° 17, al asegurar a todas las personas “la admisión a todas las funciones y empleos públicos, sin otros requisitos que los que impongan la Constitución y las leyes”. Asimismo, la Ley 20.422 que Establece Normas sobre Igualdad de Oportunidades e Inclusión Social de Personas con Discapacidad, señala en su artículo 45 que “en los procesos de selección de personal, la Administración del Estado y sus organismos, las municipalidades, el Congreso Nacional, los órganos de la administración. de justicia y el Ministerio Público seleccionarán preferentemente, en igualdad de condiciones de mérito, a personas con discapacidad” .</w:t>
      </w:r>
    </w:p>
    <w:p w:rsidR="002E59B1" w:rsidRPr="00A1577B" w:rsidRDefault="002E59B1" w:rsidP="005A3DF1">
      <w:r w:rsidRPr="00A1577B">
        <w:t xml:space="preserve">En cuanto a la administración del Estado, la Ley 18.824 que establece el Estatuto Administrativo regula en su artículo 12 los requisitos para ingresar a la administración del Estado. Entre ellos está el contar con una “salud compatible con el desempeño del cargo” (artículo 12, letra c). Si bien el literal no hace referencia a discapacidad, una interpretación alejada de los estándares en la materia podría darle un contenido tal que impida a personas con discapacidad entrar a trabajar en la administración del Estado. </w:t>
      </w:r>
    </w:p>
    <w:p w:rsidR="002E59B1" w:rsidRPr="00A1577B" w:rsidRDefault="002E59B1" w:rsidP="005A3DF1">
      <w:r w:rsidRPr="00A1577B">
        <w:t>En el caso del Congreso Nacional, tanto el Reglamento del Personal del Senado, en su artículo 9, como el artículo 23, literal b, del Estatuto del Personal de la Cámara de Diputados reiteran la redacción del artículo 12 antes citado, por lo que presenta el mismo problema en cuanto al requisito de tener una “salud compatible con el cargo”.</w:t>
      </w:r>
    </w:p>
    <w:p w:rsidR="002E59B1" w:rsidRPr="00A1577B" w:rsidRDefault="002E59B1" w:rsidP="005A3DF1"/>
    <w:p w:rsidR="002E59B1" w:rsidRPr="00A1577B" w:rsidRDefault="002E59B1" w:rsidP="005A3DF1">
      <w:r w:rsidRPr="00A1577B">
        <w:lastRenderedPageBreak/>
        <w:t>El Código Orgánico de Tribunales (COT) señala en su artículo 256 que no pueden ser jueces/zas los sordos, mudos y ciegos. Asimismo, reitera esta prohibición respecto de los auxiliares en la administración de la justicia. Específicamente, el artículo 465 N°2 del COT establece que no pueden ser notarios/as los sordos, mudos y ciegos. Actualmente, está en segundo trámite constitucional en el Congreso un proyecto de ley que deroga estas disposiciones (Boletín 9372-07), incorporando un artículo 252 bis en el COT estableciendo que “el Poder Judicial deberá adoptar e implementar todas las medidas conducentes para que personas con capacidades especiales puedan desempeñarse como jueces o juezas, de modo tal de permitir el adecuado ejercicio de sus funciones”. La redacción de la modificación planteada integra el modelo de apoyo del artículo 12 de la  CDPD, de manera tal que las personas con discapacidad puedan ser parte del Poder Judicial.</w:t>
      </w:r>
    </w:p>
    <w:p w:rsidR="002E59B1" w:rsidRPr="005A3DF1" w:rsidRDefault="002E59B1" w:rsidP="00856EF9">
      <w:pPr>
        <w:outlineLvl w:val="0"/>
        <w:rPr>
          <w:b/>
        </w:rPr>
      </w:pPr>
      <w:r w:rsidRPr="005A3DF1">
        <w:rPr>
          <w:b/>
        </w:rPr>
        <w:t>Situación nacional</w:t>
      </w:r>
    </w:p>
    <w:p w:rsidR="002E59B1" w:rsidRPr="00A1577B" w:rsidRDefault="002E59B1" w:rsidP="005A3DF1">
      <w:r w:rsidRPr="00A1577B">
        <w:t>En lo empírico, podemos constatar que [xxxx]. DATOS SOLICITADOS A SENADIS. En relación al Poder Judicial, el proyecto de Ley</w:t>
      </w:r>
      <w:r w:rsidR="005A3DF1">
        <w:t xml:space="preserve"> aún no avanza en el Congreso. </w:t>
      </w:r>
    </w:p>
    <w:p w:rsidR="002E59B1" w:rsidRPr="005A3DF1" w:rsidRDefault="002E59B1" w:rsidP="00856EF9">
      <w:pPr>
        <w:outlineLvl w:val="0"/>
        <w:rPr>
          <w:b/>
        </w:rPr>
      </w:pPr>
      <w:r w:rsidRPr="005A3DF1">
        <w:rPr>
          <w:b/>
        </w:rPr>
        <w:t>Avances</w:t>
      </w:r>
    </w:p>
    <w:p w:rsidR="002E59B1" w:rsidRPr="00A1577B" w:rsidRDefault="002E59B1" w:rsidP="005A3DF1">
      <w:r w:rsidRPr="00A1577B">
        <w:t>Pendiente por falta de datos.</w:t>
      </w:r>
    </w:p>
    <w:p w:rsidR="002E59B1" w:rsidRPr="005A3DF1" w:rsidRDefault="002E59B1" w:rsidP="00856EF9">
      <w:pPr>
        <w:outlineLvl w:val="0"/>
        <w:rPr>
          <w:b/>
        </w:rPr>
      </w:pPr>
      <w:r w:rsidRPr="005A3DF1">
        <w:rPr>
          <w:b/>
        </w:rPr>
        <w:t>Brechas</w:t>
      </w:r>
    </w:p>
    <w:p w:rsidR="002E59B1" w:rsidRPr="00A1577B" w:rsidRDefault="002E59B1" w:rsidP="00856EF9">
      <w:pPr>
        <w:outlineLvl w:val="0"/>
      </w:pPr>
      <w:r w:rsidRPr="00A1577B">
        <w:t>Pendiente por falta de datos.</w:t>
      </w:r>
    </w:p>
    <w:p w:rsidR="002E59B1" w:rsidRPr="005A3DF1" w:rsidRDefault="002E59B1" w:rsidP="005A3DF1">
      <w:pPr>
        <w:rPr>
          <w:sz w:val="18"/>
        </w:rPr>
      </w:pPr>
    </w:p>
    <w:p w:rsidR="002E59B1" w:rsidRPr="005A3DF1" w:rsidRDefault="002E59B1" w:rsidP="005A3DF1">
      <w:pPr>
        <w:rPr>
          <w:rFonts w:cstheme="minorHAnsi"/>
          <w:b/>
          <w:szCs w:val="28"/>
        </w:rPr>
      </w:pPr>
      <w:r w:rsidRPr="005A3DF1">
        <w:rPr>
          <w:rFonts w:cstheme="minorHAnsi"/>
          <w:b/>
          <w:szCs w:val="28"/>
        </w:rPr>
        <w:t xml:space="preserve">(iv) </w:t>
      </w:r>
      <w:r w:rsidR="005A3DF1" w:rsidRPr="005A3DF1">
        <w:rPr>
          <w:rFonts w:cstheme="minorHAnsi"/>
          <w:b/>
          <w:szCs w:val="28"/>
        </w:rPr>
        <w:t xml:space="preserve">Participación ciudadana </w:t>
      </w:r>
    </w:p>
    <w:p w:rsidR="002E59B1" w:rsidRPr="005A3DF1" w:rsidRDefault="002E59B1" w:rsidP="00856EF9">
      <w:pPr>
        <w:outlineLvl w:val="0"/>
        <w:rPr>
          <w:rFonts w:cstheme="minorHAnsi"/>
          <w:b/>
          <w:szCs w:val="28"/>
        </w:rPr>
      </w:pPr>
      <w:r w:rsidRPr="005A3DF1">
        <w:rPr>
          <w:rFonts w:cstheme="minorHAnsi"/>
          <w:b/>
          <w:szCs w:val="28"/>
        </w:rPr>
        <w:t>Normativa nacional</w:t>
      </w:r>
    </w:p>
    <w:p w:rsidR="002E59B1" w:rsidRPr="00A1577B" w:rsidRDefault="002E59B1" w:rsidP="005A3DF1">
      <w:r w:rsidRPr="00A1577B">
        <w:t>En el marco de la participación ciudadana, el Art. 69 de la Ley 20.500 indica que "[e]l Estado reconoce a las personas el derecho de participar en sus políticas, planes, programas y acciones. Es contraria a las normas establecidas (...) toda conducta destinada a excluir o discriminar, sin razón justificada, el ejercicio del derecho de participación ciudadana (...).".</w:t>
      </w:r>
    </w:p>
    <w:p w:rsidR="002E59B1" w:rsidRPr="005A3DF1" w:rsidRDefault="002E59B1" w:rsidP="00856EF9">
      <w:pPr>
        <w:outlineLvl w:val="0"/>
        <w:rPr>
          <w:b/>
        </w:rPr>
      </w:pPr>
      <w:r w:rsidRPr="005A3DF1">
        <w:rPr>
          <w:b/>
        </w:rPr>
        <w:t>Situación Nacional</w:t>
      </w:r>
    </w:p>
    <w:p w:rsidR="002E59B1" w:rsidRPr="00A1577B" w:rsidRDefault="002E59B1" w:rsidP="005A3DF1">
      <w:r w:rsidRPr="00A1577B">
        <w:t>Fuera del sistema de participación que estableció la Ley 20.422 (Consejos regionales de la Discapacidad), prácticamente no hay personas con discapacidad que participen en los Consejos de la Sociedad Civil establecidos por la Ley 20.500. [se confirma con datos empíricos requeridos a SEGEGOB].</w:t>
      </w:r>
    </w:p>
    <w:p w:rsidR="002E59B1" w:rsidRPr="00A1577B" w:rsidRDefault="002E59B1" w:rsidP="005A3DF1">
      <w:r w:rsidRPr="00A1577B">
        <w:t>Los ministerios y órganos del Estado carecen de instrucciones sobre cómo implementar su participación en la práctica, en especial, en relación a los apoyos que las personas con discapacidad puedan requerir para participar, ya sea de los Consejos de la Sociedad Civil, o de otras vías de participación ciudadana.</w:t>
      </w:r>
    </w:p>
    <w:p w:rsidR="002E59B1" w:rsidRPr="00F15F00" w:rsidRDefault="00F15F00" w:rsidP="00F15F00">
      <w:pPr>
        <w:rPr>
          <w:b/>
        </w:rPr>
      </w:pPr>
      <w:r w:rsidRPr="00F15F00">
        <w:rPr>
          <w:b/>
        </w:rPr>
        <w:lastRenderedPageBreak/>
        <w:t xml:space="preserve">(v) </w:t>
      </w:r>
      <w:r w:rsidR="002E59B1" w:rsidRPr="00F15F00">
        <w:rPr>
          <w:b/>
        </w:rPr>
        <w:t>Consulta previa, libre e informada de los pueblos indígenas</w:t>
      </w:r>
    </w:p>
    <w:p w:rsidR="002E59B1" w:rsidRPr="00F15F00" w:rsidRDefault="002E59B1" w:rsidP="00856EF9">
      <w:pPr>
        <w:outlineLvl w:val="0"/>
        <w:rPr>
          <w:b/>
        </w:rPr>
      </w:pPr>
      <w:r w:rsidRPr="00F15F00">
        <w:rPr>
          <w:b/>
        </w:rPr>
        <w:t>Normativa nacional</w:t>
      </w:r>
    </w:p>
    <w:p w:rsidR="002E59B1" w:rsidRPr="00A1577B" w:rsidRDefault="002E59B1" w:rsidP="00F15F00">
      <w:r w:rsidRPr="00A1577B">
        <w:t xml:space="preserve">Los decretos sobre consulta libre, previa e informada (Decreto N° 40 del SEA y el Decreto N° 66 del MIDESO no mencionan a las personas con discapacidad, ni a los apoyos específicos que podrían requerir para gozar de una participación efectiva. No obstante, hay una referencia general en el Decreto N° 66, a los apoyos que los pueblos puedan necesitar para poder participar. En virtud de la Ley 20.609 que establece Medidas contra la Discriminación, esto debe interpretarse en la práctica como requiriendo los apoyos para las personas indígenas con discapacidad. </w:t>
      </w:r>
    </w:p>
    <w:p w:rsidR="002E59B1" w:rsidRPr="00F15F00" w:rsidRDefault="002E59B1" w:rsidP="00F15F00">
      <w:r w:rsidRPr="00A1577B">
        <w:t xml:space="preserve">En la práctica, no obstante, no hay evidencia que la consulta se haya llevado a cabo de esta forma considerando los apoyos específicos que puedan requerir personas indígenas con discapacidad. El Decreto N° 40 no menciona ni la discapacidad, ni la no-discriminación.  </w:t>
      </w:r>
    </w:p>
    <w:p w:rsidR="002E59B1" w:rsidRPr="00F15F00" w:rsidRDefault="002E59B1" w:rsidP="00856EF9">
      <w:pPr>
        <w:outlineLvl w:val="0"/>
        <w:rPr>
          <w:rFonts w:cstheme="minorHAnsi"/>
          <w:b/>
          <w:szCs w:val="28"/>
        </w:rPr>
      </w:pPr>
      <w:r w:rsidRPr="00F15F00">
        <w:rPr>
          <w:rFonts w:cstheme="minorHAnsi"/>
          <w:b/>
          <w:szCs w:val="28"/>
        </w:rPr>
        <w:t>Avances</w:t>
      </w:r>
    </w:p>
    <w:p w:rsidR="002E59B1" w:rsidRPr="00F15F00" w:rsidRDefault="00F15F00" w:rsidP="00F15F00">
      <w:pPr>
        <w:rPr>
          <w:rFonts w:cstheme="minorHAnsi"/>
          <w:szCs w:val="28"/>
        </w:rPr>
      </w:pPr>
      <w:r>
        <w:rPr>
          <w:rFonts w:cstheme="minorHAnsi"/>
          <w:szCs w:val="28"/>
        </w:rPr>
        <w:t>No se constatan.</w:t>
      </w:r>
    </w:p>
    <w:p w:rsidR="002E59B1" w:rsidRPr="00F15F00" w:rsidRDefault="002E59B1" w:rsidP="00856EF9">
      <w:pPr>
        <w:outlineLvl w:val="0"/>
        <w:rPr>
          <w:rFonts w:cstheme="minorHAnsi"/>
          <w:b/>
          <w:szCs w:val="28"/>
        </w:rPr>
      </w:pPr>
      <w:r w:rsidRPr="00F15F00">
        <w:rPr>
          <w:rFonts w:cstheme="minorHAnsi"/>
          <w:b/>
          <w:szCs w:val="28"/>
        </w:rPr>
        <w:t>Brechas</w:t>
      </w:r>
    </w:p>
    <w:p w:rsidR="002E59B1" w:rsidRPr="00A1577B" w:rsidRDefault="002E59B1" w:rsidP="00F15F00">
      <w:r w:rsidRPr="00A1577B">
        <w:t>Existe entonces la misma brecha que en relación a la Ley 20.500, además, contrariando los artículos 21.2 y 22 de la Declaración de las Naciones Unidas sobre Derechos de los Pueblos Indígenas  que explícitamente mencionan a las personas indígenas con discapacidad, en relación a sus condiciones económicas y sociales, y en relación a todos los derechos, respectivamente. [se confirma con datos empíricos requeridos a MIDESO].</w:t>
      </w:r>
    </w:p>
    <w:p w:rsidR="002E59B1" w:rsidRPr="00A1577B" w:rsidRDefault="002E59B1" w:rsidP="00F15F00"/>
    <w:p w:rsidR="002E59B1" w:rsidRPr="00A1577B" w:rsidRDefault="002E59B1" w:rsidP="00856EF9">
      <w:pPr>
        <w:pStyle w:val="Ttulo2"/>
      </w:pPr>
      <w:bookmarkStart w:id="50" w:name="_Toc441707212"/>
      <w:r w:rsidRPr="00A1577B">
        <w:t>Conclusión.</w:t>
      </w:r>
      <w:bookmarkEnd w:id="50"/>
    </w:p>
    <w:p w:rsidR="002E59B1" w:rsidRPr="00A1577B" w:rsidRDefault="002E59B1" w:rsidP="00F15F00"/>
    <w:p w:rsidR="002E59B1" w:rsidRPr="00A1577B" w:rsidRDefault="002E59B1" w:rsidP="00F15F00">
      <w:r w:rsidRPr="00A1577B">
        <w:t xml:space="preserve">Mientras se observan avances en el ejercicio del sufragio (activo), no es así para todos los ámbitos que involucran participación como candidatos o candidatas, ya sea para cargos de elección popular, consulta indígena o cargos de elección por partes como los Consejos de la Sociedad Civil. En cuanto a la contratación en el aparato público, se han visto avances especialmente en las contrataciones por parte de </w:t>
      </w:r>
      <w:r w:rsidR="00F15F00">
        <w:t>SENADIS</w:t>
      </w:r>
      <w:r w:rsidRPr="00A1577B">
        <w:t>, pero no así en otros servicios, ministerios, o en las municipalidades [confirmar].</w:t>
      </w:r>
    </w:p>
    <w:p w:rsidR="00BB6D91" w:rsidRDefault="00BB6D91">
      <w:pPr>
        <w:jc w:val="left"/>
        <w:rPr>
          <w:rFonts w:ascii="Tahoma" w:eastAsiaTheme="majorEastAsia" w:hAnsi="Tahoma" w:cstheme="majorBidi"/>
          <w:b/>
          <w:bCs/>
          <w:color w:val="365F91" w:themeColor="accent1" w:themeShade="BF"/>
          <w:sz w:val="28"/>
          <w:szCs w:val="28"/>
        </w:rPr>
      </w:pPr>
      <w:r>
        <w:br w:type="page"/>
      </w:r>
    </w:p>
    <w:p w:rsidR="002E59B1" w:rsidRPr="00BB6D91" w:rsidRDefault="00DD6E0D" w:rsidP="00856EF9">
      <w:pPr>
        <w:pStyle w:val="Ttulo1"/>
      </w:pPr>
      <w:bookmarkStart w:id="51" w:name="_Toc441707213"/>
      <w:r w:rsidRPr="00BB6D91">
        <w:lastRenderedPageBreak/>
        <w:t>INSTITUCIONALIDAD</w:t>
      </w:r>
      <w:bookmarkEnd w:id="51"/>
    </w:p>
    <w:p w:rsidR="00BB6D91" w:rsidRDefault="00DD6E0D" w:rsidP="00856EF9">
      <w:pPr>
        <w:pStyle w:val="Ttulo2"/>
      </w:pPr>
      <w:bookmarkStart w:id="52" w:name="_Toc441707214"/>
      <w:r>
        <w:t>INTRODUCCIÓN</w:t>
      </w:r>
      <w:bookmarkEnd w:id="52"/>
    </w:p>
    <w:p w:rsidR="00BB6D91" w:rsidRDefault="00BB6D91" w:rsidP="00BB6D91"/>
    <w:p w:rsidR="002E59B1" w:rsidRPr="00A1577B" w:rsidRDefault="002E59B1" w:rsidP="00BB6D91">
      <w:r w:rsidRPr="00A1577B">
        <w:t xml:space="preserve">La institucionalidad para la protección de los derechos fundamentales y humanos de las personas, incluyendo las con discapacidad, se puede dividir en tres ámbitos: (i) de políticas públicas, incluyendo la adopción de ellas y la prestación y coordinación de servicios (ii) de defensa, fiscalización, y sanción, y (iii) de supervisión judicial de la función de defensa y de la protección de los derechos en las políticas públicas. Estos ámbitos están derivados del deber de garantizar el goce de los derechos que tiene el Estado (Art. 1.1 Convención Americana de los Derechos Humanos, Art. 1 CDPcD). En el caso de las personas con discapacidad, además se requiere (iv) una institucionalidad que brinda o financia los apoyos requeridos en el Art. 12 y 26 de la CDPcD; la protección y el respeto de los derechos en la prestación de apoyos deben ser fiscalizados, independiente de si los apoyos se entregan por parte de un privado o por parte del aparato público. </w:t>
      </w:r>
    </w:p>
    <w:p w:rsidR="002E59B1" w:rsidRPr="00A1577B" w:rsidRDefault="002E59B1" w:rsidP="00BB6D91">
      <w:r w:rsidRPr="00A1577B">
        <w:t xml:space="preserve">Cabe recordar que el derecho internacional de los derechos humanos deja a discreción del Estado cómo implementa los compromisos, pero pone algunos requisitos básicos como debido proceso, principio de participación, eficaz cumplimiento con los derechos. En este sentido, las instituciones que se proponen no se derivan como “opción única” del derecho internacional, o de la Convención DPcD, sino se miden por los resultados que se logren. </w:t>
      </w:r>
    </w:p>
    <w:p w:rsidR="002E59B1" w:rsidRPr="00A1577B" w:rsidRDefault="002E59B1" w:rsidP="00BB6D91"/>
    <w:p w:rsidR="002E59B1" w:rsidRPr="00A1577B" w:rsidRDefault="00DD6E0D" w:rsidP="00856EF9">
      <w:pPr>
        <w:pStyle w:val="Ttulo2"/>
      </w:pPr>
      <w:bookmarkStart w:id="53" w:name="_Toc441707215"/>
      <w:r w:rsidRPr="00A1577B">
        <w:t>NORMATIVA INTERNA</w:t>
      </w:r>
      <w:bookmarkEnd w:id="53"/>
    </w:p>
    <w:p w:rsidR="00BB6D91" w:rsidRDefault="00BB6D91" w:rsidP="00BB6D91"/>
    <w:p w:rsidR="002E59B1" w:rsidRPr="00A1577B" w:rsidRDefault="002E59B1" w:rsidP="00BB6D91">
      <w:r w:rsidRPr="00A1577B">
        <w:t xml:space="preserve">Es menester señalar brevemente cuáles son los órganos generales para la protección de los derechos humanos en Chile, para permitir la ubicación de una institucionalidad para las personas con discapacidad dentro de este panorama. En el ámbito de coordinación de políticas públicas, Chile contará pronto con una Subsecretaría de Derechos Humanos, creada por Ley xx.xxx; las funciones de defensa, fiscalización y sanción en relación a los derechos humanos de todas las personas, incluyendo en principio las personas con discapacidad, son la CAJ, la DPP, el INDH (pero sin mandato general de defensa, y sin mandato alguno de fiscalización concreta o sanción), el SERNAM (en relación a la violencia contra la mujer y contra las niñas, pero sin la posibilidad de querellarse o litigar), el SENAMA (en relación a adultos mayores, pero sin mecanismo de defensor), el SENAME (para NNA), la Fiscalía, y los Ministerios del Interior y de Justicia, con los Centros de Atención a Víctimas de la Corporación de Asistencia Judicial y el Programa de Apoyo a Víctimas de la Subsecretaría de Prevención del Delito del Ministerio del Interior. Además, en cuanto a algunos aspectos del derecho a la salud, tiene competencia la Superintendencia de Salud; en cuanto al derecho a la educación, la Superintendencia de Educación; en cuanto a medioambiente, la Superintendencia de Ambiente; y la institucionalidad laboral con la Dirección </w:t>
      </w:r>
      <w:r w:rsidRPr="00A1577B">
        <w:lastRenderedPageBreak/>
        <w:t xml:space="preserve">del Trabajo. En algunos ámbitos, existe una explícita supervisión judicial especializada de la labor fiscalizadora administrativa, como por ejemplo, en el ámbito de tribunales laborales o ambientales, y los tribunales de familia. </w:t>
      </w:r>
    </w:p>
    <w:p w:rsidR="002E59B1" w:rsidRPr="00A1577B" w:rsidRDefault="002E59B1" w:rsidP="00BB6D91">
      <w:r w:rsidRPr="00A1577B">
        <w:t>Para las personas con discapacidad, existe una institucionalidad relacionada con el primer ámbito, a saber, un Comité Interministerial y el SENADIS.</w:t>
      </w:r>
    </w:p>
    <w:p w:rsidR="002E59B1" w:rsidRDefault="002E59B1" w:rsidP="00BB6D91">
      <w:r w:rsidRPr="00A1577B">
        <w:t xml:space="preserve">También existe la posibilidad de tramitar un reclamo ante la Comisión Mental; a través de la OIRS. Existe un convenio entre SENADIS y la CAJ Metropolitana. </w:t>
      </w:r>
    </w:p>
    <w:p w:rsidR="00BB6D91" w:rsidRPr="00A1577B" w:rsidRDefault="00BB6D91" w:rsidP="00BB6D91"/>
    <w:p w:rsidR="00BB6D91" w:rsidRPr="00BB6D91" w:rsidRDefault="00DD6E0D" w:rsidP="00856EF9">
      <w:pPr>
        <w:pStyle w:val="Ttulo2"/>
      </w:pPr>
      <w:bookmarkStart w:id="54" w:name="_Toc441707216"/>
      <w:r w:rsidRPr="00BB6D91">
        <w:t>NIVEL DE CUMPLIMIENTO GENERAL DEL ARTÍCULO</w:t>
      </w:r>
      <w:bookmarkEnd w:id="54"/>
    </w:p>
    <w:p w:rsidR="00BB6D91" w:rsidRDefault="00BB6D91" w:rsidP="00BB6D91"/>
    <w:p w:rsidR="002E59B1" w:rsidRPr="00BB6D91" w:rsidRDefault="002E59B1" w:rsidP="00856EF9">
      <w:pPr>
        <w:outlineLvl w:val="0"/>
        <w:rPr>
          <w:b/>
        </w:rPr>
      </w:pPr>
      <w:r w:rsidRPr="00BB6D91">
        <w:rPr>
          <w:b/>
        </w:rPr>
        <w:t>Situación fáctica y brechas</w:t>
      </w:r>
    </w:p>
    <w:p w:rsidR="002E59B1" w:rsidRPr="00A1577B" w:rsidRDefault="002E59B1" w:rsidP="00BB6D91">
      <w:r w:rsidRPr="00A1577B">
        <w:t xml:space="preserve">Función (i): Rol de SENADIS / MIDESO / SEGPRES. Cobertura nacional. Pero falta de coordinación, falta de coordinación interministerial. ¿o existe un comité interministerial de la discapacidad? Falta de presupuesto. </w:t>
      </w:r>
    </w:p>
    <w:p w:rsidR="002E59B1" w:rsidRPr="00A1577B" w:rsidRDefault="002E59B1" w:rsidP="00BB6D91">
      <w:r w:rsidRPr="00A1577B">
        <w:t xml:space="preserve">Las otras funciones (ii y iii) se asumen dentro de instituciones no-especializadas enunciadas en la sección anterior, que sin embargo no tienen enfoques de derechos de las personas con discapacidad. Así, por ejemplo, la CAJ, ni la DPP, ni la Fiscalía con las Unidades Regionales y Nacional para Víctimas y Testigos así como la Unidad Especializada de Delitos Sexuales y Violencia Intrafamiliar, para nombrar solamente las instituciones con mandatos más transversales,  cuentan con apoyos regulares y gratuitos para las personas con discapacidad, que permitirían la accesibilidad universal de sus servicios (intérprete de lengua de señas, documentación en braille, documentación en lenguaje simple, etc.). Solo el INDH tiene una política al respecto . Sin embargo, el INDH se ha querellado solamente en un caso relacionado con una persona con discapacidad . La ausencia de una Ley de Ejecución de Penas deja a todas las personas privadas de libertad en indefensa, incluyendo las personas con discapacidad. La iniciativa del Poder Judicial de suplir la falta de la figura de juez de ejecución no es suficiente para cubrir las necesidades.  </w:t>
      </w:r>
    </w:p>
    <w:p w:rsidR="002E59B1" w:rsidRPr="00A1577B" w:rsidRDefault="002E59B1" w:rsidP="00BB6D91">
      <w:r w:rsidRPr="00A1577B">
        <w:t>Transversalmente, en todas las instituciones de defensa, fiscalización y sanción, tal como para el poder judicial, se hace imprescindible una mirada transversal de discapacidad; para su instalación, se requiere la capacitación de los funcionarios y funcionarias a cargo (OG No. 1, párr. 39), tal como la adopción de los circulares e instructivos necesarios para incorporar la mirada de la Convención en su toma de decisiones. [Vincular con acceso a la justicia].</w:t>
      </w:r>
    </w:p>
    <w:p w:rsidR="002E59B1" w:rsidRPr="00A1577B" w:rsidRDefault="002E59B1" w:rsidP="00BB6D91">
      <w:r w:rsidRPr="00A1577B">
        <w:t>Como la institucionalidad defensora, fiscalizadora y sancionadora debería estar radicada en un órgano independiente para su óptimo funcionamiento, no debiera, como ocurre en Chile, estar ubicada en las Seremías que podrían de algún modo obedecer a lógicas políticas y partidarias.</w:t>
      </w:r>
    </w:p>
    <w:p w:rsidR="002E59B1" w:rsidRPr="00A1577B" w:rsidRDefault="002E59B1" w:rsidP="00BB6D91">
      <w:r w:rsidRPr="00A1577B">
        <w:lastRenderedPageBreak/>
        <w:t xml:space="preserve">Finalmente, en Chile está pendiente la creación de un Mecanismo Nacional para la Prevención de la Tortura,  que abarca también a la situación de PcD, especialmente, quienes están institucionalizadas, con o sin su consentimiento. </w:t>
      </w:r>
    </w:p>
    <w:p w:rsidR="002E59B1" w:rsidRPr="00A1577B" w:rsidRDefault="002E59B1" w:rsidP="00BB6D91">
      <w:r w:rsidRPr="00A1577B">
        <w:t>La función (iv) no está en este momento cubierto, más allá de una cobertura parcial de apoyos físicos y de accesibilidad para PcD sensorial (ver accesibilidad, rehabilitación, apoyos, sección xxx).</w:t>
      </w:r>
    </w:p>
    <w:p w:rsidR="002E59B1" w:rsidRPr="00A1577B" w:rsidRDefault="002E59B1" w:rsidP="00BB6D91">
      <w:r w:rsidRPr="00A1577B">
        <w:t>Hay una brecha importante para apoyos en la toma de decisiones, especialmente para PcD mental e intelectual, ya que Chile aún no ha reformado el sistema de sustitución de la voluntad mediante la interdicción, cambio que la Comisión urge a la Presidenta de la República priorizar, porque se trata de una obligación inmediata impuesta por la Convención que no permite postergación. La Comisión para estos efectos entrega las recomendaciones elaboradas en la sección xxx de este Informe.</w:t>
      </w:r>
    </w:p>
    <w:p w:rsidR="002E59B1" w:rsidRPr="00A1577B" w:rsidRDefault="002E59B1" w:rsidP="00BB6D91">
      <w:r w:rsidRPr="00A1577B">
        <w:t xml:space="preserve">En este momento, todos los apoyos que son requeridos por órganos o servicios públicos para facilitar la accesibilidad, son financiados a través de SENADIS [ST favor confirmar]. Las brechas se identifican a lo largo de este informe. En definitiva, se puede identificar una importante brecha en la disponibilidad de recursos, a pesar de los esfuerzos que la Comisión reconoce en los últimos años. [favor complementar secretaría técnica, con cifras sobre presupuesto y demanda]. </w:t>
      </w:r>
    </w:p>
    <w:p w:rsidR="002E59B1" w:rsidRPr="00A1577B" w:rsidRDefault="002E59B1" w:rsidP="00BB6D91"/>
    <w:p w:rsidR="002E59B1" w:rsidRPr="00A1577B" w:rsidRDefault="002E59B1" w:rsidP="00BB6D91">
      <w:r w:rsidRPr="00A1577B">
        <w:t>Capacitación del personal... [favor complementar secretaría técnica - ¿a quién/qué instituciones u órganos o servicios se ha capacitado en la Convención? modelo social? o asuntos específicos? con cuánta periodicidad?]</w:t>
      </w:r>
    </w:p>
    <w:p w:rsidR="002E59B1" w:rsidRPr="00A1577B" w:rsidRDefault="00DD6E0D" w:rsidP="00856EF9">
      <w:pPr>
        <w:pStyle w:val="Ttulo2"/>
      </w:pPr>
      <w:bookmarkStart w:id="55" w:name="_Toc441707217"/>
      <w:r w:rsidRPr="00A1577B">
        <w:t>CONCLUSIONES</w:t>
      </w:r>
      <w:bookmarkEnd w:id="55"/>
    </w:p>
    <w:p w:rsidR="00D12F72" w:rsidRDefault="00D12F72" w:rsidP="00BB6D91"/>
    <w:p w:rsidR="002E59B1" w:rsidRPr="00A1577B" w:rsidRDefault="002E59B1" w:rsidP="00BB6D91">
      <w:r w:rsidRPr="00A1577B">
        <w:t xml:space="preserve">La institucionalidad para la discapacidad en Chile solamente cubre algunas funciones de las que son necesarias para asegurar una eficaz protección de los derechos consagrados en la CDPcD, y éstas, parcialmente. Se requiere la creación de un sistema que permita esa protección, fortaleciendo especialmente la coordinación de políticas públicas con una perspectiva transversal de no-discriminación de las PcD, y la defensa de las PcD. </w:t>
      </w:r>
    </w:p>
    <w:p w:rsidR="002E59B1" w:rsidRPr="00A1577B" w:rsidRDefault="002E59B1" w:rsidP="00BB6D91">
      <w:r w:rsidRPr="00A1577B">
        <w:t>***</w:t>
      </w:r>
    </w:p>
    <w:p w:rsidR="002E59B1" w:rsidRPr="00A1577B" w:rsidRDefault="002E59B1" w:rsidP="00BB6D91">
      <w:r w:rsidRPr="00A1577B">
        <w:t>La Comisión Asesora Presidencial propone los siguientes órganos y lineamientos bajo los cuales se debería diseñar una institucionalidad de la discapacidad, basada en la Convención y la Observación General No. 1 del Comité.</w:t>
      </w:r>
    </w:p>
    <w:p w:rsidR="002E59B1" w:rsidRPr="00A1577B" w:rsidRDefault="002E59B1" w:rsidP="00BB6D91">
      <w:r w:rsidRPr="00A1577B">
        <w:t>1. Sistema de apoyos</w:t>
      </w:r>
    </w:p>
    <w:p w:rsidR="002E59B1" w:rsidRPr="00A1577B" w:rsidRDefault="002E59B1" w:rsidP="00BB6D91">
      <w:r w:rsidRPr="00A1577B">
        <w:t xml:space="preserve">El Sistema de apoyos (iv) será coordinado por SENADIS. Los apoyos responden en su trabajo al mandato de respeto y protección de derechos de la CDPcD solamente. Aunque sean pagados por </w:t>
      </w:r>
      <w:r w:rsidRPr="00A1577B">
        <w:lastRenderedPageBreak/>
        <w:t xml:space="preserve">parte de SENADIS, su fiscalización es tarea de la unidad defensora del INDH, de la Superintendencia y del Poder Judicial, según sus respectivos mandatos. Las personas que brindan apoyos serán capacitados regularmente y deben renovar periódicamente su certificación ante el SENADIS. Capacitación y certificación deben contar con la participación de las organizaciones de PcD interesadas. </w:t>
      </w:r>
    </w:p>
    <w:p w:rsidR="002E59B1" w:rsidRPr="00A1577B" w:rsidRDefault="002E59B1" w:rsidP="00BB6D91">
      <w:r w:rsidRPr="00A1577B">
        <w:t>2. Función defensora</w:t>
      </w:r>
    </w:p>
    <w:p w:rsidR="002E59B1" w:rsidRPr="00A1577B" w:rsidRDefault="002E59B1" w:rsidP="00BB6D91">
      <w:r w:rsidRPr="00A1577B">
        <w:t>La función defensora se activa en pos de los hallazgos de la fiscalización, o a partir de una denuncia, especialmente, en cuanto a conflictos penales, civiles, administrativos que se relacionan con, entre otros, los derechos laborales, familiares, y de integridad de las PcD. Estas denuncias, según la OG No. 1 del Comité sobre DPcD, también deben ser recibidas de parte de terceros, especialmente si las personas que ejercen la función de apoyos dejaran alguna duda de que representan "la voluntad y las preferencias" de la PcD (párr. 29d).</w:t>
      </w:r>
    </w:p>
    <w:p w:rsidR="00D12F72" w:rsidRDefault="00D12F72">
      <w:pPr>
        <w:jc w:val="left"/>
        <w:rPr>
          <w:rFonts w:cstheme="minorHAnsi"/>
          <w:color w:val="0070C0"/>
          <w:sz w:val="28"/>
          <w:szCs w:val="28"/>
        </w:rPr>
      </w:pPr>
      <w:r>
        <w:rPr>
          <w:rFonts w:cstheme="minorHAnsi"/>
          <w:color w:val="0070C0"/>
          <w:sz w:val="28"/>
          <w:szCs w:val="28"/>
        </w:rPr>
        <w:br w:type="page"/>
      </w:r>
    </w:p>
    <w:p w:rsidR="002E59B1" w:rsidRPr="00DD6E0D" w:rsidRDefault="00DD6E0D" w:rsidP="00DD6E0D">
      <w:pPr>
        <w:pStyle w:val="Ttulo1"/>
      </w:pPr>
      <w:bookmarkStart w:id="56" w:name="_Toc441707218"/>
      <w:r w:rsidRPr="00DD6E0D">
        <w:lastRenderedPageBreak/>
        <w:t>ARTÍCULO 15: PROTECCIÓN CONTRA LA TORTURA Y OTROS TRATOS O PENAS CRUELES, INHUMANAS O DEGRADANTES</w:t>
      </w:r>
      <w:bookmarkEnd w:id="56"/>
    </w:p>
    <w:p w:rsidR="002E59B1" w:rsidRPr="00A1577B" w:rsidRDefault="002E59B1" w:rsidP="00D12F72"/>
    <w:p w:rsidR="002E59B1" w:rsidRPr="00A1577B" w:rsidRDefault="002E59B1" w:rsidP="00D12F72">
      <w:r w:rsidRPr="00A1577B">
        <w:t>1.</w:t>
      </w:r>
      <w:r w:rsidRPr="00A1577B">
        <w:tab/>
        <w:t>Ninguna persona será sometida a tortura u otros tratos o penas crueles, inhumanas o degradantes. En particular, nadie será sometido a experimentos médicos o científicos sin su libre consentimiento.</w:t>
      </w:r>
    </w:p>
    <w:p w:rsidR="002E59B1" w:rsidRPr="00A1577B" w:rsidRDefault="002E59B1" w:rsidP="00D12F72">
      <w:r w:rsidRPr="00A1577B">
        <w:t>2.</w:t>
      </w:r>
      <w:r w:rsidRPr="00A1577B">
        <w:tab/>
        <w:t xml:space="preserve"> Los Estados Partes tomarán todas las medidas de carácter legislativo, administrativo, judicial o de otra índole que sean efectivas para evitar que las personas con discapacidad, en igualdad de condiciones con las demás, sean sometidas a torturas u otros tratos o penas crueles, inhumanos o degradantes.</w:t>
      </w:r>
    </w:p>
    <w:p w:rsidR="002E59B1" w:rsidRPr="00A1577B" w:rsidRDefault="002E59B1" w:rsidP="00D12F72"/>
    <w:p w:rsidR="002E59B1" w:rsidRDefault="002E59B1" w:rsidP="00856EF9">
      <w:pPr>
        <w:pStyle w:val="Ttulo2"/>
      </w:pPr>
      <w:bookmarkStart w:id="57" w:name="_Toc441707219"/>
      <w:r w:rsidRPr="00A1577B">
        <w:t>INTRODUCCIÓN</w:t>
      </w:r>
      <w:bookmarkEnd w:id="57"/>
    </w:p>
    <w:p w:rsidR="00D12F72" w:rsidRPr="00D12F72" w:rsidRDefault="00D12F72" w:rsidP="00D12F72"/>
    <w:p w:rsidR="002E59B1" w:rsidRPr="00A1577B" w:rsidRDefault="002E59B1" w:rsidP="00D12F72">
      <w:r w:rsidRPr="00A1577B">
        <w:t xml:space="preserve">El Artículo 15 de la CDPD aborda lo que, sin duda alguna, constituye la más grave forma de violación del derecho humano al respeto y protección de la integridad personal, esto es, la tortura y otros tratos o penas crueles, inhumanos, o degradantes. Como señala LORD, el contenido del Artículo 15 que finalmente surgió del proceso de negociación revela una disposición más bien acotada que poco añade a la prohibición de tortura existente a la luz del derecho internacional de los derechos humanos, al menos si es leída fuera del contexto de otras disposiciones de la CDPD que, sin duda alguna, expanden su significado y la intención para su implementación . De las experiencias narradas por las propias personas con discapacidad que han podido sobrevivir a procesos traumáticos de prácticas médicas psiquiátricas , así como de numerosas investigaciones e informes  que relatan la habitualidad y la crueldad de los tratos a los cuales son sometidas las personas con discapacidad en contextos de institucionalización.  En este sentido el CIDH ha considerado a la internación psiquiátrica forzada, como detención e institucionalización que afecta su integridad personal y autonomía. También ha considerado que la segregación en centros de atención social y de salud mental, suelen ser espacios,  situaciones y  entornos donde las personas con discapacidad mental son objeto de prácticas disciplinarias que resultan  vejaciones, violencia física y mental. </w:t>
      </w:r>
    </w:p>
    <w:p w:rsidR="002E59B1" w:rsidRPr="00A1577B" w:rsidRDefault="002E59B1" w:rsidP="00D12F72">
      <w:r w:rsidRPr="00A1577B">
        <w:t xml:space="preserve">Relatores de DDHH, ha registrado que estas prácticas abarcan desde torturas,  tratos crueles inhumanos y degradantes, variando la intensidad de las secuelas físicas y sicologías en cada caso, </w:t>
      </w:r>
    </w:p>
    <w:p w:rsidR="002E59B1" w:rsidRPr="00A1577B" w:rsidRDefault="002E59B1" w:rsidP="00D12F72"/>
    <w:p w:rsidR="002E59B1" w:rsidRPr="00A1577B" w:rsidRDefault="002E59B1" w:rsidP="00D12F72"/>
    <w:p w:rsidR="00D12F72" w:rsidRDefault="00D12F72" w:rsidP="002E59B1">
      <w:pPr>
        <w:spacing w:line="360" w:lineRule="auto"/>
        <w:rPr>
          <w:rFonts w:cstheme="minorHAnsi"/>
          <w:sz w:val="28"/>
          <w:szCs w:val="28"/>
        </w:rPr>
      </w:pPr>
    </w:p>
    <w:p w:rsidR="002E59B1" w:rsidRPr="00A1577B" w:rsidRDefault="002E59B1" w:rsidP="00856EF9">
      <w:pPr>
        <w:pStyle w:val="Ttulo2"/>
      </w:pPr>
      <w:bookmarkStart w:id="58" w:name="_Toc441707220"/>
      <w:r w:rsidRPr="00A1577B">
        <w:lastRenderedPageBreak/>
        <w:t>NORMATIVA NACIONAL</w:t>
      </w:r>
      <w:bookmarkEnd w:id="58"/>
    </w:p>
    <w:p w:rsidR="00D12F72" w:rsidRDefault="00D12F72" w:rsidP="00D12F72"/>
    <w:p w:rsidR="002E59B1" w:rsidRPr="00A1577B" w:rsidRDefault="002E59B1" w:rsidP="00D12F72">
      <w:r w:rsidRPr="00A1577B">
        <w:t>La  Ley 20.584 REGULA LOS DERECHOS Y DEBERES QUE TIENEN LAS PERSONAS EN RELACIÓN CON ACCIONES VINCULADAS A SU ATENCIÓN EN SALUD y Reglamento 570 REGLAMENTO PARA LA INTERNACION DE LAS PERSONAS CON ENFERMEDADES MENTALES Y SOBRE LOS ESTABLECIMIENTOS QUE LA PROPORCIONAN  de Internación Psiquiátrica y sus normas c</w:t>
      </w:r>
      <w:r w:rsidR="00D12F72">
        <w:t>onexas del Ministerio de Salud.</w:t>
      </w:r>
    </w:p>
    <w:p w:rsidR="002E59B1" w:rsidRPr="00A1577B" w:rsidRDefault="00D12F72" w:rsidP="00D12F72">
      <w:r>
        <w:t xml:space="preserve">Ley 20.584, Párrafo 4º, </w:t>
      </w:r>
      <w:r w:rsidR="002E59B1" w:rsidRPr="00A1577B">
        <w:t>Del derecho de inform</w:t>
      </w:r>
      <w:r>
        <w:t xml:space="preserve">ación: </w:t>
      </w:r>
      <w:r w:rsidR="002E59B1" w:rsidRPr="00A1577B">
        <w:t>Artículo 8º.- Toda persona tiene derecho a que el prestador institucional le proporcione información suficiente, oportuna, veraz y comprensible, sea en forma visual, verbal o por escrito, respec</w:t>
      </w:r>
      <w:r>
        <w:t>to de los siguientes elementos:</w:t>
      </w:r>
    </w:p>
    <w:p w:rsidR="002E59B1" w:rsidRPr="00A1577B" w:rsidRDefault="00D12F72" w:rsidP="00D12F72">
      <w:r>
        <w:t xml:space="preserve">Párrafo 6º, </w:t>
      </w:r>
      <w:r w:rsidR="002E59B1" w:rsidRPr="00A1577B">
        <w:t>De la autonomía de las p</w:t>
      </w:r>
      <w:r>
        <w:t>ersonas en su atención de salud</w:t>
      </w:r>
    </w:p>
    <w:p w:rsidR="002E59B1" w:rsidRPr="00A1577B" w:rsidRDefault="00D12F72" w:rsidP="00D12F72">
      <w:r>
        <w:t>1.</w:t>
      </w:r>
      <w:r>
        <w:tab/>
        <w:t>Del consentimiento informado</w:t>
      </w:r>
    </w:p>
    <w:p w:rsidR="002E59B1" w:rsidRPr="00A1577B" w:rsidRDefault="002E59B1" w:rsidP="00D12F72">
      <w:r w:rsidRPr="00A1577B">
        <w:t xml:space="preserve">Art.14. “Por regla general, este proceso se efectuará en forma verbal, pero deberá constar por escrito en el caso de intervenciones quirúrgicas, procedimientos diagnósticos y terapéuticos invasivos y, en general, para la aplicación de procedimientos que conlleven un riesgo relevante y conocido para la salud del afectado”. </w:t>
      </w:r>
    </w:p>
    <w:p w:rsidR="002E59B1" w:rsidRPr="00A1577B" w:rsidRDefault="002E59B1" w:rsidP="00D12F72">
      <w:r w:rsidRPr="00A1577B">
        <w:t>Párrafo8º</w:t>
      </w:r>
    </w:p>
    <w:p w:rsidR="002E59B1" w:rsidRPr="00A1577B" w:rsidRDefault="002E59B1" w:rsidP="00D12F72">
      <w:r w:rsidRPr="00A1577B">
        <w:t xml:space="preserve">     De los derechos de las personas con disc</w:t>
      </w:r>
      <w:r w:rsidR="00D12F72">
        <w:t>apacidad psíquica o intelectual</w:t>
      </w:r>
    </w:p>
    <w:p w:rsidR="002E59B1" w:rsidRPr="00A1577B" w:rsidRDefault="002E59B1" w:rsidP="00D12F72">
      <w:r w:rsidRPr="00A1577B">
        <w:t>Artículo 24.- Sin perjuicio de lo dispuesto en el artículo 15 de esta ley, si la persona no se encuentra en condiciones de manifestar su voluntad, las indicaciones y aplicación de tratamientos invasivos e irreversibles, tales como esterilización con fines contraceptivos, psicocirugía u otro de carácter irreversible, deberán contar siempre con el informe favorable del comit</w:t>
      </w:r>
      <w:r w:rsidR="00D12F72">
        <w:t>é de ética del establecimiento.</w:t>
      </w:r>
    </w:p>
    <w:p w:rsidR="002E59B1" w:rsidRPr="00A1577B" w:rsidRDefault="002E59B1" w:rsidP="00D12F72">
      <w:r w:rsidRPr="00A1577B">
        <w:t>Artículo 27.- “Sin perjuicio del derecho de la persona con discapacidad psíquica o intelectual a otorgar su autorización o denegarla para ser sometida a tratamientos, excepcionalmente y sólo cuando su estado lo impida, podrá ser tratada i</w:t>
      </w:r>
      <w:r w:rsidR="00D12F72">
        <w:t xml:space="preserve">nvoluntariamente siempre que:  </w:t>
      </w:r>
    </w:p>
    <w:p w:rsidR="00D12F72" w:rsidRDefault="002E59B1" w:rsidP="00D12F72">
      <w:r w:rsidRPr="00A1577B">
        <w:t>Artículo 28.- Ninguna persona con discapacidad psíquica o intelectual que no pueda expresar su voluntad podrá participar e</w:t>
      </w:r>
      <w:r w:rsidR="00D12F72">
        <w:t>n una investigación científica.</w:t>
      </w:r>
    </w:p>
    <w:p w:rsidR="002E59B1" w:rsidRDefault="002E59B1" w:rsidP="00D12F72">
      <w:r w:rsidRPr="00A1577B">
        <w:t>En los casos en que se realice investigación científica con participación de personas con discapacidad psíquica o intelectual que tengan la capacidad de manifestar su voluntad y que hayan dado consentimiento informado, además de la evaluación ético c</w:t>
      </w:r>
      <w:r w:rsidR="00D12F72">
        <w:t xml:space="preserve">ientífica que corresponda, será </w:t>
      </w:r>
      <w:r w:rsidRPr="00A1577B">
        <w:t xml:space="preserve">necesaria la autorización de la Autoridad Sanitaria competente, además de la manifestación de voluntad expresa de participar tanto de parte del paciente como de su representante legal. </w:t>
      </w:r>
    </w:p>
    <w:p w:rsidR="002E59B1" w:rsidRDefault="002E59B1" w:rsidP="00D12F72"/>
    <w:p w:rsidR="002E59B1" w:rsidRDefault="002E59B1" w:rsidP="00D12F72">
      <w:r>
        <w:lastRenderedPageBreak/>
        <w:t>Decreto 570:</w:t>
      </w:r>
      <w:r w:rsidRPr="00122564">
        <w:t xml:space="preserve"> APRUEBA REGLAMENTO PARA LA INTERNACION DE LAS PERSONAS CON ENFERMEDADES MENTALES Y SOBRE LOS ESTABLECIMIENTOS QUE LA PROPORCIONAN</w:t>
      </w:r>
    </w:p>
    <w:p w:rsidR="002E59B1" w:rsidRDefault="002E59B1" w:rsidP="00D12F72">
      <w:r>
        <w:t xml:space="preserve">Subtítulo 1º </w:t>
      </w:r>
      <w:r w:rsidRPr="00122564">
        <w:t>Del Consentimiento para Tratamientos</w:t>
      </w:r>
    </w:p>
    <w:p w:rsidR="002E59B1" w:rsidRPr="00122564" w:rsidRDefault="002E59B1" w:rsidP="00D12F72">
      <w:r w:rsidRPr="00122564">
        <w:t>Artículo 22.- Sólo podrá aplicarse un tratamiento, siempre que no sea irreversible, sin el consentimiento previo e informado del pac</w:t>
      </w:r>
      <w:r w:rsidR="00D12F72">
        <w:t>iente, en los siguientes casos:</w:t>
      </w:r>
    </w:p>
    <w:p w:rsidR="002E59B1" w:rsidRPr="00122564" w:rsidRDefault="002E59B1" w:rsidP="00D12F72">
      <w:r w:rsidRPr="00122564">
        <w:t>a)   Si la persona es un menor, caso en el cual el consentimiento deberá otorgarse por su representante legal y/o la persona que actuará como su apoderado en la relación con el equipo tratante y el establecimiento que lo acoge.</w:t>
      </w:r>
    </w:p>
    <w:p w:rsidR="002E59B1" w:rsidRPr="00122564" w:rsidRDefault="002E59B1" w:rsidP="00D12F72">
      <w:r w:rsidRPr="00122564">
        <w:t>b)   Si la persona, está inconsciente y/o requiere del tratamiento en forma urgente para preservar su salud o su vida.</w:t>
      </w:r>
    </w:p>
    <w:p w:rsidR="002E59B1" w:rsidRPr="00122564" w:rsidRDefault="002E59B1" w:rsidP="00D12F72">
      <w:r w:rsidRPr="00122564">
        <w:t>c)   Si se trata de un paciente internado en conformidad al artículo 15.</w:t>
      </w:r>
    </w:p>
    <w:p w:rsidR="002E59B1" w:rsidRDefault="002E59B1" w:rsidP="00D12F72">
      <w:r w:rsidRPr="00122564">
        <w:t xml:space="preserve">d)   Si la persona es mayor de edad y ha sido evaluada </w:t>
      </w:r>
      <w:r w:rsidRPr="00D15B09">
        <w:rPr>
          <w:b/>
        </w:rPr>
        <w:t>por su médico tratante como incapaz</w:t>
      </w:r>
      <w:r w:rsidRPr="00122564">
        <w:t xml:space="preserve"> de consentir, de la manera prevista en el artículo 21, se solicitará la anuencia del familiar que actúa como apoderado conforme al artículo 16. Si éste no existe se informará al director del establecimiento, quien deberá consignar su opinión concordante por escrito en la historia clínica.</w:t>
      </w:r>
    </w:p>
    <w:p w:rsidR="002E59B1" w:rsidRDefault="002E59B1" w:rsidP="00D12F72"/>
    <w:p w:rsidR="002E59B1" w:rsidRDefault="00D12F72" w:rsidP="00856EF9">
      <w:pPr>
        <w:pStyle w:val="Ttulo2"/>
      </w:pPr>
      <w:bookmarkStart w:id="59" w:name="_Toc441707221"/>
      <w:r>
        <w:t>SITUACIÓN NACIONAL</w:t>
      </w:r>
      <w:bookmarkEnd w:id="59"/>
    </w:p>
    <w:p w:rsidR="00D12F72" w:rsidRPr="00D12F72" w:rsidRDefault="00D12F72" w:rsidP="00D12F72"/>
    <w:p w:rsidR="002E59B1" w:rsidRPr="00A1577B" w:rsidRDefault="002E59B1" w:rsidP="00D12F72">
      <w:r w:rsidRPr="00A1577B">
        <w:t xml:space="preserve">Si bien, Chile ha ratificado la Convención contra la Tortura y Otras Penas o Tratos Crueles, Inhumanos o Degradantes (D.O. 30/09/2008), así como de su Protocolo Facultativo (D.O.12/12/2008). Estos actos se encuentran absolutamente prohibidos en el ordenamiento jurídico chileno, existiendo sanciones de carácter penal para quienes incurran en ellos. </w:t>
      </w:r>
    </w:p>
    <w:p w:rsidR="002E59B1" w:rsidRPr="00A1577B" w:rsidRDefault="002E59B1" w:rsidP="00D12F72">
      <w:r w:rsidRPr="00A1577B">
        <w:t xml:space="preserve">Sin embargo, esta adopción del instrumento internacional que viene a complementar lo establecido en el art.15 de la CDPD, no se ha reflejado en las buenas prácticas  en  el  tratamiento de las personas con discapacidad privadas de libertad.  Actualmente, los presos declarados inimputables son derivados por el poder judicial,  a Hospitales con unidades forenses de internación psiquiátrica Estas unidades son de data reciente,  por cuanto los presos forenses inicialmente eran internados por orden judicial en los psiquiátricos sin ningún ajuste a   sus conductas  delictuales. Las relaciones entre los hospitales y los jueces eran conflictivas, porque  había frecuentes quejas contra  los presos y  los gendarmes  de los pacientes y  funcionarios del hospital que convivían con ellos, dado que  eran  violentados, perturbando  gravemente por sus comportamientos propios de recintos carcelarios. Finalmente el conflicto hospitalario con el poder judicial se resolvió cuando este financió las modernas unidades de pacientes forenses, una de la mayor esta en Putaendo , Sin embargo son muchos los presos inimputables y escasas las camas </w:t>
      </w:r>
      <w:r w:rsidRPr="00A1577B">
        <w:lastRenderedPageBreak/>
        <w:t xml:space="preserve">forenses, y tampoco se respeta su condición de Personas con discapacidad para recibir la necesaria terapia y rehabilitación. </w:t>
      </w:r>
    </w:p>
    <w:p w:rsidR="002E59B1" w:rsidRPr="00A1577B" w:rsidRDefault="002E59B1" w:rsidP="00D12F72">
      <w:r w:rsidRPr="00A1577B">
        <w:t xml:space="preserve">Para entender esta situación, presentaremos dos  casos que reflejan una vulneración a los derechos de las personas con discapacidad  que se encuentran en dicha situación. (i) El caso Robinson, seguido por el H.D. Enrique Accorsi a solicitud de la sociedad civil. Les copiamos su informe del 22 de abril 2013, y agregamos carta  sobre el seguimiento del caso desde dirigentes sociales de  OPDs: </w:t>
      </w:r>
    </w:p>
    <w:p w:rsidR="002E59B1" w:rsidRPr="00A1577B" w:rsidRDefault="002E59B1" w:rsidP="00D12F72">
      <w:r w:rsidRPr="00A1577B">
        <w:t>“Estimad@s: Junto con saludarles, comunico a ustedes que he recibido, a través de Oficio n° 7268 del Ministerio del Interior, respuesta a consulta sobre las circunstancias del fallecimiento de Robinson García Morales en dependencias de Gendarmería en enero pasado. Al respecto informa el señor Ministro que se ofició al Director Nacional de Gendarmería para que entregue los antecedentes de tan lamentable hecho; quien indica se ha dispuesto un sumario  administrativo en el CDP Santiago 1 destinado a establecer las  circunstancias de lo ocurrido”.</w:t>
      </w:r>
    </w:p>
    <w:p w:rsidR="002E59B1" w:rsidRPr="00A1577B" w:rsidRDefault="002E59B1" w:rsidP="00D12F72">
      <w:r w:rsidRPr="00A1577B">
        <w:t>Robinson García fue derivado por disposición del 1° Juzgado de Garantía, en calidad de imputado por una denuncia de violencia  intrafamiliar a ese centro de detención, dado que no había capacidad  de cama para internarlo en el Hospital Dr. Horwitz Barak, debido a su condición psiquiátrica. El joven García no presenta lesiones atribuibles a terceros, el caso pasó a fiscalía y ahora debemos esperar se realicen las diligencias que el Fiscal a cargo solicite” (Copia de carta a la autora del presente informe, recibida del Dr. Enrique Accorsi O. H.D. de la República Cámara de Diputados, Chile.)</w:t>
      </w:r>
    </w:p>
    <w:p w:rsidR="002E59B1" w:rsidRPr="00A1577B" w:rsidRDefault="002E59B1" w:rsidP="00D12F72">
      <w:r w:rsidRPr="00A1577B">
        <w:t>(ii) A continuación y sobre el mismo caso de DDHH, copiamos carta de denuncia de falta de acceso a la Justicia y a Protocolos procesales penales para joven con Discapacidad intelectual. Fue escrita por  un miembro de la sociedad civil de organizaciones para Personas con discapacidad (su   OPD es CORFADICH) en relación a su propio hijo con discapacidad psicosocial,  y sobre el informe del actual Presidente de VITACHI,  en la misma materia:</w:t>
      </w:r>
    </w:p>
    <w:p w:rsidR="002E59B1" w:rsidRPr="00A1577B" w:rsidRDefault="002E59B1" w:rsidP="00D12F72">
      <w:r w:rsidRPr="00A1577B">
        <w:t xml:space="preserve"> “He seguido con atención la información acerca del fallecimiento de un joven con discapacidad intelectual, él que sufría, además, de epilepsia. Hoy llegó el relato que envía Cesar Rodríguez, Presidente de la agrupación  de Víctimas de la Talidomida en Chile  VITACHI, el que aclara más aún la situación que se produjo. Tú sabes que con mi hijo estamos viviendo algo similar, con la salvedad que el Juez de Garantía no decretó su internación administrativa pues legalmente no corresponde. Luego, estamos ante un hecho de flagrante violación de los derechos de una Personas con Discapacidad por parte de un propio representante del Poder Judicial de Chile, es decir, el Juez de Garantía que llevo  el caso y decretó su hospitalización en el Horwitz. Adjunto te envío el documento "El tratamiento del inimputable enajenado mental en el proceso penal chileno" elaborado a solicitud de la Defensoría Penal Pública por el Centro de Estudios de la Justicia de la Facultad de Derecho de la Universidad de Chile en el año 2008 y que en lo medular dice: "La existencia de meras sospechas de inimputabilidad y peligrosidad obliga a realizar un informe psiquiátrico y, mientras éste se halle pendiente de elaboración y remisión al tribunal, el procedimiento debe suspenderse, sin posibilidad de –ante la duda sobre la imputabilidad- </w:t>
      </w:r>
      <w:r w:rsidRPr="00A1577B">
        <w:lastRenderedPageBreak/>
        <w:t xml:space="preserve">aplicarse una medida cautelar personal general (in dubio pro libertate). Incluso más, si el imputado se encontrare ya sujeto a alguna medida cautelar personal al momento de plantearse las sospechas de inimputabilidad, debe suspenderse su ejecución – dejando en libertad al sujeto- hasta la remisión del informe respectivo, a fin de que se decida si se mantiene la medida, se decreta su internación provisional o se le deja en libertad". (Página 115 del Informe citado). </w:t>
      </w:r>
    </w:p>
    <w:p w:rsidR="002E59B1" w:rsidRPr="00A1577B" w:rsidRDefault="002E59B1" w:rsidP="00D12F72">
      <w:r w:rsidRPr="00A1577B">
        <w:t>Como podemos apreciar hay una distancia  preocupante respecto de la plasmación de estos dos instrumentos internacionales, y debemos aplicar  a  la brevedad el contenido de sus principios, cumpliendo así con la obligaciones que nos imponen los acuerdos internacionales siguiendo así el principio de pacta sun</w:t>
      </w:r>
      <w:r w:rsidR="00D12F72">
        <w:t xml:space="preserve"> servanda.  </w:t>
      </w:r>
    </w:p>
    <w:p w:rsidR="002E59B1" w:rsidRPr="00D12F72" w:rsidRDefault="002E59B1" w:rsidP="00856EF9">
      <w:pPr>
        <w:outlineLvl w:val="0"/>
        <w:rPr>
          <w:b/>
        </w:rPr>
      </w:pPr>
      <w:r w:rsidRPr="00D12F72">
        <w:rPr>
          <w:b/>
        </w:rPr>
        <w:t xml:space="preserve"> DATOS EMPIRICOS </w:t>
      </w:r>
    </w:p>
    <w:p w:rsidR="002E59B1" w:rsidRPr="00A1577B" w:rsidRDefault="002E59B1" w:rsidP="00D12F72">
      <w:r w:rsidRPr="00A1577B">
        <w:t>(i)El Informe OMS 2012 citado por del Observatorio de DDHH de Personas con discapacidad  2014:</w:t>
      </w:r>
    </w:p>
    <w:p w:rsidR="002E59B1" w:rsidRPr="00A1577B" w:rsidRDefault="002E59B1" w:rsidP="00D12F72">
      <w:r w:rsidRPr="00A1577B">
        <w:t xml:space="preserve"> Constato que en Chile, el 17,3 y 13,6% % de las internaciones forzadas o involuntarias generadas por la autoridad sanitaria, se realiza en Hospitales generales y psiquiátricos respectivamente ocurridas en el año 2012 Y se consideran en rango medio con países europeos donde varia del 3,2 al 30% de las internaciones  y se señala y una baja supervisión de autoridad independiente a esta práctica involuntaria Pero lo más grave es que no  hay mecanismos legales  de revisión de las hospitalizaciones involuntarias . No hay información de Clínicas privadas.</w:t>
      </w:r>
    </w:p>
    <w:p w:rsidR="002E59B1" w:rsidRPr="00A1577B" w:rsidRDefault="002E59B1" w:rsidP="00D12F72">
      <w:r w:rsidRPr="00A1577B">
        <w:t>También constató que en hospitales psiquiátricos se practica en forma abusiva y arbitraria los procedimientos de aislamientos y contenciones físicas llegando a un 56,9% en hospitales psiquiátricos y en 26,10% en hospitales generales, siendo de un 8% la ocu</w:t>
      </w:r>
      <w:r w:rsidR="00D12F72">
        <w:t>rrencia en Países desarrollados</w:t>
      </w:r>
      <w:r w:rsidRPr="00A1577B">
        <w:t xml:space="preserve">. </w:t>
      </w:r>
    </w:p>
    <w:p w:rsidR="002E59B1" w:rsidRPr="00A1577B" w:rsidRDefault="002E59B1" w:rsidP="00D12F72">
      <w:r w:rsidRPr="00A1577B">
        <w:t>No hay información sobre ocurrencia de prácticas obsoletas como TEC y Psicocirugía, tampoco hay revisión ni derogación normas asociadas a</w:t>
      </w:r>
      <w:r w:rsidR="00D12F72">
        <w:t xml:space="preserve"> estas prácticas “sanitarias”. </w:t>
      </w:r>
    </w:p>
    <w:p w:rsidR="002E59B1" w:rsidRPr="00A1577B" w:rsidRDefault="002E59B1" w:rsidP="00D12F72">
      <w:r w:rsidRPr="00A1577B">
        <w:t>(ii)   Informe EPU</w:t>
      </w:r>
      <w:r w:rsidR="00D12F72">
        <w:t>/2014 de CIMUNIDIS al respecto:</w:t>
      </w:r>
    </w:p>
    <w:p w:rsidR="002E59B1" w:rsidRPr="00A1577B" w:rsidRDefault="002E59B1" w:rsidP="00D12F72">
      <w:r w:rsidRPr="00A1577B">
        <w:t xml:space="preserve">Luis Masferrer, Director Nacional de Gendarmería de Chile informó a INDH en   Oficio Nº 030 del 31 de enero del 2013, sobre cantidad de personas imputadas cumpliendo prisión preventiva a nivel nacional y que presenten alguna discapacidad intelectual y/o psiquiatrita en sus dependencias. Informó que existían al 1 de febero del 2013 en las cárceles un  total de 158 PcD,  de las cuales 9 eran Personas con Discapacidad Mental y 149 eran  Personas con Discapacidad Física.  Ante la solicitud de datos desagregados por Región, sexo y edad, esto no fue informado.  </w:t>
      </w:r>
    </w:p>
    <w:p w:rsidR="002E59B1" w:rsidRPr="00A1577B" w:rsidRDefault="002E59B1" w:rsidP="00D12F72">
      <w:r w:rsidRPr="00A1577B">
        <w:t xml:space="preserve">Respecto a las medidas de protección, como  infraestructura y programas en los CET u otra, implementados por Gendarmería para la población señalada, se informó para la población con necesidades especiales o situaciones de vulnerabilidad (personas con VIH/SIDA, minorías sexuales, adultos mayores, población indígena y personas con discapacidad) se ha elaborado un marco teórico y legal basado en la Ley 20.422 de igualdad de oportunidades e inclusión social de Personas con discapacidad. Por ejemplo, señaló que en año 2012,  en el 2º Semestre se llevó a </w:t>
      </w:r>
      <w:r w:rsidRPr="00A1577B">
        <w:lastRenderedPageBreak/>
        <w:t>cabo acciones de redes intra y extra penitenciaria para fortalecer la oferta programática con los servicios públicos y privados en el contexto de  la reinserción y de la protección social, mediante participación voluntaria de la población penitenciaria. Señaló además, que este plan está en etapa de implementación, lo que implica la corroboración del número de internos en cada grupo existente. Entre otras acciones, se intentó generar una alianza técnica entre Ministerio de Desarrollo Social, Gendarmería y otras entidades públicas. Sin embargo está pendiente un protocolo de colaboración nacional para la aplicación de la Ficha de Protección Social.</w:t>
      </w:r>
    </w:p>
    <w:p w:rsidR="002E59B1" w:rsidRPr="00D12F72" w:rsidRDefault="002E59B1" w:rsidP="00856EF9">
      <w:pPr>
        <w:outlineLvl w:val="0"/>
        <w:rPr>
          <w:b/>
        </w:rPr>
      </w:pPr>
      <w:r w:rsidRPr="00D12F72">
        <w:rPr>
          <w:b/>
        </w:rPr>
        <w:t>Avances / cumplimiento con la CDPD</w:t>
      </w:r>
    </w:p>
    <w:p w:rsidR="002E59B1" w:rsidRPr="00A1577B" w:rsidRDefault="002E59B1" w:rsidP="00D12F72">
      <w:r w:rsidRPr="00A1577B">
        <w:t xml:space="preserve">No hay a la fecha cambios sanitarios, administrativos ni legales que modifiquen la Ley 20. 584, ni derogación de reglamento 570 y sus normas orientados hacia los preceptos de la CDPD. </w:t>
      </w:r>
    </w:p>
    <w:p w:rsidR="002E59B1" w:rsidRPr="00D12F72" w:rsidRDefault="002E59B1" w:rsidP="00856EF9">
      <w:pPr>
        <w:outlineLvl w:val="0"/>
        <w:rPr>
          <w:b/>
        </w:rPr>
      </w:pPr>
      <w:r w:rsidRPr="00D12F72">
        <w:rPr>
          <w:b/>
        </w:rPr>
        <w:t>BRECHAS CON LA CDPD</w:t>
      </w:r>
    </w:p>
    <w:p w:rsidR="002E59B1" w:rsidRPr="00A1577B" w:rsidRDefault="002E59B1" w:rsidP="00D12F72">
      <w:r w:rsidRPr="00A1577B">
        <w:t xml:space="preserve">Las prácticas de internación forzada o involuntaria en cárceles y hospitales generales o psiquiátricos, clínicas psiquiátricas y  asilos,  así como las  prácticas sanitarias invasivas señaladas, son totalmente contrarias al artículo 15 de  la Convención. </w:t>
      </w:r>
      <w:r w:rsidRPr="00A1577B">
        <w:cr/>
      </w:r>
    </w:p>
    <w:p w:rsidR="002E59B1" w:rsidRPr="00D12F72" w:rsidRDefault="002E59B1" w:rsidP="00856EF9">
      <w:pPr>
        <w:pStyle w:val="Ttulo2"/>
      </w:pPr>
      <w:bookmarkStart w:id="60" w:name="_Toc441707222"/>
      <w:r w:rsidRPr="00D12F72">
        <w:t>CONCLUSIONES</w:t>
      </w:r>
      <w:bookmarkEnd w:id="60"/>
    </w:p>
    <w:p w:rsidR="00D12F72" w:rsidRDefault="00D12F72" w:rsidP="00D12F72"/>
    <w:p w:rsidR="002E59B1" w:rsidRPr="00A1577B" w:rsidRDefault="002E59B1" w:rsidP="00D12F72">
      <w:r w:rsidRPr="00A1577B">
        <w:t>¿Cuál es el resultado o secuelas psicosociales que arrojan estas dañinas prácticas institucionalizadas en los psiquiátricos y cárceles para Personas con discapacidad mental?</w:t>
      </w:r>
    </w:p>
    <w:p w:rsidR="002E59B1" w:rsidRPr="00A1577B" w:rsidRDefault="002E59B1" w:rsidP="00D12F72">
      <w:r w:rsidRPr="00A1577B">
        <w:t>La CIDH a considera que la detención forzada y privación arbitraria de la libertad por causa de discapacidad, es delitos de lesa humanidad (Art. 7 del Estatuto de Roma) en cuanto genera sufrimiento físico y psicológico y especialmente causan trastornos del comportamiento y la  personalidad, particularmente graves en Personas con discapacidad  forzados al régimen  de larga estadía de  instituciones psiquiátricas . Aparece un nuevo problema de salud pública,  propio de  las instituciones psiquiátricas  cerradas, asilar y custodial: ¿Qué hacer con las Personas con discapacidad  de larga estadía,  conocidos como   “pacientes con daño”?</w:t>
      </w:r>
    </w:p>
    <w:p w:rsidR="002E59B1" w:rsidRPr="00A1577B" w:rsidRDefault="002E59B1" w:rsidP="00D12F72">
      <w:r w:rsidRPr="00A1577B">
        <w:t xml:space="preserve"> En las Personas con discapacidad mental el  “daño asilar”,  está asociado a una  personalidad plana o anulada, y  sobre adaptada  para mantener el  orden y disciplina interna de la institución psiquiátrica,  y que se considera  erróneamente  carentes de inteligencia, sumisas o tímidas y pasivas,  lo que la lleva a la falta de credibilidad </w:t>
      </w:r>
      <w:r w:rsidR="00D12F72">
        <w:t>a la hora de denunciar un abuso</w:t>
      </w:r>
    </w:p>
    <w:p w:rsidR="002E59B1" w:rsidRPr="00A1577B" w:rsidRDefault="002E59B1" w:rsidP="00D12F72">
      <w:r w:rsidRPr="00A1577B">
        <w:t xml:space="preserve">Las Personas con discapacidad mental en centros de detención penitenciaria, se encuentran en una situación de particular vulnerabilidad, señaló el Relator sobre los Derechos de las Personas Privadas de Libertad, Comisionado James Cavallaro “La inadecuada accesibilidad, falta de ajustes razonables, ausencia de atención especializada de acuerdo a su condición especial, falta de habilitación y rehabilitación, e inadecuada capacitación para el personal penitenciario en materia </w:t>
      </w:r>
      <w:r w:rsidRPr="00A1577B">
        <w:lastRenderedPageBreak/>
        <w:t xml:space="preserve">de discapacidad, son algunos de los obstáculos que enfrentan estas personas </w:t>
      </w:r>
      <w:r w:rsidR="00D12F72">
        <w:t xml:space="preserve">en los centros de detención” . </w:t>
      </w:r>
    </w:p>
    <w:p w:rsidR="002E59B1" w:rsidRPr="00A1577B" w:rsidRDefault="002E59B1" w:rsidP="00D12F72">
      <w:r w:rsidRPr="00A1577B">
        <w:t>Además indicó, para la OMS “las condiciones deplorables que generalmente predominan en las cárceles, trae como consecuencia que un número desproporcionalmente elevado de personas privadas de su libertad desarrollen algún tipo de discapacidad, en</w:t>
      </w:r>
      <w:r w:rsidR="00D12F72">
        <w:t xml:space="preserve"> particular, de tipo mental”. </w:t>
      </w:r>
    </w:p>
    <w:p w:rsidR="002E59B1" w:rsidRPr="00A1577B" w:rsidRDefault="002E59B1" w:rsidP="00D12F72">
      <w:r w:rsidRPr="00A1577B">
        <w:t>Así mismo la CIDH hace un llamado a “los Estados miembros: los Estados deben asegurar que los centros de detención cuenten con los ajustes necesarios, sean accesibles y garanticen condiciones de vida digna para las personas con discapacidad que se encu</w:t>
      </w:r>
      <w:r w:rsidR="00D12F72">
        <w:t xml:space="preserve">entran privadas de libertad”. </w:t>
      </w:r>
    </w:p>
    <w:p w:rsidR="002E59B1" w:rsidRPr="00A1577B" w:rsidRDefault="002E59B1" w:rsidP="00D12F72">
      <w:r w:rsidRPr="00A1577B">
        <w:t xml:space="preserve"> De lo anteriormente dicho podemos decir, que existe una Denegación de ajustes razonables o de apoyos. Las personas con discapacidad, pese a encontrarse en instituciones destinadas a personas con discapacidad, usualmente no tienen acceso a los ajustes razonables o a los apoyos necesarios requeridos por las necesidades específicas de cada persona, tales como acceso a sillas de ruedas eléctricas, apoyo de contención frente a situaciones de crisis, acceso a medios de comunicación alternativos o acceso a un plan terapéutico personalizado, en la comunidad y con la intervenció</w:t>
      </w:r>
      <w:r w:rsidR="00D12F72">
        <w:t>n necesaria de la persona.</w:t>
      </w:r>
    </w:p>
    <w:p w:rsidR="002E59B1" w:rsidRPr="00A1577B" w:rsidRDefault="002E59B1" w:rsidP="00D12F72">
      <w:r w:rsidRPr="00A1577B">
        <w:t>Todas estas modalidades de violaciones habituales de los derechos humanos de las personas con discapacidad quedan protegidas a la luz del Artículo 15 de la CDPD y del marco universal de derechos humanos. Como se ha señalado ya en el Capítulo 2, el ex relator contra la Tortura ha analizado y advertido que muchas de estas prácticas pueden constituir tortura y otro tipo de penas o tratos crueles, inhumanos o degradante. Ahora bien, de la lectura integral del Artículo 15 en el marco general de la CDPD y su integración con el marco general de los derechos humanos es posible identificar al menos tres obligaciones específicas hacia los Estados Partes. En primer lugar, la obligación general de protección de las personas con discapacidad frente a la tortura y otros tratos inhumanos. En segundo lugar, la obligación de protección de las personas con discapacidad frente a experimentaciones médicas y científicas. En tercer lugar, el deber de adoptar medidas para asegurar la no discriminación de las personas con discapacidad frente a la tortura y otros tratos inhumanos. Sin perjuicio de esta distinción metodológica, es importante resaltar que estas obligaciones se encuentran frecuentemente interrelacionadas.</w:t>
      </w:r>
    </w:p>
    <w:p w:rsidR="002E59B1" w:rsidRPr="00A1577B" w:rsidRDefault="002E59B1" w:rsidP="00D12F72">
      <w:r w:rsidRPr="00A1577B">
        <w:t>La obligación general de protección de las personas con discapacidad frente a la tortura y otros tratos inhumanos, reafirmada por el Artículo 15 de la CDPD, supone que, en relación con las personas con discapacidad, los Estados tienen un deber de protección especial debido a la situación de especial vulnerabilidad a la cual se enfrentan generalmente las personas con discapacidad. Este principio ha sido plenamente reconocido por la jurisprudencia internacional de los organismos internacionales de derechos humanos 400 y sienta las bases para la protección de prácticas tales como las violaciones manifiestas de los derechos humanos más básicos o las prácticas o me</w:t>
      </w:r>
      <w:r w:rsidR="00D12F72">
        <w:t>didas de control disciplinario.</w:t>
      </w:r>
    </w:p>
    <w:p w:rsidR="002E59B1" w:rsidRPr="00A1577B" w:rsidRDefault="002E59B1" w:rsidP="00D12F72">
      <w:r w:rsidRPr="00A1577B">
        <w:t>La obligación de protección de las personas con discapacidad frente a experimentaciones</w:t>
      </w:r>
    </w:p>
    <w:p w:rsidR="002E59B1" w:rsidRPr="00A1577B" w:rsidRDefault="002E59B1" w:rsidP="00D12F72">
      <w:r w:rsidRPr="00A1577B">
        <w:lastRenderedPageBreak/>
        <w:t>Médicas y científicas sin su consentimiento libre e info</w:t>
      </w:r>
      <w:r w:rsidR="00721578">
        <w:t xml:space="preserve">rmado vincula indefectiblemente </w:t>
      </w:r>
      <w:r w:rsidRPr="00A1577B">
        <w:t>la lectura del Artículo 15 con el Artículo 12 y 13 de la CDPD y sienta las bases para la protección de prácticas tales como los tratamientos o prácticas médicas dirigidos a la población general pero que son generalmente impuestos a las personas con dis</w:t>
      </w:r>
      <w:r w:rsidR="00721578">
        <w:t>capacidad sin su consentimiento</w:t>
      </w:r>
      <w:r w:rsidRPr="00A1577B">
        <w:t xml:space="preserve">. </w:t>
      </w:r>
    </w:p>
    <w:p w:rsidR="002E59B1" w:rsidRPr="00A1577B" w:rsidRDefault="002E59B1" w:rsidP="00D12F72">
      <w:r w:rsidRPr="00A1577B">
        <w:t>Finalmente, el deber de adoptar medidas para asegurar la no discriminación de las personas con discapacidad frente a la tortura y otros tratos inhumanos sirve como cláusula de cierre que permite ampliar exponencialmente el alcance del Artículo 15 para garantizar protección frente a prácticas tales como los tratamientos médicos con fines terapéuticos dirigidos exclusivamente a personas con discapacidad o la denegación de ajustes razonables o de apoyos.</w:t>
      </w:r>
    </w:p>
    <w:p w:rsidR="002E59B1" w:rsidRPr="00A1577B" w:rsidRDefault="002E59B1" w:rsidP="00D12F72"/>
    <w:p w:rsidR="002E59B1" w:rsidRPr="00A1577B" w:rsidRDefault="002E59B1" w:rsidP="00D12F72"/>
    <w:p w:rsidR="00721578" w:rsidRDefault="00721578">
      <w:pPr>
        <w:jc w:val="left"/>
        <w:rPr>
          <w:rFonts w:cstheme="minorHAnsi"/>
          <w:sz w:val="28"/>
          <w:szCs w:val="28"/>
        </w:rPr>
      </w:pPr>
      <w:r>
        <w:rPr>
          <w:rFonts w:cstheme="minorHAnsi"/>
          <w:sz w:val="28"/>
          <w:szCs w:val="28"/>
        </w:rPr>
        <w:br w:type="page"/>
      </w:r>
    </w:p>
    <w:p w:rsidR="002E59B1" w:rsidRPr="009D0C0F" w:rsidRDefault="00DD6E0D" w:rsidP="00856EF9">
      <w:pPr>
        <w:pStyle w:val="Ttulo2"/>
      </w:pPr>
      <w:bookmarkStart w:id="61" w:name="_Toc441707223"/>
      <w:r>
        <w:lastRenderedPageBreak/>
        <w:t xml:space="preserve">ARTÍCULO </w:t>
      </w:r>
      <w:r w:rsidRPr="009D0C0F">
        <w:t>16</w:t>
      </w:r>
      <w:r>
        <w:t>:</w:t>
      </w:r>
      <w:r w:rsidRPr="009D0C0F">
        <w:t xml:space="preserve"> PROTECCIÓN CONTRA LA EXPLOTACIÓN, LA VIOLENCIA Y EL ABUSO</w:t>
      </w:r>
      <w:bookmarkEnd w:id="61"/>
    </w:p>
    <w:p w:rsidR="00DD6E0D" w:rsidRDefault="00DD6E0D" w:rsidP="00721578"/>
    <w:p w:rsidR="00721578" w:rsidRDefault="00721578" w:rsidP="00721578">
      <w:r w:rsidRPr="00721578">
        <w:t>1. Los Estados Partes adoptarán todas las m</w:t>
      </w:r>
      <w:r>
        <w:t xml:space="preserve">edidas de carácter legislativo, </w:t>
      </w:r>
      <w:r w:rsidRPr="00721578">
        <w:t>administrativo, social, educativo y de otra índole que sean perti</w:t>
      </w:r>
      <w:r>
        <w:t xml:space="preserve">nentes para </w:t>
      </w:r>
      <w:r w:rsidRPr="00721578">
        <w:t xml:space="preserve">proteger a las personas con discapacidad, tanto </w:t>
      </w:r>
      <w:r>
        <w:t xml:space="preserve">en el seno del hogar como fuera </w:t>
      </w:r>
      <w:r w:rsidRPr="00721578">
        <w:t>de él, contra todas las formas de explotación, v</w:t>
      </w:r>
      <w:r>
        <w:t xml:space="preserve">iolencia y abuso, incluidos los </w:t>
      </w:r>
      <w:r w:rsidRPr="00721578">
        <w:t>aspectos relacionados con el género.</w:t>
      </w:r>
    </w:p>
    <w:p w:rsidR="00721578" w:rsidRPr="00721578" w:rsidRDefault="00721578" w:rsidP="00721578">
      <w:r w:rsidRPr="00721578">
        <w:t>2. Los Estados Partes también adoptarán tod</w:t>
      </w:r>
      <w:r>
        <w:t xml:space="preserve">as las medidas pertinentes para </w:t>
      </w:r>
      <w:r w:rsidRPr="00721578">
        <w:t>impedir cualquier forma de explotación, viol</w:t>
      </w:r>
      <w:r>
        <w:t xml:space="preserve">encia y abuso asegurando, entre </w:t>
      </w:r>
      <w:r w:rsidRPr="00721578">
        <w:t>otras cosas, que existan formas adecuadas de a</w:t>
      </w:r>
      <w:r>
        <w:t xml:space="preserve">sistencia y apoyo que tengan en </w:t>
      </w:r>
      <w:r w:rsidRPr="00721578">
        <w:t xml:space="preserve">cuenta el género y la edad para las personas con </w:t>
      </w:r>
      <w:r>
        <w:t xml:space="preserve">discapacidad y sus familiares y </w:t>
      </w:r>
      <w:r w:rsidRPr="00721578">
        <w:t>cuidadores, incluso proporcionando información</w:t>
      </w:r>
      <w:r>
        <w:t xml:space="preserve"> y educación sobre la manera de </w:t>
      </w:r>
      <w:r w:rsidRPr="00721578">
        <w:t>prevenir, reconocer y denunciar los casos de expl</w:t>
      </w:r>
      <w:r>
        <w:t xml:space="preserve">otación, violencia y abuso. Los </w:t>
      </w:r>
      <w:r w:rsidRPr="00721578">
        <w:t>Estados Partes asegurarán que los servicios de</w:t>
      </w:r>
      <w:r>
        <w:t xml:space="preserve"> protección tengan en cuenta la </w:t>
      </w:r>
      <w:r w:rsidRPr="00721578">
        <w:t>edad, el género y la discapacidad.</w:t>
      </w:r>
    </w:p>
    <w:p w:rsidR="00721578" w:rsidRPr="00721578" w:rsidRDefault="00721578" w:rsidP="00721578">
      <w:r w:rsidRPr="00721578">
        <w:t>3. A fin de impedir que se produzcan ca</w:t>
      </w:r>
      <w:r>
        <w:t xml:space="preserve">sos de explotación, violencia y </w:t>
      </w:r>
      <w:r w:rsidRPr="00721578">
        <w:t xml:space="preserve">abuso, los Estados Partes asegurarán que </w:t>
      </w:r>
      <w:r>
        <w:t xml:space="preserve">todos los servicios y programas </w:t>
      </w:r>
      <w:r w:rsidRPr="00721578">
        <w:t>diseñados para servir a las personas con</w:t>
      </w:r>
      <w:r>
        <w:t xml:space="preserve"> discapacidad sean supervisados </w:t>
      </w:r>
      <w:r w:rsidRPr="00721578">
        <w:t>efectivamente por autoridades independientes.</w:t>
      </w:r>
    </w:p>
    <w:p w:rsidR="00721578" w:rsidRPr="00721578" w:rsidRDefault="00721578" w:rsidP="00721578">
      <w:r w:rsidRPr="00721578">
        <w:t>4. Los Estados Partes tomarán todas las me</w:t>
      </w:r>
      <w:r>
        <w:t xml:space="preserve">didas pertinentes para promover </w:t>
      </w:r>
      <w:r w:rsidRPr="00721578">
        <w:t>la recuperación física, cognitiva y psic</w:t>
      </w:r>
      <w:r>
        <w:t xml:space="preserve">ológica, la rehabilitación y la </w:t>
      </w:r>
      <w:r w:rsidRPr="00721578">
        <w:t>reintegración social de las personas con di</w:t>
      </w:r>
      <w:r>
        <w:t xml:space="preserve">scapacidad que sean víctimas de </w:t>
      </w:r>
      <w:r w:rsidRPr="00721578">
        <w:t>cualquier forma de explotación, violencia o abuso, incluso mediante laprestación de servicios de protección. Dicha recuperación e integración tendránlugar en un entorno que sea favorable para la salu</w:t>
      </w:r>
      <w:r>
        <w:t xml:space="preserve">d, el bienestar, la autoestima, </w:t>
      </w:r>
      <w:r w:rsidRPr="00721578">
        <w:t xml:space="preserve">la dignidad y la autonomía de la persona y que </w:t>
      </w:r>
      <w:r>
        <w:t xml:space="preserve">tenga en cuenta las necesidades </w:t>
      </w:r>
      <w:r w:rsidRPr="00721578">
        <w:t>específicas del género y la edad.</w:t>
      </w:r>
    </w:p>
    <w:p w:rsidR="00721578" w:rsidRDefault="00721578" w:rsidP="00721578">
      <w:r w:rsidRPr="00721578">
        <w:t>5. Los Estados Partes adoptarán legislación y</w:t>
      </w:r>
      <w:r>
        <w:t xml:space="preserve"> políticas efectivas, incluidas </w:t>
      </w:r>
      <w:r w:rsidRPr="00721578">
        <w:t>legislación y políticas centradas en la mujer y en</w:t>
      </w:r>
      <w:r>
        <w:t xml:space="preserve"> la infancia, para asegurar que </w:t>
      </w:r>
      <w:r w:rsidRPr="00721578">
        <w:t>los casos de explotación, violencia y abuso c</w:t>
      </w:r>
      <w:r>
        <w:t xml:space="preserve">ontra personas con discapacidad </w:t>
      </w:r>
      <w:r w:rsidRPr="00721578">
        <w:t>sean detectados, investigados y, en su caso, juzgados.</w:t>
      </w:r>
    </w:p>
    <w:p w:rsidR="00721578" w:rsidRDefault="00721578">
      <w:pPr>
        <w:jc w:val="left"/>
        <w:rPr>
          <w:rFonts w:ascii="Tahoma" w:eastAsiaTheme="majorEastAsia" w:hAnsi="Tahoma" w:cstheme="majorBidi"/>
          <w:b/>
          <w:bCs/>
          <w:color w:val="4F81BD" w:themeColor="accent1"/>
          <w:sz w:val="26"/>
          <w:szCs w:val="26"/>
        </w:rPr>
      </w:pPr>
      <w:r>
        <w:br w:type="page"/>
      </w:r>
    </w:p>
    <w:p w:rsidR="002E59B1" w:rsidRPr="00721578" w:rsidRDefault="002E59B1" w:rsidP="00856EF9">
      <w:pPr>
        <w:pStyle w:val="Ttulo2"/>
      </w:pPr>
      <w:bookmarkStart w:id="62" w:name="_Toc441707224"/>
      <w:r w:rsidRPr="00721578">
        <w:lastRenderedPageBreak/>
        <w:t>INTRODUCCIÓN</w:t>
      </w:r>
      <w:bookmarkEnd w:id="62"/>
    </w:p>
    <w:p w:rsidR="002E59B1" w:rsidRPr="00A1577B" w:rsidRDefault="002E59B1" w:rsidP="00721578"/>
    <w:p w:rsidR="002E59B1" w:rsidRPr="00A1577B" w:rsidRDefault="002E59B1" w:rsidP="00721578">
      <w:r w:rsidRPr="00A1577B">
        <w:t xml:space="preserve">Este artículo se centra en la protección de la integridad personal, aunque mediante referencia a un nivel de violación, si se quiere menos grave, pero que se genera en ámbitos privados o ajenos al control estatal y donde frecuentemente las personas con discapacidad no tienen la posibilidad de identificar o denunciar dichas violaciones. La explotación y el abuso sexual es un fenómeno extendido entre personas con discapacidad, particularmente mujeres y niñas, aunque los hombres y niños con discapacidad también sufren de violencia, explotación y abuso sexual. Los estudios indican que las personas con discapacidad se encuentran desproporcionadamente en riesgo de violencia y que el abuso sexual entre las mujeres con discapacidad es mucho mayor que en el resto de la población . La mayoría de las instancias de abuso no son informadas y, por lo tanto, no son tratadas. Muy a menudo, el abuso sucede en una vivienda privada o en una institución, donde se piensa que las personas con discapacidad están protegidas contra dichos abusos . </w:t>
      </w:r>
    </w:p>
    <w:p w:rsidR="002E59B1" w:rsidRPr="00A1577B" w:rsidRDefault="002E59B1" w:rsidP="00721578">
      <w:r w:rsidRPr="00A1577B">
        <w:t xml:space="preserve"> Si bien el artículo 16 está estrechamente vinculado con el artículo 15, la especificidad de esta disposición tiene por objeto proteger a las personas con discapacidad, tanto dentro como fuera del hogar, de todas las formas de explotación, violencia y abuso. La mayoría de dichas personas, debido a la falta de apoyo o asistencia personal, deben necesariamente vivir bajo el cuidado de sus familias o en una institución pública. Por lo tanto, en la mayoría de las actividades diarias básicas, interactúan y dependen de terceras personas, y dicha dinámica suele carecer de regulación o control. </w:t>
      </w:r>
    </w:p>
    <w:p w:rsidR="002E59B1" w:rsidRPr="00A1577B" w:rsidRDefault="002E59B1" w:rsidP="00721578"/>
    <w:p w:rsidR="002E59B1" w:rsidRPr="00A1577B" w:rsidRDefault="002E59B1" w:rsidP="00856EF9">
      <w:pPr>
        <w:pStyle w:val="Ttulo2"/>
      </w:pPr>
      <w:bookmarkStart w:id="63" w:name="_Toc441707225"/>
      <w:r w:rsidRPr="00A1577B">
        <w:t>NORMATIVA NACIONAL</w:t>
      </w:r>
      <w:bookmarkEnd w:id="63"/>
    </w:p>
    <w:p w:rsidR="002E59B1" w:rsidRPr="00A1577B" w:rsidRDefault="002E59B1" w:rsidP="00721578"/>
    <w:p w:rsidR="002E59B1" w:rsidRPr="00A1577B" w:rsidRDefault="002E59B1" w:rsidP="00721578">
      <w:r w:rsidRPr="00A1577B">
        <w:t>•</w:t>
      </w:r>
      <w:r w:rsidRPr="00A1577B">
        <w:tab/>
        <w:t>Ley N° 20.066 Establece Ley de Violencia intrafamiliar</w:t>
      </w:r>
    </w:p>
    <w:p w:rsidR="002E59B1" w:rsidRPr="00A1577B" w:rsidRDefault="002E59B1" w:rsidP="00721578">
      <w:r w:rsidRPr="00A1577B">
        <w:t>Artículo 3º.- Prevención y Asistencia. El Estado adoptará políticas orientadas a prevenir la violencia intrafamiliar, en especial contra la mujer, los adultos mayores y los niños,  y a prestar asistencia a las víctimas.      Entre otras medidas, implementará las siguientes: a) Incorporar en los planes y programas de estudio contenidos dirigidos a modificar las conductas que favorecen, estimulan o perpetúan la violencia intrafamiliar; b) Desarrollar planes de capacitación para los funcionarios públicos que intervengan en la aplicación de esta ley; c) Desarrollar políticas y programas de seguridad pública para prevenir y erradicar la violencia intrafamiliar; d) Favorecer iniciativas de la sociedad civil para el logro de los objetivos de esta ley; e) Adoptar las medidas necesarias para dar cumplimiento a la Convención Interamericana para Prevenir, Sancionar y Erradicar la Violencia contra la Mujer, la Convención sobre los Derechos del Niño y demás instrumentos internacionales suscritos por el Estado de Chile, y   f) Crear y mantener sistemas de información y registros estadísticos en relación con la violencia intrafamiliar.</w:t>
      </w:r>
    </w:p>
    <w:p w:rsidR="002E59B1" w:rsidRPr="00A1577B" w:rsidRDefault="002E59B1" w:rsidP="00721578"/>
    <w:p w:rsidR="002E59B1" w:rsidRPr="00A1577B" w:rsidRDefault="002E59B1" w:rsidP="00856EF9">
      <w:pPr>
        <w:outlineLvl w:val="0"/>
      </w:pPr>
      <w:r w:rsidRPr="00A1577B">
        <w:lastRenderedPageBreak/>
        <w:t>Párrafo 2º. De la Violencia Intrafamiliar de conocimi</w:t>
      </w:r>
      <w:r w:rsidR="00721578">
        <w:t>ento de los Juzgados de Familia</w:t>
      </w:r>
    </w:p>
    <w:p w:rsidR="002E59B1" w:rsidRPr="00A1577B" w:rsidRDefault="002E59B1" w:rsidP="00721578">
      <w:r w:rsidRPr="00A1577B">
        <w:t>Artículo 6º.- Los actos de violencia intrafamiliar que no constituyan delito serán de conocimiento de los juzgados de familia y se sujetarán al procedimiento establecido en la ley Nº19.968.</w:t>
      </w:r>
    </w:p>
    <w:p w:rsidR="002E59B1" w:rsidRPr="00A1577B" w:rsidRDefault="002E59B1" w:rsidP="00721578">
      <w:r w:rsidRPr="00A1577B">
        <w:t xml:space="preserve">     Artículo 7°.- Situación de riesgo. Cuando exista una situación de riesgo inminente para una o más personas de sufrir un maltrato constitutivo de violencia intrafamiliar, aun cuando éste no se haya llevado a cabo, el tribunal, con el solo mérito de la denuncia, deberá adoptar las medidas de protección o cautelares que correspondan.</w:t>
      </w:r>
    </w:p>
    <w:p w:rsidR="002E59B1" w:rsidRPr="00A1577B" w:rsidRDefault="002E59B1" w:rsidP="00721578">
      <w:r w:rsidRPr="00A1577B">
        <w:t>(…) Además, el tribunal cautelará especialmente los casos en que la víctima esté embarazada, se trate de una persona con discapacidad o tenga una condición que la haga vulnerable. Se considerará especialmente como situación de riesgo inminente el hecho de que un adulto mayor, dueño o poseedor, a cualquier título, de un inmueble que ocupa para residir, sea expulsado de él, relegado a sectores secundarios o se le restrinja o limite su desplazamiento al interior de ese bien raíz, por algunos de los parientes señalados en el artículo 5º.</w:t>
      </w:r>
    </w:p>
    <w:p w:rsidR="002E59B1" w:rsidRPr="00A1577B" w:rsidRDefault="002E59B1" w:rsidP="00721578">
      <w:r w:rsidRPr="00A1577B">
        <w:t>Artículo 8°.- Sanciones. Se castigará el maltrato constitutivo de violencia intrafamiliar, atendida su gravedad, con una multa de media a quince unidades tributarias mensuales a beneficio del gobierno regional del domicilio del denunciante o demandante, para ser destinada a los centros de atención de víctimas de violencia intrafamiliar existentes en la región respectiva y que sean de financiamiento público o privado.</w:t>
      </w:r>
    </w:p>
    <w:p w:rsidR="002E59B1" w:rsidRPr="00A1577B" w:rsidRDefault="002E59B1" w:rsidP="00721578">
      <w:r w:rsidRPr="00A1577B">
        <w:t xml:space="preserve"> El condenado deberá acreditar el pago de la multa dentro de los cinco días siguientes a la fecha de la notificación de la sentencia, a menos que el juez, por motivos fundados, prorrogue dicho término hasta por quince días. En caso de incumplimiento el tribunal remitirá los antecedentes al Ministerio Público, conforme a lo dispuesto en el artículo 240 del</w:t>
      </w:r>
      <w:r w:rsidR="00721578">
        <w:t xml:space="preserve"> Código de Procedimiento Civil.</w:t>
      </w:r>
    </w:p>
    <w:p w:rsidR="002E59B1" w:rsidRPr="00A1577B" w:rsidRDefault="002E59B1" w:rsidP="00721578">
      <w:r w:rsidRPr="00A1577B">
        <w:t>Párrafo 3° De la violencia intrafamiliar constitutiva de delito</w:t>
      </w:r>
    </w:p>
    <w:p w:rsidR="002E59B1" w:rsidRPr="00A1577B" w:rsidRDefault="002E59B1" w:rsidP="00721578">
      <w:r w:rsidRPr="00A1577B">
        <w:t>Artículo 14.- Delito de maltrato habitual. El ejercicio habitual de violencia física o psíquica respecto de alguna de las personas referidas en el artículo 5º de esta ley se sancionará con la pena de presidio menor en su grado mínimo, salvo que el hecho sea constitutivo de un delito de mayor gravedad, caso en el cual se aplicará sólo la pena asignada por la ley a éste.</w:t>
      </w:r>
    </w:p>
    <w:p w:rsidR="002E59B1" w:rsidRPr="00A1577B" w:rsidRDefault="002E59B1" w:rsidP="00721578">
      <w:r w:rsidRPr="00A1577B">
        <w:t xml:space="preserve">Artículo 20.- Representación judicial de la víctima. En casos calificados por el Servicio Nacional de la Mujer, éste podrá asumir el patrocinio y representación de la mujer víctima de delitos constitutivos de violencia intrafamiliar que sea mayor de edad, si ella así lo requiere, para los efectos de lo dispuesto en el artículo 109 del Código Procesal Penal. </w:t>
      </w:r>
    </w:p>
    <w:p w:rsidR="002E59B1" w:rsidRPr="00A1577B" w:rsidRDefault="002E59B1" w:rsidP="00721578">
      <w:r w:rsidRPr="00A1577B">
        <w:t>Para el cumplimiento de lo dispuesto en el inciso anterior, el Servicio podrá celebrar convenios con entidades públicas o privadas.</w:t>
      </w:r>
    </w:p>
    <w:p w:rsidR="002E59B1" w:rsidRDefault="002E59B1" w:rsidP="00721578"/>
    <w:p w:rsidR="00721578" w:rsidRPr="00A1577B" w:rsidRDefault="00721578" w:rsidP="00721578"/>
    <w:p w:rsidR="002E59B1" w:rsidRPr="00A1577B" w:rsidRDefault="002E59B1" w:rsidP="00721578">
      <w:r w:rsidRPr="00A1577B">
        <w:lastRenderedPageBreak/>
        <w:t>•</w:t>
      </w:r>
      <w:r w:rsidRPr="00A1577B">
        <w:tab/>
        <w:t xml:space="preserve">Ley de menores 20.086 del año 2005. </w:t>
      </w:r>
    </w:p>
    <w:p w:rsidR="002E59B1" w:rsidRPr="00A1577B" w:rsidRDefault="002E59B1" w:rsidP="00721578">
      <w:r w:rsidRPr="00A1577B">
        <w:t xml:space="preserve"> Artículo 15°. Créase en la Dirección General de  Carabineros un Departamento denominado "Policía de  Menores", con personal especializado en el trabajo con  menores. Este Departamento establecerá en cada ciudad  cabecera de provincia y en los lugares que sean asiento  de un Juzgado de Letras de Menores, Comisarías o  Sub-Comisarías de Menores. La Policía de Menores  tendrá las siguientes finalidades:</w:t>
      </w:r>
    </w:p>
    <w:p w:rsidR="002E59B1" w:rsidRPr="00A1577B" w:rsidRDefault="002E59B1" w:rsidP="00721578">
      <w:r w:rsidRPr="00A1577B">
        <w:t>Artículo 17. Se prohíbe a los jefes de  establecimientos de detención mantener a los menores  de dieciocho años en comunicación con otros detenidos  o reos mayores de esa edad.</w:t>
      </w:r>
    </w:p>
    <w:p w:rsidR="002E59B1" w:rsidRPr="00A1577B" w:rsidRDefault="002E59B1" w:rsidP="00721578">
      <w:r w:rsidRPr="00A1577B">
        <w:t>El funcionario que no diere cumplimiento a esta disposición será castigado, administrativamente, con  suspensión de su cargo hasta por el término de un mes.</w:t>
      </w:r>
    </w:p>
    <w:p w:rsidR="002E59B1" w:rsidRPr="00A1577B" w:rsidRDefault="002E59B1" w:rsidP="00856EF9">
      <w:pPr>
        <w:outlineLvl w:val="0"/>
      </w:pPr>
      <w:r w:rsidRPr="00A1577B">
        <w:t xml:space="preserve">    TITULO IV</w:t>
      </w:r>
    </w:p>
    <w:p w:rsidR="002E59B1" w:rsidRPr="00A1577B" w:rsidRDefault="002E59B1" w:rsidP="00721578">
      <w:r w:rsidRPr="00A1577B">
        <w:t>De las casas de menores e instituciones Asistenciales.</w:t>
      </w:r>
    </w:p>
    <w:p w:rsidR="002E59B1" w:rsidRPr="00A1577B" w:rsidRDefault="002E59B1" w:rsidP="00721578">
      <w:r w:rsidRPr="00A1577B">
        <w:t xml:space="preserve">Art.51. Para los efectos de esta ley, se crearan casas de menores. Estas funcionaran a través de dos centros independientes y autónomos entre sí. </w:t>
      </w:r>
    </w:p>
    <w:p w:rsidR="002E59B1" w:rsidRPr="00A1577B" w:rsidRDefault="002E59B1" w:rsidP="00721578">
      <w:r w:rsidRPr="00A1577B">
        <w:t xml:space="preserve">  Uno de ellos, denominado Centro de tránsito y distribución, atenderá a los menores que requieran de diagnóstico, asistencia y protección, mientras se adopta alguna medida que diga relación con ellos. </w:t>
      </w:r>
    </w:p>
    <w:p w:rsidR="002E59B1" w:rsidRPr="00A1577B" w:rsidRDefault="002E59B1" w:rsidP="00721578">
      <w:r w:rsidRPr="00A1577B">
        <w:t xml:space="preserve">   El otro se denominara centro de observación y diagnóstico, estará destinado a acoger a los menores que hubieran cometido hechos constitutivos de crimen o simple delito, los que permanecerán en él hasta que el juez adopte una resolución a su respecto o resuelva acerca de su discernimiento. Con todo, estos menores podrán ser entendidos en el Centro de Transito y Distribución, cuando no proceda su privación de libertad.    </w:t>
      </w:r>
    </w:p>
    <w:p w:rsidR="002E59B1" w:rsidRPr="00A1577B" w:rsidRDefault="002E59B1" w:rsidP="00721578"/>
    <w:p w:rsidR="002E59B1" w:rsidRPr="00A1577B" w:rsidRDefault="002E59B1" w:rsidP="00721578">
      <w:r w:rsidRPr="00A1577B">
        <w:t>•</w:t>
      </w:r>
      <w:r w:rsidRPr="00A1577B">
        <w:tab/>
        <w:t>Ley 20.584. Regula los derechos y deberes que tienen las personas en relación con acciones vinculadas a su atención en salud.</w:t>
      </w:r>
    </w:p>
    <w:p w:rsidR="002E59B1" w:rsidRPr="00A1577B" w:rsidRDefault="002E59B1" w:rsidP="00721578">
      <w:r w:rsidRPr="00A1577B">
        <w:t>Párrafo 4º      Del derecho de información</w:t>
      </w:r>
    </w:p>
    <w:p w:rsidR="002E59B1" w:rsidRPr="00A1577B" w:rsidRDefault="002E59B1" w:rsidP="00721578">
      <w:r w:rsidRPr="00A1577B">
        <w:t xml:space="preserve"> Artículo 8º.- Toda persona tiene derecho a que el prestador institucional le proporcione información suficiente, oportuna, veraz y comprensible, sea en forma visual, verbal o por escrito, respecto de los siguientes elementos:      a) Las atenciones de salud o tipos de acciones de salud que el prestador respectivo ofrece o tiene disponibles y los mecanismos a través de los cuales se puede acceder a dichas prestaciones, así como el valor de las mismas.      b) Las condiciones previsionales de salud requeridas para su atención, los antecedentes o documentos solicitados en cada caso y los trámites necesarios para obtener la atención de salud.      c) Las condiciones y obligaciones contempladas en sus reglamentos internos que las personas deberán cumplir </w:t>
      </w:r>
      <w:r w:rsidRPr="00A1577B">
        <w:lastRenderedPageBreak/>
        <w:t>mientras se encuentren al interior de los establecimientos asistenciales.      d) Las instancias y formas de efectuar comentarios, agradecimientos, reclamos y sugerencias.</w:t>
      </w:r>
    </w:p>
    <w:p w:rsidR="002E59B1" w:rsidRPr="00A1577B" w:rsidRDefault="002E59B1" w:rsidP="00721578">
      <w:r w:rsidRPr="00A1577B">
        <w:t xml:space="preserve"> Los prestadores deberán colocar y mantener en un lugar público y visible, una carta de derechos y deberes de las personas en relación con la atención de salud, cuyo contenido será determinado mediante resolución del Ministro de Salud.</w:t>
      </w:r>
    </w:p>
    <w:p w:rsidR="002E59B1" w:rsidRPr="00A1577B" w:rsidRDefault="002E59B1" w:rsidP="00721578">
      <w:r w:rsidRPr="00A1577B">
        <w:t xml:space="preserve">Los prestadores individuales estarán obligados a proporcionar la información señalada en las letras a) </w:t>
      </w:r>
      <w:r w:rsidR="00721578">
        <w:t>y b) y en el inciso precedente.</w:t>
      </w:r>
    </w:p>
    <w:p w:rsidR="002E59B1" w:rsidRPr="00A1577B" w:rsidRDefault="002E59B1" w:rsidP="00721578">
      <w:r w:rsidRPr="00A1577B">
        <w:t>Artículo 11.- Toda persona tendrá derecho a recibir, por parte del médico tratante, una vez finalizada su hospitalización, un informe legible que, a lo menos, deberá contener: a) La identificación de la persona y del profesional que actuó como tratante principal;</w:t>
      </w:r>
    </w:p>
    <w:p w:rsidR="002E59B1" w:rsidRPr="00A1577B" w:rsidRDefault="002E59B1" w:rsidP="00721578">
      <w:r w:rsidRPr="00A1577B">
        <w:t xml:space="preserve">b) El período de tratamiento; c) Una información comprensible acerca del diagnóstico de ingreso y de alta, con sus respectivas fechas, y los resultados más relevantes de exámenes y procedimientos efectuados que sean pertinentes al diagnóstico e indicaciones a seguir, y d) Una lista de los medicamentos y dosis suministrados durante el tratamiento y de aquellos </w:t>
      </w:r>
      <w:r w:rsidR="00721578">
        <w:t>prescritos en la receta médica.</w:t>
      </w:r>
    </w:p>
    <w:p w:rsidR="002E59B1" w:rsidRPr="00A1577B" w:rsidRDefault="002E59B1" w:rsidP="00721578">
      <w:r w:rsidRPr="00A1577B">
        <w:t>Párrafo 8º</w:t>
      </w:r>
    </w:p>
    <w:p w:rsidR="002E59B1" w:rsidRPr="00A1577B" w:rsidRDefault="002E59B1" w:rsidP="00721578">
      <w:r w:rsidRPr="00A1577B">
        <w:t>De los derechos de las personas con discapacidad psíquica o intelectual.</w:t>
      </w:r>
    </w:p>
    <w:p w:rsidR="002E59B1" w:rsidRPr="00A1577B" w:rsidRDefault="002E59B1" w:rsidP="00721578">
      <w:r w:rsidRPr="00A1577B">
        <w:t>Artículo 25.- Una persona puede ser objeto de hospitalización involuntaria siempre que se reúnan todas las condiciones siguientes:</w:t>
      </w:r>
    </w:p>
    <w:p w:rsidR="002E59B1" w:rsidRPr="00A1577B" w:rsidRDefault="002E59B1" w:rsidP="00721578">
      <w:r w:rsidRPr="00A1577B">
        <w:t xml:space="preserve"> a) Certificación de un médico cirujano que indique fundadamente la necesidad de proceder al ingreso de una persona para llevar a cabo la evaluación de su estado de salud mental;</w:t>
      </w:r>
    </w:p>
    <w:p w:rsidR="002E59B1" w:rsidRPr="00A1577B" w:rsidRDefault="002E59B1" w:rsidP="00721578">
      <w:r w:rsidRPr="00A1577B">
        <w:t>b) Que el estado de la misma comporte un riesgo real e inminente de daño a sí mismo o a terceros;</w:t>
      </w:r>
    </w:p>
    <w:p w:rsidR="002E59B1" w:rsidRPr="00A1577B" w:rsidRDefault="002E59B1" w:rsidP="00721578">
      <w:r w:rsidRPr="00A1577B">
        <w:t>c) Que la hospitalización tenga exclusivamente una finalidad terapéutica;</w:t>
      </w:r>
    </w:p>
    <w:p w:rsidR="002E59B1" w:rsidRPr="00A1577B" w:rsidRDefault="002E59B1" w:rsidP="00721578">
      <w:r w:rsidRPr="00A1577B">
        <w:t>d) Que no exista otro medio menos restrictivo de suministrar los cuidados apropiados, y</w:t>
      </w:r>
    </w:p>
    <w:p w:rsidR="002E59B1" w:rsidRPr="00A1577B" w:rsidRDefault="002E59B1" w:rsidP="00721578">
      <w:r w:rsidRPr="00A1577B">
        <w:t xml:space="preserve">e) Que el parecer de la persona atendida haya sido tenido en consideración. De no ser posible esto último, se tendrá en cuenta la opinión de su representante legal o, en su defecto, de su apoderado a efectos del tratamiento y, en ausencia de ambos, de la Persona más vinculada a él por razón familiar o de hecho. </w:t>
      </w:r>
    </w:p>
    <w:p w:rsidR="002E59B1" w:rsidRPr="00A1577B" w:rsidRDefault="002E59B1" w:rsidP="00721578">
      <w:r w:rsidRPr="00A1577B">
        <w:t>Toda hospitalización involuntaria deberá ser comunicada a la Secretaría Regional Ministerial de Salud y a la Comisión Regional de Protección de los Derechos de las Personas con Enfermedad Mental indicada en el artículo 29 que correspondan.</w:t>
      </w:r>
    </w:p>
    <w:p w:rsidR="002E59B1" w:rsidRPr="00A1577B" w:rsidRDefault="002E59B1" w:rsidP="00721578">
      <w:r w:rsidRPr="00A1577B">
        <w:lastRenderedPageBreak/>
        <w:t>La Autoridad Sanitaria Regional velará por el respeto de los derechos de las personas ingresadas en instituciones de salud mental, y autorizará el ingreso de todas las hospitalizaciones involuntarias que excedan de setenta y dos horas, de acuerdo a lo establecido en los artículos 130 y 131 del Código Sanitario.</w:t>
      </w:r>
    </w:p>
    <w:p w:rsidR="002E59B1" w:rsidRPr="00A1577B" w:rsidRDefault="002E59B1" w:rsidP="00721578">
      <w:r w:rsidRPr="00A1577B">
        <w:t>Las Comisiones Regionales indicadas informarán de su revisión, conclusiones y recomendaciones al Secretario Regional Ministerial de Salud para que éste, si correspondiere, ejerza la facultad indicada en el artículo 132 del Código Sanitario. En el evento que dicha autoridad decida no ejercer esta facultad, la Comisión respectiva podrá presentar los antecedentes a la Corte de Apelaciones del lugar en que esté hospitalizado el paciente, para que ésta resuelva en definitiva, conforme al procedimiento aplicable a la acción constitucional de protección establecida en el artículo 20 de la Constitución Política de la República, sin perjuicio de las demás acciones que correspondan.</w:t>
      </w:r>
    </w:p>
    <w:p w:rsidR="002E59B1" w:rsidRPr="00A1577B" w:rsidRDefault="002E59B1" w:rsidP="00721578">
      <w:r w:rsidRPr="00A1577B">
        <w:t>Art.26. inc. Final.  Mediante un reglamento expedido por el Ministerio de Salud se establecerán las normas adecuadas para el manejo de las conductas perturbadoras o agresivas que las personas con discapacidad psíquica o intelectual pudieran tener en establecimientos de salud y el respeto por sus derechos en la atención de salud.</w:t>
      </w:r>
    </w:p>
    <w:p w:rsidR="002E59B1" w:rsidRPr="00A1577B" w:rsidRDefault="002E59B1" w:rsidP="00721578">
      <w:r w:rsidRPr="00A1577B">
        <w:t>Artículo 27.- Sin perjuicio del derecho de la persona con discapacidad psíquica o intelectual a otorgar su autorización o denegarla para ser sometida a tratamientos, excepcionalmente y sólo cuando su estado lo impida, podrá ser tratada involuntariamente siempre que:       a) Esté certificado por un médico psiquiatra que la persona padece una enfermedad o trastorno mental grave, suponiendo su estado un riesgo real e inminente de daño a sí mismo o a terceros, y que suspender o no tener tratamiento significa un empeoramiento de su condición de salud. En todo caso, este tratamiento no se deberá aplicar más allá del período estrictamente necesario a tal propósito;      b) El tratamiento responda a un plan prescrito individualmente, que atienda las necesidades de salud de la persona, esté indicado por un médico psiquiatra y sea la alternativa terapéutica menos restrictiva de entre las disponibles;      c) Se tenga en cuenta, siempre que ello sea posible, la opinión de la misma persona; se revise el plan periódicamente y se modifique en caso de ser necesario, y      d) Se registre en la ficha clínica de la persona.</w:t>
      </w:r>
    </w:p>
    <w:p w:rsidR="002E59B1" w:rsidRPr="00A1577B" w:rsidRDefault="002E59B1" w:rsidP="00721578"/>
    <w:p w:rsidR="002E59B1" w:rsidRPr="00A1577B" w:rsidRDefault="002E59B1" w:rsidP="00856EF9">
      <w:pPr>
        <w:pStyle w:val="Ttulo2"/>
      </w:pPr>
      <w:bookmarkStart w:id="64" w:name="_Toc441707226"/>
      <w:r w:rsidRPr="00A1577B">
        <w:t>SITUACIÓN NACIONAL</w:t>
      </w:r>
      <w:bookmarkEnd w:id="64"/>
    </w:p>
    <w:p w:rsidR="002E59B1" w:rsidRPr="00A1577B" w:rsidRDefault="00DD6E0D" w:rsidP="00856EF9">
      <w:pPr>
        <w:pStyle w:val="Ttulo3"/>
      </w:pPr>
      <w:bookmarkStart w:id="65" w:name="_Toc441707227"/>
      <w:r w:rsidRPr="00DD6E0D">
        <w:t>Nivel de cumplimiento general del artículo</w:t>
      </w:r>
      <w:bookmarkEnd w:id="65"/>
    </w:p>
    <w:p w:rsidR="00DD6E0D" w:rsidRDefault="00DD6E0D" w:rsidP="00721578">
      <w:pPr>
        <w:rPr>
          <w:b/>
        </w:rPr>
      </w:pPr>
    </w:p>
    <w:p w:rsidR="002E59B1" w:rsidRPr="00721578" w:rsidRDefault="002E59B1" w:rsidP="00856EF9">
      <w:pPr>
        <w:outlineLvl w:val="0"/>
        <w:rPr>
          <w:b/>
        </w:rPr>
      </w:pPr>
      <w:r w:rsidRPr="00721578">
        <w:rPr>
          <w:b/>
        </w:rPr>
        <w:t>Datos empíricos</w:t>
      </w:r>
    </w:p>
    <w:p w:rsidR="002E59B1" w:rsidRPr="00A1577B" w:rsidRDefault="002E59B1" w:rsidP="00721578">
      <w:r w:rsidRPr="00A1577B">
        <w:t>No hay información oficial sobre ocurrencia de prácticas obs</w:t>
      </w:r>
      <w:r w:rsidR="00721578">
        <w:t xml:space="preserve">oletas como TEC y Psicocirugía, </w:t>
      </w:r>
      <w:r w:rsidRPr="00A1577B">
        <w:t>tampoco hay revisión ni derogación de normas asociadas a estas prácticas “sanitarias”.</w:t>
      </w:r>
    </w:p>
    <w:p w:rsidR="002E59B1" w:rsidRPr="00A1577B" w:rsidRDefault="002E59B1" w:rsidP="00721578"/>
    <w:p w:rsidR="00721578" w:rsidRDefault="00721578" w:rsidP="00721578"/>
    <w:p w:rsidR="002E59B1" w:rsidRPr="00721578" w:rsidRDefault="002E59B1" w:rsidP="00856EF9">
      <w:pPr>
        <w:outlineLvl w:val="0"/>
        <w:rPr>
          <w:b/>
        </w:rPr>
      </w:pPr>
      <w:r w:rsidRPr="00721578">
        <w:rPr>
          <w:b/>
        </w:rPr>
        <w:t>A</w:t>
      </w:r>
      <w:r w:rsidR="00721578">
        <w:rPr>
          <w:b/>
        </w:rPr>
        <w:t>vances/cumplimiento con la CDPD</w:t>
      </w:r>
    </w:p>
    <w:p w:rsidR="002E59B1" w:rsidRPr="00A1577B" w:rsidRDefault="002E59B1" w:rsidP="00721578">
      <w:r w:rsidRPr="00A1577B">
        <w:t xml:space="preserve">La  ley 20.584, sobre  derechos y deberes de las personas en atención de Salud, manifiesta algunos  avances, principalmente en lo que se refiere al trato igualitario en relación a las personas con discapacidad, reflejado específicamente en el art.2 inc.2° de la ley, señalando que , “la atención que se proporcione a las personas con discapacidad física o mental y a aquellas que se encuentren privadas de libertad, deberá regirse por las normas que dicte el Ministerio de Salud, para asegurar que aquella sea oportuna y de igual calidad”. Esta normativa, asegura igualdad, en cuanto a la calidad del servicio de salud prestado, y a la oportunidad de la misma,  tanto la institución médica como el propio profesional de la salud. Podemos observar según lo descrito, una consonancia con el art. 23, al  “reconocer que las personas con discapacidad tienen  derecho a gozar del más alto nivel posible de salud sin discriminación por  motivos de discapacidad”.  </w:t>
      </w:r>
    </w:p>
    <w:p w:rsidR="002E59B1" w:rsidRPr="00A1577B" w:rsidRDefault="002E59B1" w:rsidP="00721578">
      <w:r w:rsidRPr="00A1577B">
        <w:t xml:space="preserve">Se reconoce un avance también en el  art.6,  letra a)  al señala que: “hay que velar porque se utilice un lenguaje adecuado e inteligible durante la atención; cuidar que las personas que adolezcan de alguna discapacidad, no tengan dominio del idioma castellano o sólo lo tengan en forma parcial, puedan recibir la información necesaria y comprensible, por intermedio de un funcionario del establecimiento, si existiere, o con apoyo de un tercero que sea designado por la persona atendida”. Del término  “lenguaje adecuado”,  se  infiere, de que se incluirán todos los  medios de comunicación no convencional, respetando el mundo heterogéneo de la discapacidad. </w:t>
      </w:r>
    </w:p>
    <w:p w:rsidR="002E59B1" w:rsidRPr="00A1577B" w:rsidRDefault="002E59B1" w:rsidP="00721578">
      <w:r w:rsidRPr="00A1577B">
        <w:t xml:space="preserve">Sin embargo,  esta promoción de la autonomía tiene sus excepciones,  vulnerándose  los derechos de las personas con discapacidad, sobre todo aquella con discapacidad intelectual.  </w:t>
      </w:r>
    </w:p>
    <w:p w:rsidR="002E59B1" w:rsidRPr="00A1577B" w:rsidRDefault="002E59B1" w:rsidP="00721578"/>
    <w:p w:rsidR="002E59B1" w:rsidRPr="00721578" w:rsidRDefault="002E59B1" w:rsidP="00856EF9">
      <w:pPr>
        <w:outlineLvl w:val="0"/>
        <w:rPr>
          <w:b/>
        </w:rPr>
      </w:pPr>
      <w:r w:rsidRPr="00721578">
        <w:rPr>
          <w:b/>
        </w:rPr>
        <w:t>Brec</w:t>
      </w:r>
      <w:r w:rsidR="00721578">
        <w:rPr>
          <w:b/>
        </w:rPr>
        <w:t>has /distanciamiento de la CDPD</w:t>
      </w:r>
    </w:p>
    <w:p w:rsidR="002E59B1" w:rsidRPr="00A1577B" w:rsidRDefault="002E59B1" w:rsidP="00721578">
      <w:r w:rsidRPr="00A1577B">
        <w:t xml:space="preserve">Si bien, con esta ley, se ha  comenzado a desarrollar una perspectiva diferente (del modelo biomédico), más respetuosa  con el principio de autónoma de la voluntad, y la toma de decisiones en general,  esta perspectiva no ha variado en particular con las personas con discapacidad intelectual y psicosocial. Continúa practicándose un tratamiento discriminador en el ámbito de la salud, y por tanto, es  contrario al art.16, que precisamente promueve la protección contra la explotación, la violencia y el abuso de las personas con discapacidad. Estas prácticas, se desarrollan habitualmente en el ámbito de la salud, sobre todo  en relación a las personas con discapacidad intelectual y psicosocial, con consecuencias gravísimas. </w:t>
      </w:r>
    </w:p>
    <w:p w:rsidR="002E59B1" w:rsidRPr="00A1577B" w:rsidRDefault="002E59B1" w:rsidP="002E59B1">
      <w:pPr>
        <w:spacing w:line="360" w:lineRule="auto"/>
        <w:rPr>
          <w:rFonts w:cstheme="minorHAnsi"/>
          <w:sz w:val="28"/>
          <w:szCs w:val="28"/>
        </w:rPr>
      </w:pPr>
    </w:p>
    <w:p w:rsidR="00721578" w:rsidRDefault="00721578">
      <w:pPr>
        <w:jc w:val="left"/>
        <w:rPr>
          <w:rFonts w:cstheme="minorHAnsi"/>
          <w:sz w:val="28"/>
          <w:szCs w:val="28"/>
        </w:rPr>
      </w:pPr>
      <w:r>
        <w:rPr>
          <w:rFonts w:cstheme="minorHAnsi"/>
          <w:sz w:val="28"/>
          <w:szCs w:val="28"/>
        </w:rPr>
        <w:br w:type="page"/>
      </w:r>
    </w:p>
    <w:p w:rsidR="002E59B1" w:rsidRPr="00A1577B" w:rsidRDefault="002E59B1" w:rsidP="00856EF9">
      <w:pPr>
        <w:pStyle w:val="Ttulo2"/>
      </w:pPr>
      <w:bookmarkStart w:id="66" w:name="_Toc441707228"/>
      <w:r w:rsidRPr="00A1577B">
        <w:lastRenderedPageBreak/>
        <w:t>CONCLUSIONES</w:t>
      </w:r>
      <w:bookmarkEnd w:id="66"/>
    </w:p>
    <w:p w:rsidR="002E59B1" w:rsidRPr="00A1577B" w:rsidRDefault="002E59B1" w:rsidP="00721578"/>
    <w:p w:rsidR="002E59B1" w:rsidRPr="00A1577B" w:rsidRDefault="002E59B1" w:rsidP="00721578">
      <w:r w:rsidRPr="00A1577B">
        <w:t>La CDPD exige a los Estados que adopten todas las medidas apropiadas para prevenir todas las formas de explotación, violencia y abuso en al menos cuatro áreas:</w:t>
      </w:r>
    </w:p>
    <w:p w:rsidR="002E59B1" w:rsidRPr="00A1577B" w:rsidRDefault="002E59B1" w:rsidP="00856EF9">
      <w:pPr>
        <w:outlineLvl w:val="0"/>
      </w:pPr>
      <w:r w:rsidRPr="00A1577B">
        <w:t>(I) La prestación de asistencia y apoyo a las personas con discapacidad y sus familias y cuidadores en particular mediante el suministro de información y educación sobre maneras de prevenir, reconocer y denunciar los casos de explotación, violencia y abuso,</w:t>
      </w:r>
    </w:p>
    <w:p w:rsidR="002E59B1" w:rsidRPr="00A1577B" w:rsidRDefault="002E59B1" w:rsidP="00856EF9">
      <w:pPr>
        <w:outlineLvl w:val="0"/>
      </w:pPr>
      <w:r w:rsidRPr="00A1577B">
        <w:t>(II) Asegurar que todos los servicios y programas diseñados para servir a las personas con discapacidad sean supervisados efectivamente por autoridades independientes,</w:t>
      </w:r>
    </w:p>
    <w:p w:rsidR="002E59B1" w:rsidRPr="00A1577B" w:rsidRDefault="002E59B1" w:rsidP="00856EF9">
      <w:pPr>
        <w:outlineLvl w:val="0"/>
      </w:pPr>
      <w:r w:rsidRPr="00A1577B">
        <w:t xml:space="preserve">(III) Promover la recuperación física, cognitiva y psicológica, la rehabilitación, y la reintegración social de las personas con discapacidad que sean víctimas de cualquier forma de explotación, violencia y abuso, y </w:t>
      </w:r>
    </w:p>
    <w:p w:rsidR="002E59B1" w:rsidRPr="00A1577B" w:rsidRDefault="002E59B1" w:rsidP="00856EF9">
      <w:pPr>
        <w:outlineLvl w:val="0"/>
      </w:pPr>
      <w:r w:rsidRPr="00A1577B">
        <w:t>(IV) Asegurar que los casos de explotación, violencia y abuso contra personas con discapacidad sean detectados, investigados y, en su caso, juzgados .</w:t>
      </w:r>
    </w:p>
    <w:p w:rsidR="002E59B1" w:rsidRPr="00A1577B" w:rsidRDefault="002E59B1" w:rsidP="00721578"/>
    <w:p w:rsidR="002E59B1" w:rsidRPr="00A1577B" w:rsidRDefault="002E59B1" w:rsidP="00721578">
      <w:r w:rsidRPr="00A1577B">
        <w:t>Finalmente, el Artículo 17 de la CDPD señala que toda persona con discapacidad tiene derecho a que se respete su integridad física y mental en igualdad de condiciones con las demás. Aunque se trata de una disposición breve y que simplemente reafirma el derecho a la protección de las personas con discapacidad de su integridad física y mental, su lectura sistemática a la luz de los Artículos 12, 15 y 16 confiere a la misma un significado y función primordial en el marco de la CDPD.</w:t>
      </w:r>
    </w:p>
    <w:p w:rsidR="002E59B1" w:rsidRDefault="002E59B1" w:rsidP="002E59B1">
      <w:pPr>
        <w:spacing w:line="360" w:lineRule="auto"/>
        <w:rPr>
          <w:rFonts w:cstheme="minorHAnsi"/>
          <w:color w:val="00B0F0"/>
          <w:sz w:val="32"/>
          <w:szCs w:val="32"/>
        </w:rPr>
      </w:pPr>
    </w:p>
    <w:p w:rsidR="00721578" w:rsidRDefault="00721578">
      <w:pPr>
        <w:jc w:val="left"/>
        <w:rPr>
          <w:rFonts w:cstheme="minorHAnsi"/>
          <w:color w:val="00B0F0"/>
          <w:sz w:val="32"/>
          <w:szCs w:val="32"/>
        </w:rPr>
      </w:pPr>
      <w:r>
        <w:rPr>
          <w:rFonts w:cstheme="minorHAnsi"/>
          <w:color w:val="00B0F0"/>
          <w:sz w:val="32"/>
          <w:szCs w:val="32"/>
        </w:rPr>
        <w:br w:type="page"/>
      </w:r>
    </w:p>
    <w:p w:rsidR="002E59B1" w:rsidRPr="009D0C0F" w:rsidRDefault="00DD6E0D" w:rsidP="00856EF9">
      <w:pPr>
        <w:pStyle w:val="Ttulo1"/>
      </w:pPr>
      <w:bookmarkStart w:id="67" w:name="_Toc441707229"/>
      <w:r>
        <w:lastRenderedPageBreak/>
        <w:t>ARTÍCULO 17</w:t>
      </w:r>
      <w:r w:rsidRPr="009D0C0F">
        <w:t>: PROTECCIÓN DE LA INTEGRIDAD PERSONAL</w:t>
      </w:r>
      <w:bookmarkEnd w:id="67"/>
    </w:p>
    <w:p w:rsidR="00721578" w:rsidRDefault="00721578" w:rsidP="002E59B1">
      <w:pPr>
        <w:spacing w:line="360" w:lineRule="auto"/>
        <w:rPr>
          <w:rFonts w:cstheme="minorHAnsi"/>
          <w:color w:val="0070C0"/>
          <w:sz w:val="28"/>
          <w:szCs w:val="28"/>
        </w:rPr>
      </w:pPr>
    </w:p>
    <w:p w:rsidR="002E59B1" w:rsidRPr="004D5C44" w:rsidRDefault="002E59B1" w:rsidP="00721578">
      <w:r>
        <w:rPr>
          <w:color w:val="0070C0"/>
        </w:rPr>
        <w:t>“</w:t>
      </w:r>
      <w:r w:rsidRPr="004D5C44">
        <w:t>Toda persona con discapacidad tiene derecho a que se respete su integridad física y mental en igualdad de condiciones con las demás”.</w:t>
      </w:r>
    </w:p>
    <w:p w:rsidR="002E59B1" w:rsidRPr="004D5C44" w:rsidRDefault="002E59B1" w:rsidP="00721578">
      <w:r>
        <w:t>E</w:t>
      </w:r>
      <w:r w:rsidRPr="004D5C44">
        <w:t>l Artículo 17 de la CDPD señala qu</w:t>
      </w:r>
      <w:r>
        <w:t xml:space="preserve">e toda persona con discapacidad </w:t>
      </w:r>
      <w:r w:rsidRPr="004D5C44">
        <w:t>tiene derecho a que se respete su integridad física y me</w:t>
      </w:r>
      <w:r>
        <w:t xml:space="preserve">ntal en igualdad de condiciones </w:t>
      </w:r>
      <w:r w:rsidRPr="004D5C44">
        <w:t>con las demás. Aunque se trata de una disposición b</w:t>
      </w:r>
      <w:r>
        <w:t xml:space="preserve">reve y que simplemente reafirma </w:t>
      </w:r>
      <w:r w:rsidRPr="004D5C44">
        <w:t>el derecho a la protección de las personas con discapa</w:t>
      </w:r>
      <w:r>
        <w:t xml:space="preserve">cidad de su integridad física y </w:t>
      </w:r>
      <w:r w:rsidRPr="004D5C44">
        <w:t xml:space="preserve">mental, su lectura sistemática a la luz de los Artículos </w:t>
      </w:r>
      <w:r>
        <w:t xml:space="preserve">12, 15 y 16 confiere a la misma </w:t>
      </w:r>
      <w:r w:rsidRPr="004D5C44">
        <w:t>un significado y función primordial en el marco de la CDPD.</w:t>
      </w:r>
    </w:p>
    <w:p w:rsidR="002E59B1" w:rsidRDefault="002E59B1" w:rsidP="00721578">
      <w:r w:rsidRPr="004D5C44">
        <w:t>En términos sencillos, el artículo 17 opera como una</w:t>
      </w:r>
      <w:r>
        <w:t xml:space="preserve"> cláusula de cierre que engloba </w:t>
      </w:r>
      <w:r w:rsidRPr="004D5C44">
        <w:t>todas aquellas violaciones que no puedan consideras</w:t>
      </w:r>
      <w:r>
        <w:t xml:space="preserve">e como tortura o como violencia </w:t>
      </w:r>
      <w:r w:rsidRPr="004D5C44">
        <w:t>o abuso. Y el gran valor del Artículo 17 es su referencia</w:t>
      </w:r>
      <w:r>
        <w:t xml:space="preserve"> expresa a la perspectiva de la </w:t>
      </w:r>
      <w:r w:rsidRPr="004D5C44">
        <w:t>no discriminación, puesto que ello vincula indefectiblemente</w:t>
      </w:r>
      <w:r>
        <w:t xml:space="preserve"> el Artículo 17 con el Artículo </w:t>
      </w:r>
      <w:r w:rsidRPr="004D5C44">
        <w:t>12 de la CDP</w:t>
      </w:r>
      <w:r>
        <w:t xml:space="preserve">. </w:t>
      </w:r>
    </w:p>
    <w:p w:rsidR="002E59B1" w:rsidRPr="00A1577B" w:rsidRDefault="002E59B1" w:rsidP="00721578">
      <w:r>
        <w:t xml:space="preserve">Por tanto, las brechas que se vieron en el artículo 15 y 16, son las mismas que se van a presentar acá esté es el artículo. </w:t>
      </w:r>
    </w:p>
    <w:p w:rsidR="002E59B1" w:rsidRPr="00A1577B" w:rsidRDefault="002E59B1" w:rsidP="00721578"/>
    <w:p w:rsidR="002E59B1" w:rsidRPr="00A1577B" w:rsidRDefault="002E59B1" w:rsidP="00721578"/>
    <w:p w:rsidR="00721578" w:rsidRDefault="00721578">
      <w:pPr>
        <w:jc w:val="left"/>
        <w:rPr>
          <w:rFonts w:cstheme="minorHAnsi"/>
          <w:color w:val="0070C0"/>
          <w:sz w:val="36"/>
          <w:szCs w:val="36"/>
        </w:rPr>
      </w:pPr>
      <w:r>
        <w:rPr>
          <w:rFonts w:cstheme="minorHAnsi"/>
          <w:color w:val="0070C0"/>
          <w:sz w:val="36"/>
          <w:szCs w:val="36"/>
        </w:rPr>
        <w:br w:type="page"/>
      </w:r>
    </w:p>
    <w:p w:rsidR="002E59B1" w:rsidRPr="00961F77" w:rsidRDefault="00DD6E0D" w:rsidP="00856EF9">
      <w:pPr>
        <w:pStyle w:val="Ttulo1"/>
      </w:pPr>
      <w:bookmarkStart w:id="68" w:name="_Toc441707230"/>
      <w:r>
        <w:lastRenderedPageBreak/>
        <w:t>PERCEPCIÓN CIUDADANA DE TODOS LOS ARTÍCULOS DE LA SUBCOMISIÓN DE CAPACIDAD JURÍDICA</w:t>
      </w:r>
      <w:bookmarkEnd w:id="68"/>
    </w:p>
    <w:p w:rsidR="00721578" w:rsidRDefault="00721578" w:rsidP="002E59B1">
      <w:pPr>
        <w:spacing w:line="360" w:lineRule="auto"/>
        <w:rPr>
          <w:rFonts w:cstheme="minorHAnsi"/>
          <w:sz w:val="28"/>
          <w:szCs w:val="28"/>
        </w:rPr>
      </w:pPr>
    </w:p>
    <w:p w:rsidR="002E59B1" w:rsidRPr="00961F77" w:rsidRDefault="002E59B1" w:rsidP="00721578">
      <w:r w:rsidRPr="00961F77">
        <w:t xml:space="preserve">La percepción ciudadana se ha obtenido por la sistematización de los encuentros ciudadanos realizados en todo el país durante el año 2015. En este contexto, se invitaron a variados actores de nuestra sociedad para que entregaran una mirada sobre la situación actual en materia de discapacidad. </w:t>
      </w:r>
    </w:p>
    <w:p w:rsidR="002E59B1" w:rsidRPr="00961F77" w:rsidRDefault="002E59B1" w:rsidP="00721578">
      <w:r w:rsidRPr="00961F77">
        <w:t>Se debe hacer mención muy relevante que solo en 3 regiones se prioriza la variable igualdad de derechos, por lo que se podría inferir el desconocimiento que se tiene frente al tema. Estas regiones fueron:</w:t>
      </w:r>
    </w:p>
    <w:p w:rsidR="002E59B1" w:rsidRPr="00961F77" w:rsidRDefault="002E59B1" w:rsidP="00A27DC8">
      <w:pPr>
        <w:pStyle w:val="Prrafodelista"/>
        <w:numPr>
          <w:ilvl w:val="0"/>
          <w:numId w:val="62"/>
        </w:numPr>
      </w:pPr>
      <w:r w:rsidRPr="00961F77">
        <w:t>Región de Atacama</w:t>
      </w:r>
    </w:p>
    <w:p w:rsidR="002E59B1" w:rsidRPr="00961F77" w:rsidRDefault="002E59B1" w:rsidP="00A27DC8">
      <w:pPr>
        <w:pStyle w:val="Prrafodelista"/>
        <w:numPr>
          <w:ilvl w:val="0"/>
          <w:numId w:val="62"/>
        </w:numPr>
      </w:pPr>
      <w:r w:rsidRPr="00961F77">
        <w:t>Región de Araucanía</w:t>
      </w:r>
    </w:p>
    <w:p w:rsidR="002E59B1" w:rsidRPr="00961F77" w:rsidRDefault="002E59B1" w:rsidP="00A27DC8">
      <w:pPr>
        <w:pStyle w:val="Prrafodelista"/>
        <w:numPr>
          <w:ilvl w:val="0"/>
          <w:numId w:val="62"/>
        </w:numPr>
      </w:pPr>
      <w:r w:rsidRPr="00961F77">
        <w:t>Región Metropolitana</w:t>
      </w:r>
    </w:p>
    <w:p w:rsidR="002E59B1" w:rsidRPr="00961F77" w:rsidRDefault="002E59B1" w:rsidP="00721578">
      <w:r w:rsidRPr="00961F77">
        <w:t>Respecto al tema que se convoca en este apartado, de Capacidad Jurídica, se extrae las siguientes preocupaciones ciudadanas:</w:t>
      </w:r>
    </w:p>
    <w:p w:rsidR="002E59B1" w:rsidRPr="00961F77" w:rsidRDefault="002E59B1" w:rsidP="00A27DC8">
      <w:pPr>
        <w:pStyle w:val="Prrafodelista"/>
        <w:numPr>
          <w:ilvl w:val="0"/>
          <w:numId w:val="62"/>
        </w:numPr>
      </w:pPr>
      <w:r w:rsidRPr="00961F77">
        <w:t xml:space="preserve">Un alto porcentaje de la población desconoce aspectos técnicos, conceptuales, legislativos de sus propios derechos y el de los demás. </w:t>
      </w:r>
    </w:p>
    <w:p w:rsidR="002E59B1" w:rsidRPr="00961F77" w:rsidRDefault="002E59B1" w:rsidP="00A27DC8">
      <w:pPr>
        <w:pStyle w:val="Prrafodelista"/>
        <w:numPr>
          <w:ilvl w:val="0"/>
          <w:numId w:val="62"/>
        </w:numPr>
      </w:pPr>
      <w:r w:rsidRPr="00961F77">
        <w:t>Se ve una Ausencia de enfoque de derechos asociad</w:t>
      </w:r>
      <w:r>
        <w:t>o a P.c.</w:t>
      </w:r>
      <w:r w:rsidRPr="00961F77">
        <w:t>D.</w:t>
      </w:r>
    </w:p>
    <w:p w:rsidR="002E59B1" w:rsidRPr="00961F77" w:rsidRDefault="002E59B1" w:rsidP="00A27DC8">
      <w:pPr>
        <w:pStyle w:val="Prrafodelista"/>
        <w:numPr>
          <w:ilvl w:val="0"/>
          <w:numId w:val="62"/>
        </w:numPr>
      </w:pPr>
      <w:r w:rsidRPr="00961F77">
        <w:t>Reflejan una brecha sobre el tema y establecen que existe una ausencia de derechos las personas con discapacidad (Acceso a la información, Acceso a la educación, Salud, Inclusión laboral).</w:t>
      </w:r>
    </w:p>
    <w:p w:rsidR="002E59B1" w:rsidRPr="00961F77" w:rsidRDefault="002E59B1" w:rsidP="00A27DC8">
      <w:pPr>
        <w:pStyle w:val="Prrafodelista"/>
        <w:numPr>
          <w:ilvl w:val="0"/>
          <w:numId w:val="62"/>
        </w:numPr>
      </w:pPr>
      <w:r w:rsidRPr="00961F77">
        <w:t>Existe una carencia de decretos y reglamentos que permitan que se aplique la ley.</w:t>
      </w:r>
    </w:p>
    <w:p w:rsidR="002E59B1" w:rsidRPr="00961F77" w:rsidRDefault="002E59B1" w:rsidP="00A27DC8">
      <w:pPr>
        <w:pStyle w:val="Prrafodelista"/>
        <w:numPr>
          <w:ilvl w:val="0"/>
          <w:numId w:val="62"/>
        </w:numPr>
      </w:pPr>
      <w:r w:rsidRPr="00961F77">
        <w:t>No existe articulación de las organizaciones del Estado y privadas.</w:t>
      </w:r>
    </w:p>
    <w:p w:rsidR="002E59B1" w:rsidRPr="00961F77" w:rsidRDefault="002E59B1" w:rsidP="00A27DC8">
      <w:pPr>
        <w:pStyle w:val="Prrafodelista"/>
        <w:numPr>
          <w:ilvl w:val="0"/>
          <w:numId w:val="62"/>
        </w:numPr>
      </w:pPr>
      <w:r w:rsidRPr="00961F77">
        <w:t>No existe una Adecuación normativa de acuerdo a la Convención de Naciones Unidas.</w:t>
      </w:r>
    </w:p>
    <w:p w:rsidR="002E59B1" w:rsidRPr="00961F77" w:rsidRDefault="002E59B1" w:rsidP="00721578"/>
    <w:p w:rsidR="002E59B1" w:rsidRPr="00961F77" w:rsidRDefault="002E59B1" w:rsidP="00721578">
      <w:r w:rsidRPr="00961F77">
        <w:t xml:space="preserve">Referente a las propuestas para solucionar los problemas detectados, </w:t>
      </w:r>
      <w:r w:rsidR="00721578">
        <w:t xml:space="preserve"> se recogieron las siguientes: </w:t>
      </w:r>
    </w:p>
    <w:p w:rsidR="002E59B1" w:rsidRPr="00961F77" w:rsidRDefault="002E59B1" w:rsidP="00A27DC8">
      <w:pPr>
        <w:pStyle w:val="Prrafodelista"/>
        <w:numPr>
          <w:ilvl w:val="0"/>
          <w:numId w:val="62"/>
        </w:numPr>
      </w:pPr>
      <w:r w:rsidRPr="00961F77">
        <w:t>Crear un programa permanente de difusión masiva en los medios de comunicación.</w:t>
      </w:r>
    </w:p>
    <w:p w:rsidR="002E59B1" w:rsidRPr="00961F77" w:rsidRDefault="002E59B1" w:rsidP="00A27DC8">
      <w:pPr>
        <w:pStyle w:val="Prrafodelista"/>
        <w:numPr>
          <w:ilvl w:val="0"/>
          <w:numId w:val="62"/>
        </w:numPr>
      </w:pPr>
      <w:r w:rsidRPr="00961F77">
        <w:t xml:space="preserve">Difundir en los diarios mediante un apartado que entregue información de discapacidad.  </w:t>
      </w:r>
    </w:p>
    <w:p w:rsidR="002E59B1" w:rsidRPr="00961F77" w:rsidRDefault="002E59B1" w:rsidP="00A27DC8">
      <w:pPr>
        <w:pStyle w:val="Prrafodelista"/>
        <w:numPr>
          <w:ilvl w:val="0"/>
          <w:numId w:val="62"/>
        </w:numPr>
      </w:pPr>
      <w:r w:rsidRPr="00961F77">
        <w:t>Considerar todos los meses del año, un dialogo sobre la discapacidad a nivel regional y uno una vez al año, en los colegios.</w:t>
      </w:r>
    </w:p>
    <w:p w:rsidR="002E59B1" w:rsidRPr="00961F77" w:rsidRDefault="002E59B1" w:rsidP="00A27DC8">
      <w:pPr>
        <w:pStyle w:val="Prrafodelista"/>
        <w:numPr>
          <w:ilvl w:val="0"/>
          <w:numId w:val="62"/>
        </w:numPr>
      </w:pPr>
      <w:r w:rsidRPr="00961F77">
        <w:t>Incorporar  en la Constitución de la República al ciudadano/a con discapacidad.</w:t>
      </w:r>
    </w:p>
    <w:p w:rsidR="002E59B1" w:rsidRPr="00961F77" w:rsidRDefault="002E59B1" w:rsidP="00A27DC8">
      <w:pPr>
        <w:pStyle w:val="Prrafodelista"/>
        <w:numPr>
          <w:ilvl w:val="0"/>
          <w:numId w:val="62"/>
        </w:numPr>
      </w:pPr>
      <w:r w:rsidRPr="00961F77">
        <w:t>Incorporar la cosmovisión indígena (en esta región la mapuche ) en políticas públicas.</w:t>
      </w:r>
    </w:p>
    <w:p w:rsidR="002E59B1" w:rsidRPr="00961F77" w:rsidRDefault="002E59B1" w:rsidP="00A27DC8">
      <w:pPr>
        <w:pStyle w:val="Prrafodelista"/>
        <w:numPr>
          <w:ilvl w:val="0"/>
          <w:numId w:val="62"/>
        </w:numPr>
      </w:pPr>
      <w:r w:rsidRPr="00961F77">
        <w:t>Generar un organismo regulador y fiscalizador que pueda res</w:t>
      </w:r>
      <w:r>
        <w:t>olver las necesidades de las P.c.</w:t>
      </w:r>
      <w:r w:rsidRPr="00961F77">
        <w:t>D, dar solución real a las dificultades. Implementar la Subsecretaría, con función fiscalizadora y que este supervise cumplimiento de la convención de la ONU.</w:t>
      </w:r>
    </w:p>
    <w:p w:rsidR="002E59B1" w:rsidRPr="00961F77" w:rsidRDefault="002E59B1" w:rsidP="00A27DC8">
      <w:pPr>
        <w:pStyle w:val="Prrafodelista"/>
        <w:numPr>
          <w:ilvl w:val="0"/>
          <w:numId w:val="62"/>
        </w:numPr>
      </w:pPr>
      <w:r w:rsidRPr="00961F77">
        <w:lastRenderedPageBreak/>
        <w:t>Crear un plan de Participación Social general donde converjan todas</w:t>
      </w:r>
      <w:r>
        <w:t xml:space="preserve"> las instituciones de y para P.c.</w:t>
      </w:r>
      <w:r w:rsidRPr="00961F77">
        <w:t>D.</w:t>
      </w:r>
    </w:p>
    <w:p w:rsidR="002E59B1" w:rsidRPr="00961F77" w:rsidRDefault="002E59B1" w:rsidP="00A27DC8">
      <w:pPr>
        <w:pStyle w:val="Prrafodelista"/>
        <w:numPr>
          <w:ilvl w:val="0"/>
          <w:numId w:val="62"/>
        </w:numPr>
      </w:pPr>
      <w:r w:rsidRPr="00961F77">
        <w:t>Incorporar la formación en lengua de señas además del implante.</w:t>
      </w:r>
    </w:p>
    <w:p w:rsidR="002E59B1" w:rsidRPr="00961F77" w:rsidRDefault="002E59B1" w:rsidP="00A27DC8">
      <w:pPr>
        <w:pStyle w:val="Prrafodelista"/>
        <w:numPr>
          <w:ilvl w:val="0"/>
          <w:numId w:val="62"/>
        </w:numPr>
      </w:pPr>
      <w:r w:rsidRPr="00961F77">
        <w:t xml:space="preserve">El servicio público debe proveer de intérpretes o tecnología accesible para los trámites. </w:t>
      </w:r>
    </w:p>
    <w:p w:rsidR="002E59B1" w:rsidRPr="00961F77" w:rsidRDefault="002E59B1" w:rsidP="00A27DC8">
      <w:pPr>
        <w:pStyle w:val="Prrafodelista"/>
        <w:numPr>
          <w:ilvl w:val="0"/>
          <w:numId w:val="62"/>
        </w:numPr>
      </w:pPr>
      <w:r w:rsidRPr="00961F77">
        <w:t>Crear en todas las municipalidades oficinas de discapacidad, que realicen trabajo de red.</w:t>
      </w:r>
    </w:p>
    <w:p w:rsidR="002E59B1" w:rsidRPr="00961F77" w:rsidRDefault="002E59B1" w:rsidP="00A27DC8">
      <w:pPr>
        <w:pStyle w:val="Prrafodelista"/>
        <w:numPr>
          <w:ilvl w:val="0"/>
          <w:numId w:val="62"/>
        </w:numPr>
      </w:pPr>
      <w:r w:rsidRPr="00961F77">
        <w:t>Realizar campaña de difusión, promoción y co</w:t>
      </w:r>
      <w:r>
        <w:t>municación de los derechos de P.c.</w:t>
      </w:r>
      <w:r w:rsidRPr="00961F77">
        <w:t>D por medios de comunicación de masa.</w:t>
      </w:r>
    </w:p>
    <w:p w:rsidR="002E59B1" w:rsidRPr="00961F77" w:rsidRDefault="002E59B1" w:rsidP="00A27DC8">
      <w:pPr>
        <w:pStyle w:val="Prrafodelista"/>
        <w:numPr>
          <w:ilvl w:val="0"/>
          <w:numId w:val="62"/>
        </w:numPr>
      </w:pPr>
      <w:r w:rsidRPr="00961F77">
        <w:t>Adecuar la constitución.</w:t>
      </w:r>
    </w:p>
    <w:p w:rsidR="002E59B1" w:rsidRPr="00961F77" w:rsidRDefault="002E59B1" w:rsidP="00A27DC8">
      <w:pPr>
        <w:pStyle w:val="Prrafodelista"/>
        <w:numPr>
          <w:ilvl w:val="0"/>
          <w:numId w:val="62"/>
        </w:numPr>
      </w:pPr>
      <w:r w:rsidRPr="00961F77">
        <w:t>Instituciones públicas inclusivas</w:t>
      </w:r>
    </w:p>
    <w:p w:rsidR="002E59B1" w:rsidRPr="00961F77" w:rsidRDefault="002E59B1" w:rsidP="00A27DC8">
      <w:pPr>
        <w:pStyle w:val="Prrafodelista"/>
        <w:numPr>
          <w:ilvl w:val="0"/>
          <w:numId w:val="62"/>
        </w:numPr>
      </w:pPr>
      <w:r w:rsidRPr="00961F77">
        <w:t>Se establezca un sistema de información integrado</w:t>
      </w:r>
    </w:p>
    <w:p w:rsidR="0027630F" w:rsidRDefault="00F32524" w:rsidP="0027630F">
      <w:pPr>
        <w:jc w:val="center"/>
      </w:pPr>
      <w:r>
        <w:rPr>
          <w:rFonts w:cs="Calibri"/>
          <w:sz w:val="24"/>
          <w:szCs w:val="24"/>
        </w:rPr>
        <w:br w:type="page"/>
      </w:r>
      <w:r w:rsidR="0027630F" w:rsidRPr="00E514C2">
        <w:rPr>
          <w:noProof/>
          <w:sz w:val="24"/>
          <w:szCs w:val="24"/>
          <w:lang w:val="es-MX" w:eastAsia="es-MX"/>
        </w:rPr>
        <w:lastRenderedPageBreak/>
        <w:drawing>
          <wp:inline distT="0" distB="0" distL="0" distR="0">
            <wp:extent cx="3380920" cy="1657350"/>
            <wp:effectExtent l="0" t="0" r="0" b="0"/>
            <wp:docPr id="7" name="Imagen 7" descr="Imagen foto_00000001"/>
            <wp:cNvGraphicFramePr/>
            <a:graphic xmlns:a="http://schemas.openxmlformats.org/drawingml/2006/main">
              <a:graphicData uri="http://schemas.openxmlformats.org/drawingml/2006/picture">
                <pic:pic xmlns:pic="http://schemas.openxmlformats.org/drawingml/2006/picture">
                  <pic:nvPicPr>
                    <pic:cNvPr id="1" name="Imagen 1" descr="Imagen foto_0000000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40" r="57452"/>
                    <a:stretch/>
                  </pic:blipFill>
                  <pic:spPr bwMode="auto">
                    <a:xfrm>
                      <a:off x="0" y="0"/>
                      <a:ext cx="3408396" cy="16708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630F" w:rsidRDefault="0027630F" w:rsidP="0027630F"/>
    <w:p w:rsidR="0027630F" w:rsidRDefault="0027630F" w:rsidP="0027630F">
      <w:pPr>
        <w:spacing w:after="0"/>
        <w:jc w:val="center"/>
        <w:rPr>
          <w:sz w:val="44"/>
        </w:rPr>
      </w:pPr>
    </w:p>
    <w:p w:rsidR="0027630F" w:rsidRDefault="0027630F" w:rsidP="0027630F">
      <w:pPr>
        <w:spacing w:after="0"/>
        <w:jc w:val="center"/>
        <w:rPr>
          <w:sz w:val="44"/>
        </w:rPr>
      </w:pPr>
    </w:p>
    <w:p w:rsidR="0027630F" w:rsidRDefault="0027630F" w:rsidP="0027630F">
      <w:pPr>
        <w:spacing w:after="0"/>
        <w:jc w:val="center"/>
        <w:rPr>
          <w:sz w:val="44"/>
        </w:rPr>
      </w:pPr>
    </w:p>
    <w:p w:rsidR="0027630F" w:rsidRPr="00FB2AD0" w:rsidRDefault="0027630F" w:rsidP="00856EF9">
      <w:pPr>
        <w:spacing w:after="0"/>
        <w:jc w:val="center"/>
        <w:outlineLvl w:val="0"/>
        <w:rPr>
          <w:sz w:val="44"/>
        </w:rPr>
      </w:pPr>
      <w:r>
        <w:rPr>
          <w:sz w:val="44"/>
        </w:rPr>
        <w:t>SUBCOMISIÓN</w:t>
      </w:r>
    </w:p>
    <w:p w:rsidR="0027630F" w:rsidRPr="00FB2AD0" w:rsidRDefault="0027630F" w:rsidP="0027630F">
      <w:pPr>
        <w:spacing w:after="0"/>
        <w:jc w:val="center"/>
        <w:rPr>
          <w:b/>
          <w:sz w:val="44"/>
        </w:rPr>
      </w:pPr>
      <w:r>
        <w:rPr>
          <w:b/>
          <w:sz w:val="72"/>
        </w:rPr>
        <w:t>SALUD, CUIDADO Y APOYOS</w:t>
      </w:r>
    </w:p>
    <w:p w:rsidR="0027630F" w:rsidRDefault="0027630F" w:rsidP="0027630F">
      <w:r>
        <w:br w:type="page"/>
      </w:r>
    </w:p>
    <w:p w:rsidR="00622C80" w:rsidRDefault="00DD6E0D" w:rsidP="00856EF9">
      <w:pPr>
        <w:pStyle w:val="Ttulo1"/>
        <w:spacing w:line="240" w:lineRule="auto"/>
        <w:rPr>
          <w:rFonts w:ascii="Verdana" w:eastAsia="Verdana" w:hAnsi="Verdana" w:cs="Verdana"/>
        </w:rPr>
      </w:pPr>
      <w:bookmarkStart w:id="69" w:name="h.gjdgxs" w:colFirst="0" w:colLast="0"/>
      <w:bookmarkStart w:id="70" w:name="_Toc438527101"/>
      <w:bookmarkStart w:id="71" w:name="_Toc441707231"/>
      <w:bookmarkEnd w:id="69"/>
      <w:r w:rsidRPr="009C3CA6">
        <w:rPr>
          <w:rFonts w:ascii="Verdana" w:eastAsia="Verdana" w:hAnsi="Verdana" w:cs="Verdana"/>
        </w:rPr>
        <w:lastRenderedPageBreak/>
        <w:t>ARTÍCULO 11: DERECHO A LA SEGURIDAD ANTE SITUACIONES DE RIESGO Y EMERGENCIAS HUMANITARIAS</w:t>
      </w:r>
      <w:bookmarkEnd w:id="70"/>
      <w:bookmarkEnd w:id="71"/>
    </w:p>
    <w:p w:rsidR="00622C80" w:rsidRDefault="00622C80" w:rsidP="00622C80">
      <w:pPr>
        <w:pStyle w:val="Normal1"/>
      </w:pPr>
    </w:p>
    <w:p w:rsidR="00E7201B" w:rsidRPr="00E7201B" w:rsidRDefault="00E7201B" w:rsidP="00E7201B">
      <w:pPr>
        <w:rPr>
          <w:i/>
        </w:rPr>
      </w:pPr>
      <w:bookmarkStart w:id="72" w:name="_Toc438527102"/>
      <w:r w:rsidRPr="00E7201B">
        <w:rPr>
          <w:i/>
        </w:rPr>
        <w:t>Los Estados Partes adoptarán, en virtud de las responsabilidades que les corresponden con arreglo al derecho internacional, y en concreto el derecho internacional humanitario y el derecho internacional de los derechos humanos, todas las medidas necesarias para garantizar la seguridad y la protección de las personas con discapacidad en situaciones de riesgo, incluidas situaciones de conflicto armado, emergencias humanitarias y desastres naturales.</w:t>
      </w:r>
      <w:r w:rsidRPr="00E7201B">
        <w:rPr>
          <w:i/>
        </w:rPr>
        <w:br w:type="page"/>
      </w:r>
    </w:p>
    <w:p w:rsidR="00622C80" w:rsidRDefault="00DD6E0D" w:rsidP="00856EF9">
      <w:pPr>
        <w:pStyle w:val="Ttulo2"/>
        <w:rPr>
          <w:ins w:id="73" w:author="pam" w:date="2016-01-27T12:19:00Z"/>
        </w:rPr>
      </w:pPr>
      <w:bookmarkStart w:id="74" w:name="_Toc441707232"/>
      <w:r w:rsidRPr="00E7201B">
        <w:lastRenderedPageBreak/>
        <w:t>INTRODUCCIÓN</w:t>
      </w:r>
      <w:bookmarkEnd w:id="72"/>
      <w:bookmarkEnd w:id="74"/>
    </w:p>
    <w:p w:rsidR="009B45E3" w:rsidRDefault="009B45E3">
      <w:pPr>
        <w:rPr>
          <w:ins w:id="75" w:author="pam" w:date="2016-01-27T12:19:00Z"/>
        </w:rPr>
        <w:pPrChange w:id="76" w:author="pam" w:date="2016-01-27T12:19:00Z">
          <w:pPr>
            <w:pStyle w:val="Ttulo2"/>
          </w:pPr>
        </w:pPrChange>
      </w:pPr>
    </w:p>
    <w:p w:rsidR="009B45E3" w:rsidRDefault="00930C10">
      <w:pPr>
        <w:pPrChange w:id="77" w:author="pam" w:date="2016-01-27T12:19:00Z">
          <w:pPr>
            <w:pStyle w:val="Ttulo2"/>
          </w:pPr>
        </w:pPrChange>
      </w:pPr>
      <w:ins w:id="78" w:author="pam" w:date="2016-01-27T12:19:00Z">
        <w:r>
          <w:t>introducción a este artículo *** 2010****</w:t>
        </w:r>
      </w:ins>
    </w:p>
    <w:p w:rsidR="00622C80" w:rsidRDefault="00622C80" w:rsidP="00622C80">
      <w:pPr>
        <w:pStyle w:val="Normal1"/>
        <w:spacing w:after="0" w:line="240" w:lineRule="auto"/>
        <w:ind w:left="-567" w:right="-376"/>
        <w:jc w:val="both"/>
      </w:pPr>
    </w:p>
    <w:p w:rsidR="00E7201B" w:rsidRPr="00965FC8" w:rsidDel="00ED3049" w:rsidRDefault="00E7201B" w:rsidP="00E7201B">
      <w:pPr>
        <w:rPr>
          <w:del w:id="79" w:author="pam" w:date="2016-01-27T10:26:00Z"/>
        </w:rPr>
      </w:pPr>
      <w:del w:id="80" w:author="pam" w:date="2016-01-27T10:26:00Z">
        <w:r w:rsidRPr="00965FC8" w:rsidDel="00ED3049">
          <w:delText xml:space="preserve">Chile, al suscribir la CDPD, asume el cumplimiento de del Artículo 11 que plantea ante las situaciones de riesgo y emergencias humanitarias,  que los Estados Partes deben adoptar, en virtud de las responsabilidades que les corresponden con arreglo al derecho internacional, y en concreto el derecho internacional humanitario y el derecho internacional de los derechos humanos, todas las medidas necesarias para garantizar la seguridad y la protección de las PCD  en situaciones de riesgo, incluidas situaciones de conflicto armado, emergencias humanitarias y desastres naturales. </w:delText>
        </w:r>
      </w:del>
    </w:p>
    <w:p w:rsidR="00E7201B" w:rsidRPr="00965FC8" w:rsidDel="00ED3049" w:rsidRDefault="00E7201B" w:rsidP="00E7201B">
      <w:pPr>
        <w:rPr>
          <w:del w:id="81" w:author="pam" w:date="2016-01-27T10:26:00Z"/>
        </w:rPr>
      </w:pPr>
      <w:del w:id="82" w:author="pam" w:date="2016-01-27T10:26:00Z">
        <w:r w:rsidRPr="00965FC8" w:rsidDel="00ED3049">
          <w:delText>En las situaciones de riesgo, las PCD tienen más probabilidades de quedarse atrás o ser abandonadas durante una evacuación en caso de desastre y conflicto, debido a la falta de preparación y planificación, así como a la inaccesibilidad de las instalaciones, los servicios y los sistemas de transporte. La mayoría de los albergues no consideran adecuaciones de accesibles que afectan la dignidad de PCD en situaciones extremas. En muchas ocasiones, las PcD son incluso rechazadas en estos lugares porque existe la idea de que presentan mayores complicaciones sociocosanitarias.</w:delText>
        </w:r>
      </w:del>
    </w:p>
    <w:p w:rsidR="00E7201B" w:rsidRPr="00965FC8" w:rsidDel="00ED3049" w:rsidRDefault="00E7201B" w:rsidP="00E7201B">
      <w:pPr>
        <w:rPr>
          <w:del w:id="83" w:author="pam" w:date="2016-01-27T10:26:00Z"/>
        </w:rPr>
      </w:pPr>
      <w:del w:id="84" w:author="pam" w:date="2016-01-27T10:26:00Z">
        <w:r w:rsidRPr="00965FC8" w:rsidDel="00ED3049">
          <w:delText>Ante este escenario, es considerable el enorme impacto que tiene una situación de emergencia o conflicto en el grupo de PCD, especialmente para aquellas que tienen discapacidad múltiple o que presentan un alto nivel de dependencia. También deben incluirse las personas adultas mayores que presentan déficits funcionales importantes y que las situaciones de emergencia y desastres pueden generar nuevos grupos de PCD o también nuevas lesiones o daños a las personas con discapacidad ya existentes, quienes requerirán de apoyo y asistencia</w:delText>
        </w:r>
        <w:r w:rsidRPr="00965FC8" w:rsidDel="00ED3049">
          <w:rPr>
            <w:rStyle w:val="Refdenotaalpie"/>
            <w:rFonts w:ascii="Verdana" w:eastAsia="Verdana" w:hAnsi="Verdana" w:cs="Verdana"/>
          </w:rPr>
          <w:footnoteReference w:id="18"/>
        </w:r>
        <w:r w:rsidRPr="00965FC8" w:rsidDel="00ED3049">
          <w:delText>.</w:delText>
        </w:r>
      </w:del>
    </w:p>
    <w:p w:rsidR="00E7201B" w:rsidRDefault="00E7201B">
      <w:pPr>
        <w:jc w:val="left"/>
        <w:rPr>
          <w:rFonts w:ascii="Calibri" w:eastAsia="Calibri" w:hAnsi="Calibri" w:cs="Calibri"/>
          <w:color w:val="000000"/>
          <w:lang w:val="es-MX" w:eastAsia="es-MX"/>
        </w:rPr>
      </w:pPr>
      <w:r>
        <w:br w:type="page"/>
      </w:r>
    </w:p>
    <w:tbl>
      <w:tblPr>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828"/>
      </w:tblGrid>
      <w:tr w:rsidR="00E7201B" w:rsidRPr="00E7201B" w:rsidTr="00E7201B">
        <w:tc>
          <w:tcPr>
            <w:tcW w:w="8828" w:type="dxa"/>
          </w:tcPr>
          <w:p w:rsidR="00E7201B" w:rsidRPr="00E7201B" w:rsidRDefault="00E7201B" w:rsidP="00E7201B">
            <w:pPr>
              <w:rPr>
                <w:b/>
              </w:rPr>
            </w:pPr>
            <w:del w:id="88" w:author="pam" w:date="2016-01-27T10:27:00Z">
              <w:r w:rsidRPr="00E7201B" w:rsidDel="00ED3049">
                <w:rPr>
                  <w:b/>
                </w:rPr>
                <w:lastRenderedPageBreak/>
                <w:delText xml:space="preserve">Tabla 1. Principales Derechos para garantizar la seguridad y la protección de PCD en situaciones de riesgo y emergencia que el Estado de Chile se comprometió a cumplir al ratificar la Convención ONU de Derechos de las Personas </w:delText>
              </w:r>
              <w:r w:rsidRPr="00E7201B" w:rsidDel="00ED3049">
                <w:rPr>
                  <w:b/>
                  <w:vertAlign w:val="superscript"/>
                </w:rPr>
                <w:footnoteReference w:id="19"/>
              </w:r>
            </w:del>
          </w:p>
        </w:tc>
      </w:tr>
      <w:tr w:rsidR="00E7201B" w:rsidRPr="00965FC8" w:rsidTr="00E7201B">
        <w:tc>
          <w:tcPr>
            <w:tcW w:w="8828" w:type="dxa"/>
            <w:shd w:val="clear" w:color="auto" w:fill="FFFFFF"/>
          </w:tcPr>
          <w:p w:rsidR="00E7201B" w:rsidRPr="00965FC8" w:rsidDel="00ED3049" w:rsidRDefault="00E7201B" w:rsidP="00E7201B">
            <w:pPr>
              <w:rPr>
                <w:del w:id="91" w:author="pam" w:date="2016-01-27T10:27:00Z"/>
              </w:rPr>
            </w:pPr>
            <w:del w:id="92" w:author="pam" w:date="2016-01-27T10:27:00Z">
              <w:r w:rsidRPr="00965FC8" w:rsidDel="00ED3049">
                <w:delText>Contar con una política nacional de Reducción de Riesgo de Desastres  con enfoque inclusivo que integre los principios de igualdad y no discriminación, accesibilidad, participación y dignidad, equidad de género, capacidad y creatividad de PCD.</w:delText>
              </w:r>
              <w:r w:rsidRPr="00965FC8" w:rsidDel="00ED3049">
                <w:rPr>
                  <w:vertAlign w:val="superscript"/>
                </w:rPr>
                <w:footnoteReference w:id="20"/>
              </w:r>
            </w:del>
          </w:p>
          <w:p w:rsidR="00E7201B" w:rsidRPr="00965FC8" w:rsidDel="00ED3049" w:rsidRDefault="00E7201B" w:rsidP="00E7201B">
            <w:pPr>
              <w:rPr>
                <w:del w:id="95" w:author="pam" w:date="2016-01-27T10:27:00Z"/>
              </w:rPr>
            </w:pPr>
            <w:del w:id="96" w:author="pam" w:date="2016-01-27T10:27:00Z">
              <w:r w:rsidRPr="00965FC8" w:rsidDel="00ED3049">
                <w:delText>Contar una  política nacional de RRD con enfoque inclusivo en un país ante los principales escenarios de riesgo existentes en el país (riesgo ante terremoto/tsunami; incendio forestal, volcánico, sequía), con énfasis en sectores rurales y con alta dispersión geográfica y sectores con altos índices de pobreza</w:delText>
              </w:r>
            </w:del>
          </w:p>
          <w:p w:rsidR="00E7201B" w:rsidRPr="00965FC8" w:rsidDel="00ED3049" w:rsidRDefault="00E7201B" w:rsidP="00E7201B">
            <w:pPr>
              <w:rPr>
                <w:del w:id="97" w:author="pam" w:date="2016-01-27T10:27:00Z"/>
              </w:rPr>
            </w:pPr>
            <w:del w:id="98" w:author="pam" w:date="2016-01-27T10:27:00Z">
              <w:r w:rsidRPr="00965FC8" w:rsidDel="00ED3049">
                <w:delText>Existencia de Mecanismos que generen conocimiento y capacidades vinculadas a PCD en funcionarios/as públicos de sistemas de respuesta para que generen medidas apropiadas y efectivas, especialmente en entornos de PCD pobres.</w:delText>
              </w:r>
            </w:del>
          </w:p>
          <w:p w:rsidR="00E7201B" w:rsidRPr="00965FC8" w:rsidDel="00ED3049" w:rsidRDefault="00E7201B" w:rsidP="00E7201B">
            <w:pPr>
              <w:rPr>
                <w:del w:id="99" w:author="pam" w:date="2016-01-27T10:27:00Z"/>
              </w:rPr>
            </w:pPr>
            <w:del w:id="100" w:author="pam" w:date="2016-01-27T10:27:00Z">
              <w:r w:rsidRPr="00965FC8" w:rsidDel="00ED3049">
                <w:delText>Identificación oportuna de PCD afectadas por una situación de riesgo y emergencia</w:delText>
              </w:r>
            </w:del>
          </w:p>
          <w:p w:rsidR="00E7201B" w:rsidRPr="00965FC8" w:rsidDel="00ED3049" w:rsidRDefault="00E7201B" w:rsidP="00E7201B">
            <w:pPr>
              <w:rPr>
                <w:del w:id="101" w:author="pam" w:date="2016-01-27T10:27:00Z"/>
              </w:rPr>
            </w:pPr>
            <w:del w:id="102" w:author="pam" w:date="2016-01-27T10:27:00Z">
              <w:r w:rsidRPr="00965FC8" w:rsidDel="00ED3049">
                <w:delText>Mecanismos de evacuación que consideran a PCD (Protocolos de actuación)</w:delText>
              </w:r>
            </w:del>
          </w:p>
          <w:p w:rsidR="00E7201B" w:rsidRPr="00965FC8" w:rsidDel="00ED3049" w:rsidRDefault="00E7201B" w:rsidP="00E7201B">
            <w:pPr>
              <w:rPr>
                <w:del w:id="103" w:author="pam" w:date="2016-01-27T10:27:00Z"/>
              </w:rPr>
            </w:pPr>
            <w:del w:id="104" w:author="pam" w:date="2016-01-27T10:27:00Z">
              <w:r w:rsidRPr="00965FC8" w:rsidDel="00ED3049">
                <w:delText>Suministro oportuno, adecuado y digno de alimento, agua, refugio y vestimenta requeridos por PCD</w:delText>
              </w:r>
            </w:del>
          </w:p>
          <w:p w:rsidR="00E7201B" w:rsidRPr="00965FC8" w:rsidDel="00ED3049" w:rsidRDefault="00E7201B" w:rsidP="00E7201B">
            <w:pPr>
              <w:rPr>
                <w:del w:id="105" w:author="pam" w:date="2016-01-27T10:27:00Z"/>
              </w:rPr>
            </w:pPr>
            <w:del w:id="106" w:author="pam" w:date="2016-01-27T10:27:00Z">
              <w:r w:rsidRPr="00965FC8" w:rsidDel="00ED3049">
                <w:delText>Entrega oportuna de apoyos específicos prioritarios para PCD afectadas por situaciones de riesgo y emergencia,  tales como ayudas técnicas y medicamentos</w:delText>
              </w:r>
            </w:del>
          </w:p>
          <w:p w:rsidR="00E7201B" w:rsidRPr="00965FC8" w:rsidDel="00ED3049" w:rsidRDefault="00E7201B" w:rsidP="00E7201B">
            <w:pPr>
              <w:rPr>
                <w:del w:id="107" w:author="pam" w:date="2016-01-27T10:27:00Z"/>
              </w:rPr>
            </w:pPr>
            <w:del w:id="108" w:author="pam" w:date="2016-01-27T10:27:00Z">
              <w:r w:rsidRPr="00965FC8" w:rsidDel="00ED3049">
                <w:delText>Consulta y representación garantizada de organizaciones de PCD, tanto en programas de emergencia y proyectos de recuperación en RRD, como en sus mecanismos de coordinación</w:delText>
              </w:r>
            </w:del>
          </w:p>
          <w:p w:rsidR="00E7201B" w:rsidRPr="00965FC8" w:rsidDel="00ED3049" w:rsidRDefault="00E7201B" w:rsidP="00E7201B">
            <w:pPr>
              <w:rPr>
                <w:del w:id="109" w:author="pam" w:date="2016-01-27T10:27:00Z"/>
              </w:rPr>
            </w:pPr>
            <w:del w:id="110" w:author="pam" w:date="2016-01-27T10:27:00Z">
              <w:r w:rsidRPr="00965FC8" w:rsidDel="00ED3049">
                <w:delText>Sistemas de alerta temprana (SAT) implementados, con pertinencia territorial y que sean accesibles  accesibles para todos los tipos de discapacidad</w:delText>
              </w:r>
            </w:del>
          </w:p>
          <w:p w:rsidR="00E7201B" w:rsidRPr="00965FC8" w:rsidRDefault="00E7201B" w:rsidP="00E7201B">
            <w:del w:id="111" w:author="pam" w:date="2016-01-27T10:27:00Z">
              <w:r w:rsidRPr="00965FC8" w:rsidDel="00ED3049">
                <w:delText>Disponibilidad de material informativo y preventivo sobre RRD que sea accesible para todos los tipos de discapacidad: física, visual, auditiva, mental y múltiple</w:delText>
              </w:r>
            </w:del>
          </w:p>
        </w:tc>
      </w:tr>
    </w:tbl>
    <w:p w:rsidR="00622C80" w:rsidRPr="00E7201B" w:rsidRDefault="00622C80" w:rsidP="00E7201B">
      <w:pPr>
        <w:pStyle w:val="Normal1"/>
        <w:rPr>
          <w:lang w:val="es-CL"/>
        </w:rPr>
      </w:pPr>
    </w:p>
    <w:p w:rsidR="00622C80" w:rsidRDefault="00622C80" w:rsidP="00856EF9">
      <w:pPr>
        <w:pStyle w:val="Ttulo2"/>
        <w:rPr>
          <w:ins w:id="112" w:author="pam" w:date="2016-01-27T10:33:00Z"/>
        </w:rPr>
      </w:pPr>
      <w:bookmarkStart w:id="113" w:name="_Toc438527103"/>
      <w:bookmarkStart w:id="114" w:name="_Toc441707233"/>
      <w:r w:rsidRPr="00E7201B">
        <w:lastRenderedPageBreak/>
        <w:t>Nivel de cumplimiento general del artículo 11 para las PcD</w:t>
      </w:r>
      <w:bookmarkEnd w:id="113"/>
      <w:bookmarkEnd w:id="114"/>
      <w:ins w:id="115" w:author="pam" w:date="2016-01-27T10:33:00Z">
        <w:r w:rsidR="00ED3049">
          <w:t>.</w:t>
        </w:r>
      </w:ins>
    </w:p>
    <w:p w:rsidR="009B45E3" w:rsidRDefault="009B45E3">
      <w:pPr>
        <w:pPrChange w:id="116" w:author="pam" w:date="2016-01-27T10:33:00Z">
          <w:pPr>
            <w:pStyle w:val="Ttulo2"/>
          </w:pPr>
        </w:pPrChange>
      </w:pPr>
    </w:p>
    <w:p w:rsidR="00622C80" w:rsidRDefault="00622C80" w:rsidP="00622C80">
      <w:pPr>
        <w:pStyle w:val="Normal1"/>
        <w:ind w:left="-567" w:right="-376"/>
        <w:jc w:val="both"/>
      </w:pPr>
    </w:p>
    <w:p w:rsidR="00E7201B" w:rsidRDefault="00E7201B" w:rsidP="00E7201B">
      <w:pPr>
        <w:rPr>
          <w:ins w:id="117" w:author="pam" w:date="2016-01-27T10:41:00Z"/>
        </w:rPr>
      </w:pPr>
      <w:r w:rsidRPr="00965FC8">
        <w:rPr>
          <w:b/>
        </w:rPr>
        <w:t>A nivel de políticas nacionales</w:t>
      </w:r>
      <w:r w:rsidRPr="00965FC8">
        <w:rPr>
          <w:vertAlign w:val="superscript"/>
        </w:rPr>
        <w:footnoteReference w:id="21"/>
      </w:r>
      <w:r w:rsidRPr="00965FC8">
        <w:t xml:space="preserve">: Chile actualmente cuenta con la Política Nacional en Gestión del Riesgo de Desastres (PNGRD), de la Oficina Nacional de Emergencia (ONEMI) del Ministerio del Interior y Seguridad Pública, de noviembre de 2014. </w:t>
      </w:r>
      <w:del w:id="118" w:author="pam" w:date="2016-01-27T10:37:00Z">
        <w:r w:rsidRPr="00965FC8" w:rsidDel="00B070B0">
          <w:delText>Esta política sirve como marco guía a las distintas instituciones del Estado para reducir de manera considerable los efectos adversos que causan los desastres, proporcionando un conjunto de orientaciones para desarrollar un proceso sostenido de reducción del riesgo de desastres (RRD) y responder adecuadamente a situaciones de emergencia en el país.</w:delText>
        </w:r>
        <w:r w:rsidRPr="00965FC8" w:rsidDel="00B070B0">
          <w:rPr>
            <w:vertAlign w:val="superscript"/>
          </w:rPr>
          <w:footnoteReference w:id="22"/>
        </w:r>
        <w:r w:rsidRPr="00965FC8" w:rsidDel="00B070B0">
          <w:rPr>
            <w:highlight w:val="white"/>
            <w:vertAlign w:val="superscript"/>
          </w:rPr>
          <w:footnoteReference w:id="23"/>
        </w:r>
      </w:del>
      <w:ins w:id="123" w:author="pam" w:date="2016-01-27T10:41:00Z">
        <w:r w:rsidR="00B070B0">
          <w:t xml:space="preserve"> </w:t>
        </w:r>
      </w:ins>
    </w:p>
    <w:p w:rsidR="00B070B0" w:rsidRPr="00965FC8" w:rsidRDefault="00B070B0" w:rsidP="00E7201B">
      <w:ins w:id="124" w:author="pam" w:date="2016-01-27T10:41:00Z">
        <w:r>
          <w:t>Esta política no establece ninguna acción, no dis</w:t>
        </w:r>
      </w:ins>
      <w:ins w:id="125" w:author="pam" w:date="2016-01-27T10:42:00Z">
        <w:r>
          <w:t>c</w:t>
        </w:r>
      </w:ins>
      <w:ins w:id="126" w:author="pam" w:date="2016-01-27T10:41:00Z">
        <w:r>
          <w:t>rimina pero al no identificar las pcd</w:t>
        </w:r>
      </w:ins>
      <w:ins w:id="127" w:author="pam" w:date="2016-01-27T10:42:00Z">
        <w:r>
          <w:t>. releva aspectos devulnerabilidad y discapcidad f</w:t>
        </w:r>
      </w:ins>
      <w:ins w:id="128" w:author="pam" w:date="2016-01-27T10:43:00Z">
        <w:r>
          <w:t>ísica y no a los diversos tipos de discapacidad.</w:t>
        </w:r>
      </w:ins>
    </w:p>
    <w:p w:rsidR="00E7201B" w:rsidRPr="00965FC8" w:rsidRDefault="00E7201B" w:rsidP="00E7201B">
      <w:pPr>
        <w:autoSpaceDE w:val="0"/>
        <w:autoSpaceDN w:val="0"/>
        <w:adjustRightInd w:val="0"/>
        <w:spacing w:after="0" w:line="240" w:lineRule="auto"/>
        <w:rPr>
          <w:rFonts w:ascii="Verdana" w:eastAsia="Times New Roman" w:hAnsi="Verdana" w:cs="Arial"/>
          <w:lang w:val="es-ES" w:eastAsia="es-CL"/>
        </w:rPr>
      </w:pPr>
    </w:p>
    <w:p w:rsidR="00E7201B" w:rsidRPr="00965FC8" w:rsidDel="00B070B0" w:rsidRDefault="00E7201B" w:rsidP="00E7201B">
      <w:pPr>
        <w:rPr>
          <w:del w:id="129" w:author="pam" w:date="2016-01-27T10:44:00Z"/>
          <w:lang w:val="es-ES" w:eastAsia="es-CL"/>
        </w:rPr>
      </w:pPr>
      <w:del w:id="130" w:author="pam" w:date="2016-01-27T10:44:00Z">
        <w:r w:rsidRPr="00965FC8" w:rsidDel="00B070B0">
          <w:rPr>
            <w:lang w:val="es-ES" w:eastAsia="es-CL"/>
          </w:rPr>
          <w:delText>La CDPD, en su artículo 32  reconoce la importancia de la cooperación internacional con miras a hacer frente a la capacidad limitada de algunos Estados para responder a situaciones de riesgo y crisis humanitarias.</w:delText>
        </w:r>
      </w:del>
    </w:p>
    <w:p w:rsidR="00E7201B" w:rsidRPr="00965FC8" w:rsidDel="00B070B0" w:rsidRDefault="00E7201B" w:rsidP="00E7201B">
      <w:pPr>
        <w:rPr>
          <w:del w:id="131" w:author="pam" w:date="2016-01-27T10:45:00Z"/>
          <w:lang w:val="es-ES"/>
        </w:rPr>
      </w:pPr>
    </w:p>
    <w:p w:rsidR="00E7201B" w:rsidRPr="00965FC8" w:rsidRDefault="00E7201B" w:rsidP="00E7201B">
      <w:r w:rsidRPr="00965FC8">
        <w:rPr>
          <w:rFonts w:eastAsia="Verdana" w:cs="Verdana"/>
          <w:i/>
        </w:rPr>
        <w:t xml:space="preserve">Esta política </w:t>
      </w:r>
      <w:del w:id="132" w:author="pam" w:date="2016-01-27T10:50:00Z">
        <w:r w:rsidRPr="00965FC8" w:rsidDel="005A570D">
          <w:rPr>
            <w:rFonts w:eastAsia="Verdana" w:cs="Verdana"/>
            <w:i/>
          </w:rPr>
          <w:delText>se vincula</w:delText>
        </w:r>
      </w:del>
      <w:ins w:id="133" w:author="pam" w:date="2016-01-27T10:50:00Z">
        <w:r w:rsidR="005A570D">
          <w:rPr>
            <w:rFonts w:eastAsia="Verdana" w:cs="Verdana"/>
            <w:i/>
          </w:rPr>
          <w:t>se implementa por medio de la</w:t>
        </w:r>
      </w:ins>
      <w:del w:id="134" w:author="pam" w:date="2016-01-27T10:50:00Z">
        <w:r w:rsidRPr="00965FC8" w:rsidDel="005A570D">
          <w:rPr>
            <w:rFonts w:eastAsia="Verdana" w:cs="Verdana"/>
            <w:i/>
          </w:rPr>
          <w:delText xml:space="preserve"> a</w:delText>
        </w:r>
      </w:del>
      <w:r w:rsidRPr="00965FC8">
        <w:rPr>
          <w:rFonts w:eastAsia="Verdana" w:cs="Verdana"/>
          <w:i/>
        </w:rPr>
        <w:t xml:space="preserve"> la </w:t>
      </w:r>
      <w:r w:rsidRPr="00965FC8">
        <w:rPr>
          <w:rFonts w:eastAsia="Verdana" w:cs="Verdana"/>
        </w:rPr>
        <w:t>Plataforma Nacional de Reducción de Riesgo de Desastre</w:t>
      </w:r>
      <w:r w:rsidRPr="00965FC8">
        <w:rPr>
          <w:rFonts w:eastAsia="Verdana" w:cs="Verdana"/>
          <w:vertAlign w:val="superscript"/>
        </w:rPr>
        <w:footnoteReference w:id="24"/>
      </w:r>
      <w:r w:rsidRPr="00965FC8">
        <w:rPr>
          <w:rFonts w:eastAsia="Verdana" w:cs="Verdana"/>
          <w:i/>
        </w:rPr>
        <w:t xml:space="preserve"> en la que participa</w:t>
      </w:r>
      <w:ins w:id="135" w:author="pam" w:date="2016-01-27T10:50:00Z">
        <w:r w:rsidR="005A570D">
          <w:rPr>
            <w:rFonts w:eastAsia="Verdana" w:cs="Verdana"/>
            <w:i/>
          </w:rPr>
          <w:t xml:space="preserve">m organizaciones del estado, </w:t>
        </w:r>
      </w:ins>
      <w:r w:rsidRPr="00965FC8">
        <w:rPr>
          <w:rFonts w:eastAsia="Verdana" w:cs="Verdana"/>
          <w:i/>
        </w:rPr>
        <w:t xml:space="preserve"> </w:t>
      </w:r>
      <w:r w:rsidRPr="00965FC8">
        <w:rPr>
          <w:rFonts w:eastAsia="Verdana" w:cs="Verdana"/>
        </w:rPr>
        <w:t>el Servicio Nacional de la Discapacidad (SENADIS),</w:t>
      </w:r>
      <w:del w:id="136" w:author="pam" w:date="2016-01-27T10:45:00Z">
        <w:r w:rsidRPr="00965FC8" w:rsidDel="00B070B0">
          <w:rPr>
            <w:rFonts w:eastAsia="Verdana" w:cs="Verdana"/>
          </w:rPr>
          <w:delText xml:space="preserve"> que anteriormente había conformado un Comité de Emergencia, con personal a cargo y mayores facultades</w:delText>
        </w:r>
      </w:del>
      <w:r w:rsidRPr="00965FC8">
        <w:rPr>
          <w:rFonts w:eastAsia="Verdana" w:cs="Verdana"/>
        </w:rPr>
        <w:t>.</w:t>
      </w:r>
      <w:r w:rsidRPr="00965FC8">
        <w:rPr>
          <w:rFonts w:eastAsia="Verdana" w:cs="Verdana"/>
          <w:vertAlign w:val="superscript"/>
        </w:rPr>
        <w:footnoteReference w:id="25"/>
      </w:r>
    </w:p>
    <w:p w:rsidR="005A570D" w:rsidRDefault="00E7201B" w:rsidP="00E7201B">
      <w:pPr>
        <w:rPr>
          <w:ins w:id="137" w:author="pam" w:date="2016-01-27T10:52:00Z"/>
          <w:lang w:val="es-ES" w:eastAsia="es-CL"/>
        </w:rPr>
      </w:pPr>
      <w:del w:id="138" w:author="pam" w:date="2016-01-27T10:53:00Z">
        <w:r w:rsidRPr="00965FC8" w:rsidDel="005A570D">
          <w:rPr>
            <w:lang w:val="es-ES" w:eastAsia="es-CL"/>
          </w:rPr>
          <w:delText xml:space="preserve">La CDPD releva el tema de Accesibilidad con el fin que  las PcD puedan vivir en forma independiente y participar plenamente en todos los aspectos de la vida. De esta manera compromete a Chile  a adoptar medidas pertinentes para asegurar el acceso de las PcD, en igualdad de condiciones con las demás, al entorno físico, el transporte, la información y las comunicaciones, incluidos los sistemas y las tecnologías de la información y las </w:delText>
        </w:r>
      </w:del>
      <w:del w:id="139" w:author="pam" w:date="2016-01-27T10:51:00Z">
        <w:r w:rsidRPr="00965FC8" w:rsidDel="005A570D">
          <w:rPr>
            <w:lang w:val="es-ES" w:eastAsia="es-CL"/>
          </w:rPr>
          <w:delText xml:space="preserve">comunicaciones, </w:delText>
        </w:r>
      </w:del>
      <w:del w:id="140" w:author="pam" w:date="2016-01-27T10:53:00Z">
        <w:r w:rsidRPr="00965FC8" w:rsidDel="005A570D">
          <w:rPr>
            <w:lang w:val="es-ES" w:eastAsia="es-CL"/>
          </w:rPr>
          <w:delText xml:space="preserve">y </w:delText>
        </w:r>
        <w:r w:rsidRPr="00965FC8" w:rsidDel="005A570D">
          <w:rPr>
            <w:lang w:val="es-ES" w:eastAsia="es-CL"/>
          </w:rPr>
          <w:lastRenderedPageBreak/>
          <w:delText>a otros servicios e instalaciones abiertos al público o de uso público, tanto en zonas urbanas como rurales, asunto plenamente aplicable en el contexto de la gestión inclusiva de riesgos</w:delText>
        </w:r>
        <w:r w:rsidRPr="00965FC8" w:rsidDel="005A570D">
          <w:rPr>
            <w:rStyle w:val="Refdenotaalpie"/>
            <w:rFonts w:ascii="Verdana" w:eastAsia="Times New Roman" w:hAnsi="Verdana" w:cs="Arial"/>
            <w:lang w:val="es-ES" w:eastAsia="es-CL"/>
          </w:rPr>
          <w:footnoteReference w:id="26"/>
        </w:r>
        <w:r w:rsidRPr="00965FC8" w:rsidDel="005A570D">
          <w:rPr>
            <w:lang w:val="es-ES" w:eastAsia="es-CL"/>
          </w:rPr>
          <w:delText xml:space="preserve">. </w:delText>
        </w:r>
      </w:del>
    </w:p>
    <w:p w:rsidR="005A570D" w:rsidRDefault="005A570D" w:rsidP="00E7201B">
      <w:pPr>
        <w:rPr>
          <w:ins w:id="143" w:author="pam" w:date="2016-01-27T10:52:00Z"/>
          <w:lang w:val="es-ES" w:eastAsia="es-CL"/>
        </w:rPr>
      </w:pPr>
    </w:p>
    <w:p w:rsidR="00E7201B" w:rsidRPr="00965FC8" w:rsidRDefault="00E7201B" w:rsidP="00E7201B">
      <w:r w:rsidRPr="00965FC8">
        <w:rPr>
          <w:rFonts w:eastAsia="Verdana" w:cs="Verdana"/>
        </w:rPr>
        <w:t xml:space="preserve">En </w:t>
      </w:r>
      <w:del w:id="144" w:author="pam" w:date="2016-01-27T10:52:00Z">
        <w:r w:rsidRPr="00965FC8" w:rsidDel="005A570D">
          <w:rPr>
            <w:rFonts w:eastAsia="Verdana" w:cs="Verdana"/>
          </w:rPr>
          <w:delText xml:space="preserve">este </w:delText>
        </w:r>
      </w:del>
      <w:ins w:id="145" w:author="pam" w:date="2016-01-27T10:52:00Z">
        <w:r w:rsidR="005A570D">
          <w:rPr>
            <w:rFonts w:eastAsia="Verdana" w:cs="Verdana"/>
          </w:rPr>
          <w:t xml:space="preserve">el </w:t>
        </w:r>
      </w:ins>
      <w:r w:rsidRPr="00965FC8">
        <w:rPr>
          <w:rFonts w:eastAsia="Verdana" w:cs="Verdana"/>
        </w:rPr>
        <w:t>ámbito de la salud pública, el Plan de Acción de Hospitales Seguros</w:t>
      </w:r>
      <w:r w:rsidRPr="00965FC8">
        <w:rPr>
          <w:rFonts w:eastAsia="Verdana" w:cs="Verdana"/>
          <w:vertAlign w:val="superscript"/>
        </w:rPr>
        <w:footnoteReference w:id="27"/>
      </w:r>
      <w:r w:rsidRPr="00965FC8">
        <w:rPr>
          <w:rFonts w:eastAsia="Verdana" w:cs="Verdana"/>
        </w:rPr>
        <w:t xml:space="preserve"> que obedece al marco general de funcionamiento de la OPS/OMS en RRD</w:t>
      </w:r>
      <w:r w:rsidRPr="00965FC8">
        <w:rPr>
          <w:rFonts w:eastAsia="Verdana" w:cs="Verdana"/>
          <w:vertAlign w:val="superscript"/>
        </w:rPr>
        <w:footnoteReference w:id="28"/>
      </w:r>
      <w:r w:rsidRPr="00965FC8">
        <w:rPr>
          <w:rFonts w:eastAsia="Verdana" w:cs="Verdana"/>
        </w:rPr>
        <w:t xml:space="preserve">  tampoco hace referencia específica a las necesidades de las PcD en caso de emergencias y desastres. Este plan sí señala, como unas de sus orientaciones, que se debe considerar la accesibilidad para mitigar la vulnerabilidad hospitalaria ante desastres</w:t>
      </w:r>
      <w:r w:rsidRPr="00965FC8">
        <w:rPr>
          <w:rFonts w:eastAsia="Verdana" w:cs="Verdana"/>
          <w:vertAlign w:val="superscript"/>
        </w:rPr>
        <w:footnoteReference w:id="29"/>
      </w:r>
      <w:r w:rsidRPr="00965FC8">
        <w:rPr>
          <w:rFonts w:eastAsia="Verdana" w:cs="Verdana"/>
        </w:rPr>
        <w:t xml:space="preserve">, a la cual se podrían acoger las PcD. </w:t>
      </w:r>
    </w:p>
    <w:p w:rsidR="00E7201B" w:rsidRPr="00965FC8" w:rsidRDefault="00E7201B" w:rsidP="00856EF9">
      <w:pPr>
        <w:outlineLvl w:val="0"/>
      </w:pPr>
      <w:r w:rsidRPr="00965FC8">
        <w:rPr>
          <w:rFonts w:eastAsia="Verdana" w:cs="Verdana"/>
          <w:b/>
        </w:rPr>
        <w:t>Instrumentos de identificación de PcD en situaciones de emergencia y desastres:</w:t>
      </w:r>
    </w:p>
    <w:p w:rsidR="00E7201B" w:rsidRPr="00965FC8" w:rsidRDefault="00E7201B" w:rsidP="00E7201B">
      <w:commentRangeStart w:id="146"/>
      <w:del w:id="147" w:author="pam" w:date="2016-01-27T10:58:00Z">
        <w:r w:rsidRPr="00965FC8" w:rsidDel="00816018">
          <w:rPr>
            <w:rFonts w:eastAsia="Verdana" w:cs="Verdana"/>
          </w:rPr>
          <w:delText xml:space="preserve">Para el terremoto y/o tsunami del </w:delText>
        </w:r>
      </w:del>
      <w:r w:rsidR="009F7A02" w:rsidRPr="009F7A02">
        <w:rPr>
          <w:rFonts w:eastAsia="Verdana" w:cs="Verdana"/>
          <w:b/>
          <w:rPrChange w:id="148" w:author="pam" w:date="2016-01-27T10:58:00Z">
            <w:rPr>
              <w:rFonts w:ascii="Tahoma" w:eastAsia="Verdana" w:hAnsi="Tahoma" w:cs="Verdana"/>
              <w:b/>
              <w:bCs/>
              <w:color w:val="4F81BD" w:themeColor="accent1"/>
              <w:sz w:val="26"/>
              <w:szCs w:val="26"/>
            </w:rPr>
          </w:rPrChange>
        </w:rPr>
        <w:t xml:space="preserve">28 de febrero de 2010, los diagnósticos levantados en terreno por SENADIS y otras instituciones, </w:t>
      </w:r>
      <w:del w:id="149" w:author="pam" w:date="2016-01-27T10:58:00Z">
        <w:r w:rsidR="009F7A02" w:rsidRPr="009F7A02">
          <w:rPr>
            <w:rFonts w:eastAsia="Verdana" w:cs="Verdana"/>
            <w:b/>
            <w:rPrChange w:id="150" w:author="pam" w:date="2016-01-27T10:58:00Z">
              <w:rPr>
                <w:rFonts w:ascii="Tahoma" w:eastAsia="Verdana" w:hAnsi="Tahoma" w:cs="Verdana"/>
                <w:b/>
                <w:bCs/>
                <w:color w:val="4F81BD" w:themeColor="accent1"/>
                <w:sz w:val="26"/>
                <w:szCs w:val="26"/>
              </w:rPr>
            </w:rPrChange>
          </w:rPr>
          <w:delText>n</w:delText>
        </w:r>
        <w:r w:rsidRPr="00965FC8" w:rsidDel="00816018">
          <w:rPr>
            <w:rFonts w:eastAsia="Verdana" w:cs="Verdana"/>
          </w:rPr>
          <w:delText xml:space="preserve">o lograron determinar el número exacto de PcD damnificadas, aunque sí identificaron algunas problemáticas asociadas a ellas: </w:delText>
        </w:r>
      </w:del>
      <w:commentRangeEnd w:id="146"/>
      <w:r w:rsidR="00816018">
        <w:rPr>
          <w:rStyle w:val="Refdecomentario"/>
        </w:rPr>
        <w:commentReference w:id="146"/>
      </w:r>
    </w:p>
    <w:p w:rsidR="00E7201B" w:rsidRPr="00965FC8" w:rsidRDefault="00E7201B" w:rsidP="00A27DC8">
      <w:pPr>
        <w:pStyle w:val="Prrafodelista"/>
        <w:numPr>
          <w:ilvl w:val="0"/>
          <w:numId w:val="63"/>
        </w:numPr>
      </w:pPr>
      <w:r w:rsidRPr="00965FC8">
        <w:t xml:space="preserve">Pérdida de ayudas técnicas de apoyo </w:t>
      </w:r>
      <w:del w:id="151" w:author="pam" w:date="2016-01-27T11:03:00Z">
        <w:r w:rsidRPr="00965FC8" w:rsidDel="00816018">
          <w:delText xml:space="preserve">(sillas de ruedas, bastones, andadores, colchones antiescaras, prótesis y prótesis, audífonos, etc.). </w:delText>
        </w:r>
      </w:del>
    </w:p>
    <w:p w:rsidR="00E7201B" w:rsidRDefault="00E7201B" w:rsidP="00A27DC8">
      <w:pPr>
        <w:pStyle w:val="Prrafodelista"/>
        <w:numPr>
          <w:ilvl w:val="0"/>
          <w:numId w:val="63"/>
        </w:numPr>
        <w:rPr>
          <w:ins w:id="152" w:author="pam" w:date="2016-01-27T10:58:00Z"/>
        </w:rPr>
      </w:pPr>
      <w:r w:rsidRPr="00965FC8">
        <w:t xml:space="preserve">Riesgo de discapacidad en los grupos de personas con enfermedades crónicas </w:t>
      </w:r>
      <w:del w:id="153" w:author="pam" w:date="2016-01-27T11:03:00Z">
        <w:r w:rsidRPr="00965FC8" w:rsidDel="00816018">
          <w:delText xml:space="preserve">(personas con diálisis, hipertensión, diabetes, daños degenerativos en espera de una cirugía de instalación de endoprótesis de cadera, rodilla o columna), </w:delText>
        </w:r>
      </w:del>
      <w:r w:rsidRPr="00965FC8">
        <w:t xml:space="preserve">debido a la atención insuficiente, cronicidad y agravamiento de sus enfermedades. </w:t>
      </w:r>
    </w:p>
    <w:p w:rsidR="009B45E3" w:rsidRDefault="00816018">
      <w:pPr>
        <w:pPrChange w:id="154" w:author="pam" w:date="2016-01-27T10:58:00Z">
          <w:pPr>
            <w:pStyle w:val="Prrafodelista"/>
            <w:numPr>
              <w:numId w:val="63"/>
            </w:numPr>
            <w:ind w:left="1065" w:hanging="705"/>
          </w:pPr>
        </w:pPrChange>
      </w:pPr>
      <w:ins w:id="155" w:author="pam" w:date="2016-01-27T11:01:00Z">
        <w:r>
          <w:t xml:space="preserve">CAP se consulta si ha existidouna respuesta </w:t>
        </w:r>
      </w:ins>
      <w:ins w:id="156" w:author="pam" w:date="2016-01-27T11:02:00Z">
        <w:r>
          <w:t>articulada de las personas</w:t>
        </w:r>
      </w:ins>
    </w:p>
    <w:p w:rsidR="00E7201B" w:rsidRPr="00965FC8" w:rsidRDefault="00E7201B" w:rsidP="00A27DC8">
      <w:pPr>
        <w:pStyle w:val="Prrafodelista"/>
        <w:numPr>
          <w:ilvl w:val="0"/>
          <w:numId w:val="63"/>
        </w:numPr>
      </w:pPr>
      <w:r w:rsidRPr="00965FC8">
        <w:t>Al momento de evaluar daños, el instrumento oficial era la Encuesta Única Familiar (EFU) que no integraba la variable discapacidad. Mediante el trabajo con SENADIS se logró incorporar la identificación de PCD afectadas y la necesidad de ayudas  técnicas en la nueva Encuesta Familiar Única de Emergencia (FIBE), lo que permitiría canalizar una respuesta en emergencia más específica a nivel local. El nuevo instrumento se probó como instrumento piloto</w:t>
      </w:r>
      <w:r w:rsidRPr="00965FC8">
        <w:rPr>
          <w:vertAlign w:val="superscript"/>
        </w:rPr>
        <w:footnoteReference w:id="30"/>
      </w:r>
      <w:r w:rsidRPr="00965FC8">
        <w:t xml:space="preserve"> y actualmente ya es oficial, pues se ocupó para el terremoto de Coquimbo</w:t>
      </w:r>
      <w:r w:rsidRPr="00965FC8">
        <w:rPr>
          <w:vertAlign w:val="superscript"/>
        </w:rPr>
        <w:footnoteReference w:id="31"/>
      </w:r>
      <w:r w:rsidRPr="00965FC8">
        <w:t xml:space="preserve">  No se considera aquí que la FIBE no incorpora el tipo de discapacidad ni permite conocer en permite la identificación de PCD que presenten alta dependencia. </w:t>
      </w:r>
    </w:p>
    <w:p w:rsidR="00E7201B" w:rsidRPr="00965FC8" w:rsidRDefault="00E7201B" w:rsidP="00E7201B">
      <w:pPr>
        <w:pStyle w:val="Normal1"/>
        <w:ind w:left="153" w:right="-376"/>
        <w:contextualSpacing/>
        <w:jc w:val="both"/>
        <w:rPr>
          <w:rFonts w:ascii="Verdana" w:hAnsi="Verdana"/>
        </w:rPr>
      </w:pPr>
    </w:p>
    <w:p w:rsidR="000F3B64" w:rsidRDefault="000F3B64" w:rsidP="00E7201B">
      <w:pPr>
        <w:rPr>
          <w:ins w:id="157" w:author="pam" w:date="2016-01-27T11:41:00Z"/>
          <w:b/>
        </w:rPr>
      </w:pPr>
      <w:ins w:id="158" w:author="pam" w:date="2016-01-27T11:41:00Z">
        <w:r>
          <w:rPr>
            <w:b/>
          </w:rPr>
          <w:lastRenderedPageBreak/>
          <w:t>se reconoce un esfuerzo en generar</w:t>
        </w:r>
      </w:ins>
    </w:p>
    <w:p w:rsidR="00E7201B" w:rsidRPr="00965FC8" w:rsidRDefault="000F3B64" w:rsidP="00E7201B">
      <w:ins w:id="159" w:author="pam" w:date="2016-01-27T11:41:00Z">
        <w:r>
          <w:rPr>
            <w:b/>
          </w:rPr>
          <w:t>por ejemplo</w:t>
        </w:r>
      </w:ins>
      <w:r w:rsidR="00E7201B" w:rsidRPr="00965FC8">
        <w:rPr>
          <w:b/>
        </w:rPr>
        <w:t xml:space="preserve">Instrumentos de carácter </w:t>
      </w:r>
      <w:ins w:id="160" w:author="pam" w:date="2016-01-27T11:41:00Z">
        <w:r>
          <w:rPr>
            <w:b/>
          </w:rPr>
          <w:t xml:space="preserve">educativo - </w:t>
        </w:r>
      </w:ins>
      <w:del w:id="161" w:author="pam" w:date="2016-01-27T11:42:00Z">
        <w:r w:rsidR="00E7201B" w:rsidRPr="00965FC8" w:rsidDel="000F3B64">
          <w:rPr>
            <w:b/>
          </w:rPr>
          <w:delText>preventivo</w:delText>
        </w:r>
      </w:del>
      <w:ins w:id="162" w:author="pam" w:date="2016-01-27T11:42:00Z">
        <w:r>
          <w:rPr>
            <w:b/>
          </w:rPr>
          <w:t>frente a situaciones de desastres</w:t>
        </w:r>
      </w:ins>
      <w:del w:id="163" w:author="pam" w:date="2016-01-27T11:42:00Z">
        <w:r w:rsidR="00E7201B" w:rsidRPr="00965FC8" w:rsidDel="000F3B64">
          <w:delText>:</w:delText>
        </w:r>
      </w:del>
      <w:r w:rsidR="00E7201B" w:rsidRPr="00965FC8">
        <w:t xml:space="preserve"> se dispone de instrumentos en formato accesible para PcD</w:t>
      </w:r>
      <w:ins w:id="164" w:author="pam" w:date="2016-01-27T11:39:00Z">
        <w:r>
          <w:t xml:space="preserve"> *** detalle </w:t>
        </w:r>
      </w:ins>
      <w:r w:rsidR="00E7201B" w:rsidRPr="00965FC8">
        <w:t>, tales como:</w:t>
      </w:r>
    </w:p>
    <w:p w:rsidR="00E7201B" w:rsidRPr="00965FC8" w:rsidRDefault="00E7201B" w:rsidP="00A27DC8">
      <w:pPr>
        <w:pStyle w:val="Prrafodelista"/>
        <w:numPr>
          <w:ilvl w:val="0"/>
          <w:numId w:val="64"/>
        </w:numPr>
      </w:pPr>
      <w:r w:rsidRPr="00965FC8">
        <w:t>Recomendaciones para la preparación y respuesta ante tsunami</w:t>
      </w:r>
      <w:r w:rsidRPr="00965FC8">
        <w:rPr>
          <w:vertAlign w:val="superscript"/>
        </w:rPr>
        <w:footnoteReference w:id="32"/>
      </w:r>
      <w:r w:rsidRPr="00965FC8">
        <w:t xml:space="preserve">; </w:t>
      </w:r>
    </w:p>
    <w:p w:rsidR="00E7201B" w:rsidRPr="00965FC8" w:rsidRDefault="00E7201B" w:rsidP="00A27DC8">
      <w:pPr>
        <w:pStyle w:val="Prrafodelista"/>
        <w:numPr>
          <w:ilvl w:val="0"/>
          <w:numId w:val="64"/>
        </w:numPr>
      </w:pPr>
      <w:r w:rsidRPr="00965FC8">
        <w:t>Plan Integral de Seguridad Escolar;</w:t>
      </w:r>
    </w:p>
    <w:p w:rsidR="00E7201B" w:rsidRPr="00965FC8" w:rsidRDefault="00E7201B" w:rsidP="00A27DC8">
      <w:pPr>
        <w:pStyle w:val="Prrafodelista"/>
        <w:numPr>
          <w:ilvl w:val="0"/>
          <w:numId w:val="64"/>
        </w:numPr>
      </w:pPr>
      <w:r w:rsidRPr="00965FC8">
        <w:t>Pauta de Evaluación de Simulacro en Educación Superior en zona de amenaza de tsunami</w:t>
      </w:r>
      <w:r w:rsidRPr="00965FC8">
        <w:rPr>
          <w:vertAlign w:val="superscript"/>
        </w:rPr>
        <w:footnoteReference w:id="33"/>
      </w:r>
      <w:r w:rsidRPr="00965FC8">
        <w:t>;</w:t>
      </w:r>
    </w:p>
    <w:p w:rsidR="00E7201B" w:rsidRPr="00965FC8" w:rsidRDefault="00E7201B" w:rsidP="00A27DC8">
      <w:pPr>
        <w:pStyle w:val="Prrafodelista"/>
        <w:numPr>
          <w:ilvl w:val="0"/>
          <w:numId w:val="64"/>
        </w:numPr>
      </w:pPr>
      <w:r w:rsidRPr="00965FC8">
        <w:t>Pauta de Evaluación de Simulacro en Establecimientos educacionales en zona de amenaza de tsunami</w:t>
      </w:r>
      <w:r w:rsidRPr="00965FC8">
        <w:rPr>
          <w:vertAlign w:val="superscript"/>
        </w:rPr>
        <w:footnoteReference w:id="34"/>
      </w:r>
      <w:r w:rsidRPr="00965FC8">
        <w:t>;</w:t>
      </w:r>
    </w:p>
    <w:p w:rsidR="00E7201B" w:rsidRDefault="00E7201B" w:rsidP="00A27DC8">
      <w:pPr>
        <w:pStyle w:val="Prrafodelista"/>
        <w:numPr>
          <w:ilvl w:val="0"/>
          <w:numId w:val="64"/>
        </w:numPr>
      </w:pPr>
      <w:r w:rsidRPr="00965FC8">
        <w:t>Pauta de Evaluación General de Simulacro en zona de amenaza de tsunami</w:t>
      </w:r>
      <w:r w:rsidRPr="00965FC8">
        <w:rPr>
          <w:vertAlign w:val="superscript"/>
        </w:rPr>
        <w:footnoteReference w:id="35"/>
      </w:r>
      <w:r w:rsidRPr="00965FC8">
        <w:t>;</w:t>
      </w:r>
    </w:p>
    <w:p w:rsidR="00E7201B" w:rsidRPr="00E7201B" w:rsidRDefault="00E7201B" w:rsidP="00A27DC8">
      <w:pPr>
        <w:pStyle w:val="Prrafodelista"/>
        <w:numPr>
          <w:ilvl w:val="0"/>
          <w:numId w:val="64"/>
        </w:numPr>
      </w:pPr>
      <w:r w:rsidRPr="00E7201B">
        <w:t>Plan de cierre reconstrucción de terremoto y tsunami 27 de febrero 2010</w:t>
      </w:r>
      <w:r w:rsidRPr="00965FC8">
        <w:rPr>
          <w:vertAlign w:val="superscript"/>
        </w:rPr>
        <w:footnoteReference w:id="36"/>
      </w:r>
    </w:p>
    <w:p w:rsidR="00E7201B" w:rsidRPr="00965FC8" w:rsidRDefault="000F3B64" w:rsidP="00E7201B">
      <w:pPr>
        <w:pStyle w:val="Normal1"/>
        <w:spacing w:after="150"/>
        <w:ind w:left="142" w:right="-376"/>
        <w:jc w:val="both"/>
        <w:rPr>
          <w:rFonts w:ascii="Verdana" w:hAnsi="Verdana"/>
        </w:rPr>
      </w:pPr>
      <w:ins w:id="165" w:author="pam" w:date="2016-01-27T11:41:00Z">
        <w:r>
          <w:rPr>
            <w:rFonts w:ascii="Verdana" w:hAnsi="Verdana"/>
          </w:rPr>
          <w:t xml:space="preserve">sin embargo el de discap visual tiene limitaciones…. </w:t>
        </w:r>
      </w:ins>
    </w:p>
    <w:p w:rsidR="00E7201B" w:rsidRPr="00965FC8" w:rsidRDefault="00E7201B" w:rsidP="00E7201B">
      <w:r w:rsidRPr="00965FC8">
        <w:t>Además se implementó el proyecto “Gestión de Riesgo de Desastre al Alcance de Todos” (ONEMI-SENADIS), cuyo objetivo es promover el acceso de PcD auditiva y visual a información relevante vinculada a acciones de prevención y preparación frente a una emergencia. Esta iniciativa traspasó a audio y video subtitulado los manuales de preparación y recomendaciones que ONEMI ha establecido ante diversas amenazas.</w:t>
      </w:r>
      <w:r w:rsidRPr="00965FC8">
        <w:rPr>
          <w:vertAlign w:val="superscript"/>
        </w:rPr>
        <w:footnoteReference w:id="37"/>
      </w:r>
    </w:p>
    <w:p w:rsidR="00E7201B" w:rsidRPr="00965FC8" w:rsidRDefault="00E7201B" w:rsidP="00E7201B">
      <w:r w:rsidRPr="00965FC8">
        <w:t>La Comisión tiene la opinión que las PcD han tenido una participación mínima o nula en la elaboración de los instrumentos preventivos para situaciones de emergencia y desastres.</w:t>
      </w:r>
    </w:p>
    <w:p w:rsidR="00E7201B" w:rsidRPr="00965FC8" w:rsidRDefault="00E7201B" w:rsidP="00E7201B">
      <w:r w:rsidRPr="00965FC8">
        <w:rPr>
          <w:b/>
        </w:rPr>
        <w:t>Acceso a servicios de salud y rehabilitación en situaciones de emergencia:</w:t>
      </w:r>
      <w:r w:rsidRPr="00965FC8">
        <w:t xml:space="preserve"> MINSAL no tiene disposiciones para asegurar la atención de salud ni la rehabilitación de PcD en situaciones de emergencia</w:t>
      </w:r>
      <w:r w:rsidRPr="00965FC8">
        <w:rPr>
          <w:vertAlign w:val="superscript"/>
        </w:rPr>
        <w:footnoteReference w:id="38"/>
      </w:r>
      <w:r w:rsidRPr="00965FC8">
        <w:t xml:space="preserve">. </w:t>
      </w:r>
      <w:commentRangeStart w:id="166"/>
      <w:r w:rsidRPr="00965FC8">
        <w:t>De</w:t>
      </w:r>
      <w:commentRangeEnd w:id="166"/>
      <w:r w:rsidR="00EA5970">
        <w:rPr>
          <w:rStyle w:val="Refdecomentario"/>
        </w:rPr>
        <w:commentReference w:id="166"/>
      </w:r>
      <w:r w:rsidRPr="00965FC8">
        <w:t xml:space="preserve"> esta manera, la Comisión opina que las PcD son discriminadas en estas situaciones al no recibir los apoyos que requieren para acceder a los servicios de salud en igualdad de condiciones con las demás personas.  </w:t>
      </w:r>
      <w:ins w:id="167" w:author="pam" w:date="2016-01-27T11:54:00Z">
        <w:r w:rsidR="00EA5970">
          <w:t>Falta de medicamentos para personas con discapacidad psíquica.</w:t>
        </w:r>
      </w:ins>
    </w:p>
    <w:p w:rsidR="00E7201B" w:rsidRPr="00965FC8" w:rsidDel="00EA5970" w:rsidRDefault="00E7201B" w:rsidP="00E7201B">
      <w:pPr>
        <w:rPr>
          <w:del w:id="168" w:author="pam" w:date="2016-01-27T11:50:00Z"/>
        </w:rPr>
      </w:pPr>
      <w:del w:id="169" w:author="pam" w:date="2016-01-27T11:50:00Z">
        <w:r w:rsidRPr="00965FC8" w:rsidDel="00EA5970">
          <w:rPr>
            <w:b/>
          </w:rPr>
          <w:delText xml:space="preserve">Acceso a educación en situaciones de emergencia: </w:delText>
        </w:r>
        <w:r w:rsidRPr="00965FC8" w:rsidDel="00EA5970">
          <w:delText xml:space="preserve">No se cuenta con información respecto a cómo se garantiza el derecho de que niños/as  con discapacidad no pierdan acceso a su año escolar a causa de los desastres.  </w:delText>
        </w:r>
      </w:del>
    </w:p>
    <w:p w:rsidR="00E7201B" w:rsidRPr="00965FC8" w:rsidDel="00EA5970" w:rsidRDefault="00E7201B" w:rsidP="00E7201B">
      <w:pPr>
        <w:rPr>
          <w:del w:id="170" w:author="pam" w:date="2016-01-27T11:55:00Z"/>
        </w:rPr>
      </w:pPr>
      <w:del w:id="171" w:author="pam" w:date="2016-01-27T11:57:00Z">
        <w:r w:rsidRPr="00965FC8" w:rsidDel="00EA5970">
          <w:rPr>
            <w:b/>
          </w:rPr>
          <w:delText>Acceso a albergues después de desastres:</w:delText>
        </w:r>
        <w:r w:rsidRPr="00965FC8" w:rsidDel="00EA5970">
          <w:delText xml:space="preserve"> De acuerdo a la opinión de la Comisión no se considera de manera específica las necesidades de las PcD en la implementación de albergues</w:delText>
        </w:r>
      </w:del>
      <w:del w:id="172" w:author="pam" w:date="2016-01-27T11:55:00Z">
        <w:r w:rsidRPr="00965FC8" w:rsidDel="00EA5970">
          <w:delText xml:space="preserve">. Funcionarios </w:delText>
        </w:r>
        <w:r w:rsidRPr="00965FC8" w:rsidDel="00EA5970">
          <w:lastRenderedPageBreak/>
          <w:delText>regionales de SENADIS visitar los lugares que funcionan como albergues con el objetivo de verificar que las condiciones de accesibilidad, acceso a servicios y/o cuidados que requieran las PcD se ejecuten o estén presentes. Sin embargo, la Comisión no ha recibido un informe del porcentaje de albergues que han sido visitados por estos funcionarios en los desastres ni del nivel de implementación de sus recomendaciones.</w:delText>
        </w:r>
      </w:del>
    </w:p>
    <w:p w:rsidR="00E7201B" w:rsidRPr="00965FC8" w:rsidRDefault="00E7201B" w:rsidP="00E7201B">
      <w:r w:rsidRPr="00965FC8">
        <w:rPr>
          <w:b/>
        </w:rPr>
        <w:t xml:space="preserve">Inclusión de PcD en simulacros de emergencias y desastres: </w:t>
      </w:r>
      <w:r w:rsidRPr="00965FC8">
        <w:t>La pauta de autoevaluación para las instituciones educativas</w:t>
      </w:r>
      <w:r w:rsidRPr="00965FC8">
        <w:rPr>
          <w:vertAlign w:val="superscript"/>
        </w:rPr>
        <w:footnoteReference w:id="39"/>
      </w:r>
      <w:r w:rsidRPr="00965FC8">
        <w:t xml:space="preserve"> contempla las siguientes  acciones principales de preparación inclusiva: </w:t>
      </w:r>
    </w:p>
    <w:p w:rsidR="00E7201B" w:rsidRPr="00965FC8" w:rsidDel="00803E09" w:rsidRDefault="00E7201B" w:rsidP="00A27DC8">
      <w:pPr>
        <w:pStyle w:val="Prrafodelista"/>
        <w:numPr>
          <w:ilvl w:val="0"/>
          <w:numId w:val="65"/>
        </w:numPr>
        <w:rPr>
          <w:del w:id="173" w:author="pam" w:date="2016-01-27T12:06:00Z"/>
        </w:rPr>
      </w:pPr>
      <w:del w:id="174" w:author="pam" w:date="2016-01-27T12:06:00Z">
        <w:r w:rsidRPr="00965FC8" w:rsidDel="00803E09">
          <w:delText xml:space="preserve">Identificación de las necesidades especiales de PCD </w:delText>
        </w:r>
      </w:del>
    </w:p>
    <w:p w:rsidR="00E7201B" w:rsidRPr="00965FC8" w:rsidDel="00803E09" w:rsidRDefault="00E7201B" w:rsidP="00A27DC8">
      <w:pPr>
        <w:pStyle w:val="Prrafodelista"/>
        <w:numPr>
          <w:ilvl w:val="0"/>
          <w:numId w:val="65"/>
        </w:numPr>
        <w:rPr>
          <w:del w:id="175" w:author="pam" w:date="2016-01-27T12:06:00Z"/>
        </w:rPr>
      </w:pPr>
      <w:del w:id="176" w:author="pam" w:date="2016-01-27T12:06:00Z">
        <w:r w:rsidRPr="00965FC8" w:rsidDel="00803E09">
          <w:delText>Accesibilidad visual de sistemas de alarma</w:delText>
        </w:r>
      </w:del>
    </w:p>
    <w:p w:rsidR="00E7201B" w:rsidRPr="00965FC8" w:rsidDel="00803E09" w:rsidRDefault="00E7201B" w:rsidP="00A27DC8">
      <w:pPr>
        <w:pStyle w:val="Prrafodelista"/>
        <w:numPr>
          <w:ilvl w:val="0"/>
          <w:numId w:val="65"/>
        </w:numPr>
        <w:rPr>
          <w:del w:id="177" w:author="pam" w:date="2016-01-27T12:06:00Z"/>
        </w:rPr>
      </w:pPr>
      <w:del w:id="178" w:author="pam" w:date="2016-01-27T12:06:00Z">
        <w:r w:rsidRPr="00965FC8" w:rsidDel="00803E09">
          <w:delText>Asistencia a PCD durante todo el transcurso de la evacuación</w:delText>
        </w:r>
      </w:del>
    </w:p>
    <w:p w:rsidR="00E7201B" w:rsidRPr="00965FC8" w:rsidDel="00803E09" w:rsidRDefault="00E7201B" w:rsidP="00A27DC8">
      <w:pPr>
        <w:pStyle w:val="Prrafodelista"/>
        <w:numPr>
          <w:ilvl w:val="0"/>
          <w:numId w:val="65"/>
        </w:numPr>
        <w:rPr>
          <w:del w:id="179" w:author="pam" w:date="2016-01-27T12:06:00Z"/>
        </w:rPr>
      </w:pPr>
      <w:del w:id="180" w:author="pam" w:date="2016-01-27T12:06:00Z">
        <w:r w:rsidRPr="00965FC8" w:rsidDel="00803E09">
          <w:delText xml:space="preserve">Existencia de un sistema integral de acompañantes </w:delText>
        </w:r>
      </w:del>
    </w:p>
    <w:p w:rsidR="00E7201B" w:rsidRPr="00965FC8" w:rsidDel="00803E09" w:rsidRDefault="00E7201B" w:rsidP="00A27DC8">
      <w:pPr>
        <w:pStyle w:val="Prrafodelista"/>
        <w:numPr>
          <w:ilvl w:val="0"/>
          <w:numId w:val="65"/>
        </w:numPr>
        <w:rPr>
          <w:del w:id="181" w:author="pam" w:date="2016-01-27T12:06:00Z"/>
        </w:rPr>
      </w:pPr>
      <w:del w:id="182" w:author="pam" w:date="2016-01-27T12:06:00Z">
        <w:r w:rsidRPr="00965FC8" w:rsidDel="00803E09">
          <w:delText>Accesibilidad de los accesos, zonas seguras y vías de evacuación para PCD</w:delText>
        </w:r>
      </w:del>
    </w:p>
    <w:p w:rsidR="00E7201B" w:rsidRPr="00965FC8" w:rsidDel="00803E09" w:rsidRDefault="00E7201B" w:rsidP="00A27DC8">
      <w:pPr>
        <w:pStyle w:val="Prrafodelista"/>
        <w:numPr>
          <w:ilvl w:val="0"/>
          <w:numId w:val="65"/>
        </w:numPr>
        <w:rPr>
          <w:del w:id="183" w:author="pam" w:date="2016-01-27T12:06:00Z"/>
        </w:rPr>
      </w:pPr>
      <w:del w:id="184" w:author="pam" w:date="2016-01-27T12:06:00Z">
        <w:r w:rsidRPr="00965FC8" w:rsidDel="00803E09">
          <w:delText>Los  circuitos no presentan interrupción en ningún tramo ( desniveles, puertas estrechas u obstáculos)</w:delText>
        </w:r>
      </w:del>
    </w:p>
    <w:p w:rsidR="00E7201B" w:rsidRPr="00965FC8" w:rsidDel="00803E09" w:rsidRDefault="00E7201B" w:rsidP="00A27DC8">
      <w:pPr>
        <w:pStyle w:val="Prrafodelista"/>
        <w:numPr>
          <w:ilvl w:val="0"/>
          <w:numId w:val="65"/>
        </w:numPr>
        <w:rPr>
          <w:del w:id="185" w:author="pam" w:date="2016-01-27T12:06:00Z"/>
        </w:rPr>
      </w:pPr>
      <w:del w:id="186" w:author="pam" w:date="2016-01-27T12:06:00Z">
        <w:r w:rsidRPr="00965FC8" w:rsidDel="00803E09">
          <w:delText>Existencia de kits de emergencias inclusivos, adaptado a las necesidades de PCD</w:delText>
        </w:r>
      </w:del>
    </w:p>
    <w:p w:rsidR="00E7201B" w:rsidRPr="00965FC8" w:rsidDel="00803E09" w:rsidRDefault="00E7201B" w:rsidP="00A27DC8">
      <w:pPr>
        <w:pStyle w:val="Prrafodelista"/>
        <w:numPr>
          <w:ilvl w:val="0"/>
          <w:numId w:val="65"/>
        </w:numPr>
        <w:rPr>
          <w:del w:id="187" w:author="pam" w:date="2016-01-27T12:06:00Z"/>
        </w:rPr>
      </w:pPr>
      <w:del w:id="188" w:author="pam" w:date="2016-01-27T12:06:00Z">
        <w:r w:rsidRPr="00965FC8" w:rsidDel="00803E09">
          <w:delText>Identificación de una red de apoyo externa para la evacuación (Ej.: vecinos, Carabineros, Bomberos, Municipio u otros)</w:delText>
        </w:r>
      </w:del>
    </w:p>
    <w:p w:rsidR="00E7201B" w:rsidRPr="00965FC8" w:rsidDel="00803E09" w:rsidRDefault="00E7201B" w:rsidP="00A27DC8">
      <w:pPr>
        <w:pStyle w:val="Prrafodelista"/>
        <w:numPr>
          <w:ilvl w:val="0"/>
          <w:numId w:val="65"/>
        </w:numPr>
        <w:rPr>
          <w:del w:id="189" w:author="pam" w:date="2016-01-27T12:06:00Z"/>
        </w:rPr>
      </w:pPr>
      <w:del w:id="190" w:author="pam" w:date="2016-01-27T12:06:00Z">
        <w:r w:rsidRPr="00965FC8" w:rsidDel="00803E09">
          <w:delText>Accesibilidad de lugares de Protección Sísmica y Zonas de Seguridad (sensorial y físico).</w:delText>
        </w:r>
      </w:del>
    </w:p>
    <w:p w:rsidR="00E7201B" w:rsidRPr="00965FC8" w:rsidRDefault="00E7201B" w:rsidP="00E7201B">
      <w:r w:rsidRPr="00965FC8">
        <w:t xml:space="preserve">Los simulacros realizados con instituciones educativas cuentan con una evaluación promedio de estas </w:t>
      </w:r>
      <w:del w:id="191" w:author="pam" w:date="2016-01-27T12:09:00Z">
        <w:r w:rsidRPr="00965FC8" w:rsidDel="00803E09">
          <w:delText>acciones como “buena</w:delText>
        </w:r>
      </w:del>
      <w:ins w:id="192" w:author="pam" w:date="2016-01-27T12:09:00Z">
        <w:r w:rsidR="00803E09">
          <w:t>%</w:t>
        </w:r>
      </w:ins>
      <w:r w:rsidRPr="00965FC8">
        <w:t xml:space="preserve">”. </w:t>
      </w:r>
      <w:del w:id="193" w:author="pam" w:date="2016-01-27T12:09:00Z">
        <w:r w:rsidRPr="00965FC8" w:rsidDel="00803E09">
          <w:delText>Sin embargo, uno de los simulacros  realizado en la Región Metropolitana</w:delText>
        </w:r>
        <w:r w:rsidRPr="00965FC8" w:rsidDel="00803E09">
          <w:rPr>
            <w:vertAlign w:val="superscript"/>
          </w:rPr>
          <w:footnoteReference w:id="40"/>
        </w:r>
        <w:r w:rsidRPr="00965FC8" w:rsidDel="00803E09">
          <w:delText xml:space="preserve"> (con 1.006.846 personas) arrojó problemas importantes de accesibilidad de las vías de evacuación. El </w:delText>
        </w:r>
      </w:del>
      <w:r w:rsidRPr="00965FC8">
        <w:t xml:space="preserve">circuito que debían recorrer las PcD se encontraba interrumpido en el 41% de los establecimientos evaluados; </w:t>
      </w:r>
      <w:del w:id="196" w:author="pam" w:date="2016-01-27T12:09:00Z">
        <w:r w:rsidRPr="00965FC8" w:rsidDel="00803E09">
          <w:delText xml:space="preserve">el 46% de los establecimientos no contaba con un </w:delText>
        </w:r>
      </w:del>
      <w:r w:rsidRPr="00965FC8">
        <w:t xml:space="preserve">kit de emergencia inclusivo y en </w:t>
      </w:r>
      <w:del w:id="197" w:author="pam" w:date="2016-01-27T12:09:00Z">
        <w:r w:rsidRPr="00965FC8" w:rsidDel="00803E09">
          <w:delText xml:space="preserve">el 40% no se conformó una </w:delText>
        </w:r>
      </w:del>
      <w:r w:rsidRPr="00965FC8">
        <w:t xml:space="preserve">red de apoyo externa que permitiera apoyar a las PCD. </w:t>
      </w:r>
    </w:p>
    <w:p w:rsidR="00930C10" w:rsidRDefault="00E7201B" w:rsidP="00E7201B">
      <w:pPr>
        <w:rPr>
          <w:ins w:id="198" w:author="pam" w:date="2016-01-27T12:10:00Z"/>
        </w:rPr>
      </w:pPr>
      <w:r w:rsidRPr="00965FC8">
        <w:t>Para los simulacros con la población general, las pautas de evaluación consideran la “asistencia a personas vulnerables”, sin especificar a PcD.</w:t>
      </w:r>
    </w:p>
    <w:p w:rsidR="00E7201B" w:rsidRPr="00965FC8" w:rsidRDefault="00E7201B" w:rsidP="00E7201B">
      <w:del w:id="199" w:author="pam" w:date="2016-01-27T12:11:00Z">
        <w:r w:rsidRPr="00965FC8" w:rsidDel="00930C10">
          <w:delText xml:space="preserve"> Aquí la evaluación está también en el rango de “buena”. </w:delText>
        </w:r>
      </w:del>
      <w:r w:rsidRPr="00965FC8">
        <w:t xml:space="preserve">El principal problema  lo presenta  la accesibilidad de las vías de evacuación para PcD. </w:t>
      </w:r>
      <w:del w:id="200" w:author="pam" w:date="2016-01-27T12:11:00Z">
        <w:r w:rsidRPr="00965FC8" w:rsidDel="00930C10">
          <w:delText xml:space="preserve">Un ejemplo es que en el sector norte del país (ejercicio en Iquique y Antofagasta con 109.000 personas y en Atacama con 11.700 personas) </w:delText>
        </w:r>
      </w:del>
      <w:r w:rsidRPr="00965FC8">
        <w:t>se detectó que las vías de evacuación presentaban problemas de interrupción de circuitos accesibles</w:t>
      </w:r>
      <w:del w:id="201" w:author="pam" w:date="2016-01-27T12:11:00Z">
        <w:r w:rsidRPr="00965FC8" w:rsidDel="00930C10">
          <w:delText xml:space="preserve"> (caminos de tierra, escombros)</w:delText>
        </w:r>
      </w:del>
      <w:r w:rsidRPr="00965FC8">
        <w:rPr>
          <w:vertAlign w:val="superscript"/>
        </w:rPr>
        <w:footnoteReference w:id="41"/>
      </w:r>
      <w:r w:rsidRPr="00965FC8">
        <w:rPr>
          <w:vertAlign w:val="superscript"/>
        </w:rPr>
        <w:t>,</w:t>
      </w:r>
      <w:r w:rsidRPr="00965FC8">
        <w:rPr>
          <w:vertAlign w:val="superscript"/>
        </w:rPr>
        <w:footnoteReference w:id="42"/>
      </w:r>
      <w:r w:rsidRPr="00965FC8">
        <w:t>.</w:t>
      </w:r>
    </w:p>
    <w:p w:rsidR="00E7201B" w:rsidRPr="00965FC8" w:rsidRDefault="00E7201B" w:rsidP="00E7201B">
      <w:r w:rsidRPr="00965FC8">
        <w:lastRenderedPageBreak/>
        <w:t>No se encontró información que permitiera estimar el porcentaje de PcD que participan realmente en los distintos simulacros en establecimientos educacionales y en población general.</w:t>
      </w:r>
    </w:p>
    <w:p w:rsidR="00E7201B" w:rsidRPr="00965FC8" w:rsidRDefault="00E7201B" w:rsidP="00E7201B">
      <w:r w:rsidRPr="00965FC8">
        <w:rPr>
          <w:b/>
        </w:rPr>
        <w:t>Necesidades de las PcD en la etapa de reconstrucción:</w:t>
      </w:r>
      <w:r w:rsidRPr="00965FC8">
        <w:t xml:space="preserve"> Posteriormente al terremoto de 2010 SENADIS propuso una reasignación de recursos para “servicios de apoyo” por un monto de $538.965.000</w:t>
      </w:r>
      <w:r w:rsidRPr="00965FC8">
        <w:rPr>
          <w:vertAlign w:val="superscript"/>
        </w:rPr>
        <w:footnoteReference w:id="43"/>
      </w:r>
      <w:r w:rsidRPr="00965FC8">
        <w:t xml:space="preserve">, a fin de implementar en la regiones más afectadas una serie de medidas que contribuyeran a disminuir las barreras ambientales para PcD generadas por el sismo. Sin embargo, esta solicitud no fue aprobada. Tampoco el Ministerio de Vivienda incorporó el concepto de inclusividad para PcD en las medidas de reconstrucción. Las organizaciones de PcD de estas regiones tampoco expresaron sus necesidades para la reconstrucción, más aún que alrededor de 80 de ellas sufrieron un daño en su infraestructura que debilitó su funcionamiento. </w:t>
      </w:r>
    </w:p>
    <w:p w:rsidR="00930C10" w:rsidRDefault="00930C10" w:rsidP="00E7201B">
      <w:pPr>
        <w:rPr>
          <w:ins w:id="202" w:author="pam" w:date="2016-01-27T12:17:00Z"/>
        </w:rPr>
      </w:pPr>
      <w:ins w:id="203" w:author="pam" w:date="2016-01-27T12:17:00Z">
        <w:r>
          <w:t>según informe senadis, los planes no incluyen…</w:t>
        </w:r>
      </w:ins>
    </w:p>
    <w:p w:rsidR="00E7201B" w:rsidRPr="00965FC8" w:rsidDel="00930C10" w:rsidRDefault="00E7201B" w:rsidP="00E7201B">
      <w:pPr>
        <w:rPr>
          <w:del w:id="204" w:author="pam" w:date="2016-01-27T12:19:00Z"/>
        </w:rPr>
      </w:pPr>
      <w:del w:id="205" w:author="pam" w:date="2016-01-27T12:19:00Z">
        <w:r w:rsidRPr="00965FC8" w:rsidDel="00930C10">
          <w:delText>La Comisión no recibió informes sobre la reconstrucción en los desastres que han ocurrido más recientemente en el país.</w:delText>
        </w:r>
      </w:del>
    </w:p>
    <w:p w:rsidR="00E7201B" w:rsidRPr="00E7201B" w:rsidRDefault="00E7201B" w:rsidP="00856EF9">
      <w:pPr>
        <w:pStyle w:val="Ttulo2"/>
      </w:pPr>
      <w:bookmarkStart w:id="206" w:name="_Toc438527104"/>
      <w:bookmarkStart w:id="207" w:name="_Toc441707234"/>
      <w:r w:rsidRPr="00E7201B">
        <w:t>Nivel de cumplimiento específico del artículo 11 para cada tipo de discapacidad</w:t>
      </w:r>
      <w:bookmarkEnd w:id="206"/>
      <w:bookmarkEnd w:id="207"/>
    </w:p>
    <w:p w:rsidR="00E7201B" w:rsidRPr="00965FC8" w:rsidRDefault="00E7201B" w:rsidP="00E7201B">
      <w:pPr>
        <w:pStyle w:val="Normal1"/>
        <w:spacing w:after="0" w:line="240" w:lineRule="auto"/>
        <w:ind w:left="-567" w:right="-376"/>
        <w:jc w:val="both"/>
        <w:rPr>
          <w:rFonts w:ascii="Verdana" w:hAnsi="Verdana"/>
        </w:rPr>
      </w:pPr>
    </w:p>
    <w:p w:rsidR="00E7201B" w:rsidRPr="00965FC8" w:rsidRDefault="00E7201B" w:rsidP="00E7201B">
      <w:pPr>
        <w:pStyle w:val="Normal1"/>
        <w:spacing w:after="0" w:line="240" w:lineRule="auto"/>
        <w:ind w:left="-567" w:right="-376"/>
        <w:jc w:val="both"/>
        <w:rPr>
          <w:rFonts w:ascii="Verdana" w:hAnsi="Verdana"/>
        </w:rPr>
      </w:pPr>
    </w:p>
    <w:p w:rsidR="00E7201B" w:rsidRPr="00965FC8" w:rsidRDefault="00E7201B" w:rsidP="00E7201B">
      <w:r w:rsidRPr="00965FC8">
        <w:rPr>
          <w:b/>
        </w:rPr>
        <w:t>Discapacidad Física:</w:t>
      </w:r>
      <w:r w:rsidRPr="00965FC8">
        <w:t xml:space="preserve"> La Comisión considera que posterior al terremoto del 2010 existe una mayor conciencia de las necesidades de las PcD física en situaciones de emergencia y desastres y que esto se ha reflejado en la implementación de algunas medidas adecuadas. S</w:t>
      </w:r>
      <w:r>
        <w:t>e elaboró un Manual de Reconstrucción Inclusiva</w:t>
      </w:r>
      <w:r>
        <w:rPr>
          <w:rStyle w:val="Refdenotaalpie"/>
          <w:rFonts w:ascii="Verdana" w:eastAsia="Verdana" w:hAnsi="Verdana" w:cs="Verdana"/>
        </w:rPr>
        <w:footnoteReference w:id="44"/>
      </w:r>
      <w:ins w:id="209" w:author="pam" w:date="2016-01-27T12:22:00Z">
        <w:r w:rsidR="00774666">
          <w:t xml:space="preserve"> (para personas con discap</w:t>
        </w:r>
      </w:ins>
      <w:ins w:id="210" w:author="pam" w:date="2016-01-27T12:26:00Z">
        <w:r w:rsidR="00774666">
          <w:t>a</w:t>
        </w:r>
      </w:ins>
      <w:ins w:id="211" w:author="pam" w:date="2016-01-27T12:22:00Z">
        <w:r w:rsidR="00774666">
          <w:t>cidad f</w:t>
        </w:r>
      </w:ins>
      <w:ins w:id="212" w:author="pam" w:date="2016-01-27T12:24:00Z">
        <w:r w:rsidR="00774666">
          <w:t>ísica</w:t>
        </w:r>
      </w:ins>
      <w:ins w:id="213" w:author="pam" w:date="2016-01-27T12:22:00Z">
        <w:r w:rsidR="00774666">
          <w:t>)</w:t>
        </w:r>
      </w:ins>
      <w:r>
        <w:t xml:space="preserve">, pero </w:t>
      </w:r>
      <w:del w:id="214" w:author="pam" w:date="2016-01-27T12:26:00Z">
        <w:r w:rsidDel="00774666">
          <w:delText>no se cuenta con conocimiento de un uso extendido del mismo. L</w:delText>
        </w:r>
        <w:r w:rsidRPr="00965FC8" w:rsidDel="00774666">
          <w:delText xml:space="preserve">a profundidad de la implementación aún es muy insuficiente, tal como lo demuestran las evaluaciones de los simulacros </w:delText>
        </w:r>
      </w:del>
      <w:ins w:id="215" w:author="pam" w:date="2016-01-27T12:26:00Z">
        <w:r w:rsidR="00774666">
          <w:t>no esta incorporado en la spolíticas del estado</w:t>
        </w:r>
      </w:ins>
      <w:del w:id="216" w:author="pam" w:date="2016-01-27T12:21:00Z">
        <w:r w:rsidRPr="00965FC8" w:rsidDel="00774666">
          <w:delText>(Región de Antofagasta y Región de Atacama, 2013 con vías de evacuación para PcD física interrumpidas en muchos lugares.</w:delText>
        </w:r>
      </w:del>
    </w:p>
    <w:p w:rsidR="00E7201B" w:rsidRPr="00965FC8" w:rsidRDefault="00E7201B" w:rsidP="00E7201B">
      <w:r w:rsidRPr="00965FC8">
        <w:rPr>
          <w:b/>
        </w:rPr>
        <w:t>Discapacidad Mental (</w:t>
      </w:r>
      <w:r w:rsidRPr="00965FC8">
        <w:t xml:space="preserve">Intelectual y Psíquica): Ni los instrumentos preventivos ni los protocolos de respuesta que se han elaborado en el país incluyen medidas para responder a las necesidades específicas de las PcD mental. Es la opinión de la Comisión que la insuficiente existencia de redes de apoyo y de personal de apoyo continuo para PcD mental, así como la ausencia de medidas de apoyo de parte del Estado, dejan a estas personas en un estado de alta vulnerabilidad para enfrentar situaciones de emergencia y desastres en Chile. </w:t>
      </w:r>
    </w:p>
    <w:p w:rsidR="00E7201B" w:rsidRPr="00965FC8" w:rsidRDefault="00E7201B" w:rsidP="00E7201B">
      <w:r w:rsidRPr="00965FC8">
        <w:rPr>
          <w:b/>
        </w:rPr>
        <w:t>Discapacidad Sensorial (Visual</w:t>
      </w:r>
      <w:r w:rsidRPr="00965FC8">
        <w:t xml:space="preserve"> </w:t>
      </w:r>
      <w:r w:rsidR="009F7A02" w:rsidRPr="009F7A02">
        <w:rPr>
          <w:b/>
          <w:rPrChange w:id="217" w:author="pam" w:date="2016-01-27T12:28:00Z">
            <w:rPr/>
          </w:rPrChange>
        </w:rPr>
        <w:t xml:space="preserve">y </w:t>
      </w:r>
      <w:r w:rsidRPr="00965FC8">
        <w:rPr>
          <w:b/>
        </w:rPr>
        <w:t xml:space="preserve">Auditiva): </w:t>
      </w:r>
      <w:r w:rsidRPr="00965FC8">
        <w:t>La ONEMI y SENADIS han elaborado manuales de preparación y cómo responder en situaci</w:t>
      </w:r>
      <w:r>
        <w:t>ones de emergencia y desastres.</w:t>
      </w:r>
    </w:p>
    <w:p w:rsidR="00774666" w:rsidRDefault="004B5306" w:rsidP="00E7201B">
      <w:pPr>
        <w:rPr>
          <w:ins w:id="218" w:author="pam" w:date="2016-01-27T12:29:00Z"/>
        </w:rPr>
      </w:pPr>
      <w:ins w:id="219" w:author="pam" w:date="2016-01-27T12:32:00Z">
        <w:r>
          <w:lastRenderedPageBreak/>
          <w:t>La alarma linumica  no es una estretaegia nacional s</w:t>
        </w:r>
      </w:ins>
      <w:ins w:id="220" w:author="pam" w:date="2016-01-27T12:33:00Z">
        <w:r>
          <w:t>ólo a nivel nacional</w:t>
        </w:r>
      </w:ins>
      <w:r w:rsidR="00E7201B" w:rsidRPr="00965FC8">
        <w:t>En alguna iniciativas regionales, como por ejemplo en la región del Bío Bío</w:t>
      </w:r>
      <w:r w:rsidR="00E7201B" w:rsidRPr="00965FC8">
        <w:rPr>
          <w:vertAlign w:val="superscript"/>
        </w:rPr>
        <w:footnoteReference w:id="45"/>
      </w:r>
      <w:r w:rsidR="00E7201B" w:rsidRPr="00965FC8">
        <w:t xml:space="preserve">, se ha implementado la solución Sonora, la cual consiste de un sistema de iluminación que permite alertar a PcD auditiva en caso de riesgo de tsunami. </w:t>
      </w:r>
    </w:p>
    <w:p w:rsidR="00E7201B" w:rsidRDefault="00E7201B" w:rsidP="00E7201B">
      <w:pPr>
        <w:rPr>
          <w:ins w:id="221" w:author="pam" w:date="2016-01-27T12:30:00Z"/>
        </w:rPr>
      </w:pPr>
      <w:r>
        <w:t xml:space="preserve">La iniciativa con carácter nacional es de carácter preventivo que contempla información de spots informativos audiovisuales  con lengua de señas  y subtítulos para personas sordas. </w:t>
      </w:r>
      <w:ins w:id="222" w:author="pam" w:date="2016-01-27T12:33:00Z">
        <w:r w:rsidR="004B5306">
          <w:t>opicion de comunidades sordad</w:t>
        </w:r>
      </w:ins>
    </w:p>
    <w:p w:rsidR="00774666" w:rsidDel="004B5306" w:rsidRDefault="00774666" w:rsidP="00E7201B">
      <w:pPr>
        <w:rPr>
          <w:del w:id="223" w:author="pam" w:date="2016-01-27T12:30:00Z"/>
        </w:rPr>
      </w:pPr>
    </w:p>
    <w:p w:rsidR="00E7201B" w:rsidRDefault="00E7201B" w:rsidP="00E7201B">
      <w:pPr>
        <w:rPr>
          <w:ins w:id="224" w:author="pam" w:date="2016-01-27T12:31:00Z"/>
        </w:rPr>
      </w:pPr>
      <w:r w:rsidRPr="00965FC8">
        <w:rPr>
          <w:b/>
        </w:rPr>
        <w:t xml:space="preserve">Discapacidad Múltiple: </w:t>
      </w:r>
      <w:r w:rsidRPr="00965FC8">
        <w:t>No se han diseñado medidas específicas de prevención y preparación, ni de mitigación, respuesta y reconstrucción.</w:t>
      </w:r>
    </w:p>
    <w:p w:rsidR="004B5306" w:rsidRPr="00965FC8" w:rsidRDefault="004B5306" w:rsidP="00E7201B"/>
    <w:p w:rsidR="00E7201B" w:rsidRPr="00E7201B" w:rsidRDefault="00DD6E0D" w:rsidP="00856EF9">
      <w:pPr>
        <w:pStyle w:val="Ttulo2"/>
      </w:pPr>
      <w:bookmarkStart w:id="225" w:name="_Toc438527105"/>
      <w:bookmarkStart w:id="226" w:name="_Toc441707235"/>
      <w:r w:rsidRPr="00E7201B">
        <w:t>PERCEPCIÓN CIUDADANA SOBRE LA SITUACIÓN ACTUAL</w:t>
      </w:r>
      <w:bookmarkEnd w:id="225"/>
      <w:bookmarkEnd w:id="226"/>
    </w:p>
    <w:p w:rsidR="00E7201B" w:rsidRPr="00965FC8" w:rsidRDefault="00E7201B" w:rsidP="00E7201B">
      <w:pPr>
        <w:pStyle w:val="Normal1"/>
        <w:spacing w:after="0" w:line="240" w:lineRule="auto"/>
        <w:ind w:left="-567" w:right="-376"/>
        <w:jc w:val="both"/>
        <w:rPr>
          <w:rFonts w:ascii="Verdana" w:hAnsi="Verdana"/>
        </w:rPr>
      </w:pPr>
    </w:p>
    <w:p w:rsidR="00E7201B" w:rsidRPr="00965FC8" w:rsidRDefault="00E7201B" w:rsidP="00E7201B">
      <w:r w:rsidRPr="00965FC8">
        <w:t>Los puntos centrales dicen relación con:</w:t>
      </w:r>
    </w:p>
    <w:p w:rsidR="00E7201B" w:rsidRPr="00965FC8" w:rsidRDefault="00E7201B" w:rsidP="00856EF9">
      <w:pPr>
        <w:outlineLvl w:val="0"/>
      </w:pPr>
      <w:r w:rsidRPr="00965FC8">
        <w:rPr>
          <w:b/>
          <w:highlight w:val="white"/>
        </w:rPr>
        <w:t>Invisibilidad social de las PcD en los planes de gestión de riesgo locales:</w:t>
      </w:r>
    </w:p>
    <w:p w:rsidR="00E7201B" w:rsidRPr="00965FC8" w:rsidRDefault="00E7201B" w:rsidP="00E7201B">
      <w:r w:rsidRPr="00965FC8">
        <w:rPr>
          <w:highlight w:val="white"/>
        </w:rPr>
        <w:t xml:space="preserve">La percepción expresada en los encuentros ciudadanos es que las PcD no reciben apoyos para sus riesgos específicos durante los desastres naturales en nuestro país. Es así como las PcD quedan expuestas a evacuaciones o  rescates realizados en condiciones precarias, generalmente a cargo de vecinos/as de buena voluntad que improvisan diversas soluciones. </w:t>
      </w:r>
      <w:r w:rsidRPr="00965FC8">
        <w:t>Los servicios de traslados dependientes de las municipalidades no tienen cobertura suficiente y habitualmente no llegan a tiempo donde se encuentran las PcD.</w:t>
      </w:r>
      <w:r w:rsidRPr="00965FC8">
        <w:rPr>
          <w:highlight w:val="white"/>
          <w:vertAlign w:val="superscript"/>
        </w:rPr>
        <w:footnoteReference w:id="46"/>
      </w:r>
    </w:p>
    <w:p w:rsidR="00E7201B" w:rsidRPr="00965FC8" w:rsidRDefault="00E7201B" w:rsidP="00E7201B">
      <w:r w:rsidRPr="00965FC8">
        <w:rPr>
          <w:highlight w:val="white"/>
        </w:rPr>
        <w:t>La percepción predominante es que no existe conciencia respecto a la condición de alta vulnerabilidad de las PcD en este tipo de situaciones, y que eso implica postergación y faltas a la dignidad de las PcD. Los participantes en encuentros ciudadanos desconocen las iniciativas implementadas por ONEMI y SENADIS para disminuir el riesgo de las PcD en situaciones de emergencia y desastres.</w:t>
      </w:r>
    </w:p>
    <w:p w:rsidR="00E7201B" w:rsidRPr="00965FC8" w:rsidRDefault="00E7201B" w:rsidP="00E7201B">
      <w:r w:rsidRPr="00965FC8">
        <w:t>Uno de los problemas más críticos que ha señalado la comunidad de PcD auditiva, es el bajo acceso que tienen a la información en los medios de comunicación durante las situaciones de emergencia</w:t>
      </w:r>
      <w:r w:rsidRPr="00965FC8">
        <w:rPr>
          <w:vertAlign w:val="superscript"/>
        </w:rPr>
        <w:footnoteReference w:id="47"/>
      </w:r>
    </w:p>
    <w:p w:rsidR="00E7201B" w:rsidRPr="00965FC8" w:rsidRDefault="00E7201B" w:rsidP="00E7201B">
      <w:r w:rsidRPr="00965FC8">
        <w:rPr>
          <w:b/>
          <w:highlight w:val="white"/>
        </w:rPr>
        <w:t>Problemas de accesibilidad para evacuaciones ante escenarios de riesgo:</w:t>
      </w:r>
      <w:r w:rsidRPr="00965FC8">
        <w:rPr>
          <w:highlight w:val="white"/>
        </w:rPr>
        <w:t xml:space="preserve"> La principal preocupación ciudadana plantea que </w:t>
      </w:r>
      <w:r w:rsidRPr="00965FC8">
        <w:t xml:space="preserve">muchas PcD tienen problemas para desplazarse en los </w:t>
      </w:r>
      <w:r w:rsidRPr="00965FC8">
        <w:lastRenderedPageBreak/>
        <w:t>espacios públicos, situación que se agrava  en casos  de emergencia o evacuación</w:t>
      </w:r>
      <w:r w:rsidRPr="00965FC8">
        <w:rPr>
          <w:vertAlign w:val="superscript"/>
        </w:rPr>
        <w:footnoteReference w:id="48"/>
      </w:r>
      <w:r w:rsidRPr="00965FC8">
        <w:t xml:space="preserve">. Se señalan  altas dificultades para acceder a ambientes seguros, tales como falta de señalética para las vías de evacuación, falta de material accesible sobre cómo  actuar en caso de emergencia, ausencia de alarmas sonoras y ausencia de vehículos públicos para la evacuación de PcD (especialmente para </w:t>
      </w:r>
      <w:r w:rsidRPr="00965FC8">
        <w:rPr>
          <w:highlight w:val="white"/>
        </w:rPr>
        <w:t>población con multidéficit y con alta dependencia).</w:t>
      </w:r>
      <w:ins w:id="227" w:author="pam" w:date="2016-01-27T12:39:00Z">
        <w:r w:rsidR="004B5306">
          <w:rPr>
            <w:highlight w:val="white"/>
          </w:rPr>
          <w:t xml:space="preserve"> </w:t>
        </w:r>
      </w:ins>
      <w:r w:rsidRPr="00965FC8">
        <w:rPr>
          <w:highlight w:val="white"/>
        </w:rPr>
        <w:t>Esto se vería agravado en sectores rurales, sobre todo en zonas de alta dispersión geográfica. También presentarían alta vulnerabilidad las PcD psíquica e intelectual en edad adulta que viven principalmente con el apoyo de madres adultas mayores.</w:t>
      </w:r>
    </w:p>
    <w:p w:rsidR="00E7201B" w:rsidRPr="00965FC8" w:rsidDel="00845AA1" w:rsidRDefault="00E7201B" w:rsidP="00E7201B">
      <w:pPr>
        <w:rPr>
          <w:del w:id="228" w:author="pam" w:date="2016-01-27T12:41:00Z"/>
        </w:rPr>
      </w:pPr>
      <w:del w:id="229" w:author="pam" w:date="2016-01-27T12:41:00Z">
        <w:r w:rsidRPr="00965FC8" w:rsidDel="00845AA1">
          <w:rPr>
            <w:b/>
            <w:highlight w:val="white"/>
          </w:rPr>
          <w:delText>Desconocimiento de material informativo respecto a situaciones de riesgo:</w:delText>
        </w:r>
        <w:r w:rsidRPr="00965FC8" w:rsidDel="00845AA1">
          <w:rPr>
            <w:highlight w:val="white"/>
          </w:rPr>
          <w:delText xml:space="preserve"> En los 15 Encuentros Ciudadanos Regionales realizados, los participantes no conocían los instrumentos que han elaborado ONEMI y SENADI. Lo cual le permite concluir a la Comisión que el nivel de difusión de este material es muy bajo.</w:delText>
        </w:r>
      </w:del>
    </w:p>
    <w:p w:rsidR="00E7201B" w:rsidRPr="00965FC8" w:rsidRDefault="00E7201B" w:rsidP="00E7201B">
      <w:r w:rsidRPr="00965FC8">
        <w:rPr>
          <w:b/>
          <w:highlight w:val="white"/>
        </w:rPr>
        <w:t>Debilidad de las redes de apoyo de PcD:</w:t>
      </w:r>
      <w:r w:rsidRPr="00965FC8">
        <w:rPr>
          <w:highlight w:val="white"/>
        </w:rPr>
        <w:t xml:space="preserve"> La población no percibe a las organizaciones para y de PcD como una fortaleza en situaciones de emergencia y desastre. De la misma forma, las instituciones públicas tendrían una baja consideración de dichas organizaciones, por lo que no servirían para canalizar las demandas de la población de PcD en relación a los desastres. La pertenencia a un pueblo indígena o a una comunidad rural funcionaría como protectores ante situaciones de riesgo para PcD</w:t>
      </w:r>
      <w:ins w:id="230" w:author="pam" w:date="2016-01-27T12:41:00Z">
        <w:r w:rsidR="00845AA1">
          <w:rPr>
            <w:highlight w:val="white"/>
          </w:rPr>
          <w:t>.</w:t>
        </w:r>
      </w:ins>
      <w:del w:id="231" w:author="pam" w:date="2016-01-27T12:41:00Z">
        <w:r w:rsidRPr="00965FC8" w:rsidDel="00845AA1">
          <w:rPr>
            <w:highlight w:val="white"/>
          </w:rPr>
          <w:delText>,</w:delText>
        </w:r>
      </w:del>
      <w:r w:rsidRPr="00965FC8">
        <w:rPr>
          <w:highlight w:val="white"/>
        </w:rPr>
        <w:t xml:space="preserve"> </w:t>
      </w:r>
      <w:del w:id="232" w:author="pam" w:date="2016-01-27T12:41:00Z">
        <w:r w:rsidRPr="00965FC8" w:rsidDel="00845AA1">
          <w:rPr>
            <w:highlight w:val="white"/>
          </w:rPr>
          <w:delText xml:space="preserve">pues estos entornos tendería a apoyar </w:delText>
        </w:r>
        <w:r w:rsidRPr="00965FC8" w:rsidDel="00845AA1">
          <w:delText>más a las personas con otras necesidades como adultos mayores y niños/as con discapacidad.</w:delText>
        </w:r>
      </w:del>
    </w:p>
    <w:p w:rsidR="00E7201B" w:rsidRPr="00E7201B" w:rsidRDefault="00E7201B" w:rsidP="00E7201B">
      <w:pPr>
        <w:pStyle w:val="Normal1"/>
        <w:spacing w:after="0" w:line="240" w:lineRule="auto"/>
        <w:ind w:left="-567" w:right="-376"/>
        <w:jc w:val="both"/>
        <w:rPr>
          <w:rFonts w:ascii="Verdana" w:hAnsi="Verdana"/>
          <w:lang w:val="es-CL"/>
        </w:rPr>
      </w:pPr>
    </w:p>
    <w:p w:rsidR="00E7201B" w:rsidRDefault="00E7201B">
      <w:pPr>
        <w:jc w:val="left"/>
        <w:rPr>
          <w:rFonts w:ascii="Verdana" w:eastAsia="Verdana" w:hAnsi="Verdana" w:cstheme="majorBidi"/>
          <w:b/>
          <w:bCs/>
          <w:color w:val="4F81BD" w:themeColor="accent1"/>
        </w:rPr>
      </w:pPr>
      <w:bookmarkStart w:id="233" w:name="_Toc438527106"/>
      <w:r>
        <w:rPr>
          <w:rFonts w:ascii="Verdana" w:eastAsia="Verdana" w:hAnsi="Verdana"/>
        </w:rPr>
        <w:br w:type="page"/>
      </w:r>
    </w:p>
    <w:p w:rsidR="00E7201B" w:rsidRPr="00965FC8" w:rsidRDefault="00DD6E0D" w:rsidP="00856EF9">
      <w:pPr>
        <w:pStyle w:val="Ttulo2"/>
        <w:rPr>
          <w:rFonts w:eastAsia="Verdana"/>
        </w:rPr>
      </w:pPr>
      <w:bookmarkStart w:id="234" w:name="_Toc441707236"/>
      <w:r w:rsidRPr="00965FC8">
        <w:rPr>
          <w:rFonts w:eastAsia="Verdana"/>
        </w:rPr>
        <w:lastRenderedPageBreak/>
        <w:t>CONCLUSIONES</w:t>
      </w:r>
      <w:bookmarkEnd w:id="233"/>
      <w:bookmarkEnd w:id="234"/>
    </w:p>
    <w:p w:rsidR="00E7201B" w:rsidRPr="00965FC8" w:rsidRDefault="00E7201B" w:rsidP="00E7201B">
      <w:pPr>
        <w:pStyle w:val="Normal1"/>
        <w:spacing w:after="0" w:line="240" w:lineRule="auto"/>
        <w:ind w:left="-567" w:right="-376"/>
        <w:jc w:val="both"/>
        <w:rPr>
          <w:rFonts w:ascii="Verdana" w:hAnsi="Verdana"/>
        </w:rPr>
      </w:pPr>
    </w:p>
    <w:p w:rsidR="00845AA1" w:rsidRDefault="00E7201B" w:rsidP="00E0211C">
      <w:pPr>
        <w:rPr>
          <w:ins w:id="235" w:author="pam" w:date="2016-01-27T12:45:00Z"/>
        </w:rPr>
      </w:pPr>
      <w:r w:rsidRPr="00965FC8">
        <w:t xml:space="preserve">El Estado de Chile ha implementado </w:t>
      </w:r>
      <w:del w:id="236" w:author="pam" w:date="2016-01-27T12:44:00Z">
        <w:r w:rsidRPr="00965FC8" w:rsidDel="00845AA1">
          <w:delText xml:space="preserve">solamente </w:delText>
        </w:r>
      </w:del>
      <w:r w:rsidRPr="00965FC8">
        <w:t>medidas mínimas</w:t>
      </w:r>
      <w:ins w:id="237" w:author="pam" w:date="2016-01-27T12:45:00Z">
        <w:r w:rsidR="00845AA1">
          <w:t xml:space="preserve"> específicas</w:t>
        </w:r>
      </w:ins>
    </w:p>
    <w:p w:rsidR="00845AA1" w:rsidRDefault="00845AA1" w:rsidP="00E0211C">
      <w:pPr>
        <w:rPr>
          <w:ins w:id="238" w:author="pam" w:date="2016-01-27T12:46:00Z"/>
        </w:rPr>
      </w:pPr>
      <w:ins w:id="239" w:author="pam" w:date="2016-01-27T12:46:00Z">
        <w:r>
          <w:t xml:space="preserve"> las pp incorporan minimad medidas especificas para las PCD por lo tanto aumenta su vulnerabilidad….</w:t>
        </w:r>
      </w:ins>
      <w:r w:rsidR="00E7201B" w:rsidRPr="00965FC8">
        <w:t xml:space="preserve"> para garantizar la seguridad y la protección de las PcD e</w:t>
      </w:r>
      <w:r w:rsidR="00E0211C">
        <w:t xml:space="preserve">n situaciones de riesgo, </w:t>
      </w:r>
    </w:p>
    <w:p w:rsidR="00845AA1" w:rsidRDefault="00845AA1" w:rsidP="00E0211C">
      <w:pPr>
        <w:rPr>
          <w:ins w:id="240" w:author="pam" w:date="2016-01-27T12:47:00Z"/>
        </w:rPr>
      </w:pPr>
      <w:ins w:id="241" w:author="pam" w:date="2016-01-27T12:47:00Z">
        <w:r>
          <w:t>su baja difucusión o probkemas en el diseño para sean efectivas</w:t>
        </w:r>
      </w:ins>
    </w:p>
    <w:p w:rsidR="00E7201B" w:rsidRPr="00965FC8" w:rsidRDefault="00E0211C" w:rsidP="00E0211C">
      <w:r>
        <w:t>las cua</w:t>
      </w:r>
      <w:r w:rsidR="00E7201B" w:rsidRPr="00965FC8">
        <w:t>les tienen baja o nula percepción por parte de la ciudadanía y que no garantizan que en caso de una nueva situación de emergencia o desastre las PcD no queden expuestas en la mayoría de las localidades del país a situaciones de alta vulnerabilidad que atentan contra sus derechos humanos.</w:t>
      </w:r>
    </w:p>
    <w:p w:rsidR="00845AA1" w:rsidRDefault="009F7A02" w:rsidP="00E0211C">
      <w:pPr>
        <w:rPr>
          <w:ins w:id="242" w:author="pam" w:date="2016-01-27T12:49:00Z"/>
        </w:rPr>
      </w:pPr>
      <w:r w:rsidRPr="009F7A02">
        <w:rPr>
          <w:u w:val="single"/>
          <w:rPrChange w:id="243" w:author="pam" w:date="2016-01-27T12:48:00Z">
            <w:rPr/>
          </w:rPrChange>
        </w:rPr>
        <w:t>La accesibilidad de las vías de evacuación para</w:t>
      </w:r>
      <w:r w:rsidR="00E7201B" w:rsidRPr="00965FC8">
        <w:t xml:space="preserve"> PcD ante situaciones de emergencia y desastres s</w:t>
      </w:r>
      <w:del w:id="244" w:author="pam" w:date="2016-01-27T12:48:00Z">
        <w:r w:rsidR="00E7201B" w:rsidRPr="00965FC8" w:rsidDel="00845AA1">
          <w:delText xml:space="preserve">on </w:delText>
        </w:r>
      </w:del>
      <w:ins w:id="245" w:author="pam" w:date="2016-01-27T12:48:00Z">
        <w:r w:rsidR="00845AA1">
          <w:t xml:space="preserve">es el principal </w:t>
        </w:r>
      </w:ins>
      <w:del w:id="246" w:author="pam" w:date="2016-01-27T12:48:00Z">
        <w:r w:rsidR="00E7201B" w:rsidRPr="00965FC8" w:rsidDel="00845AA1">
          <w:delText>los principale</w:delText>
        </w:r>
      </w:del>
      <w:r w:rsidR="00E7201B" w:rsidRPr="00965FC8">
        <w:t xml:space="preserve">s problemas identificados tanto por organismos oficiales como por la percepción ciudadana. </w:t>
      </w:r>
    </w:p>
    <w:p w:rsidR="00845AA1" w:rsidRDefault="00845AA1" w:rsidP="00E0211C">
      <w:pPr>
        <w:rPr>
          <w:ins w:id="247" w:author="pam" w:date="2016-01-27T12:49:00Z"/>
        </w:rPr>
      </w:pPr>
    </w:p>
    <w:p w:rsidR="00845AA1" w:rsidRDefault="00845AA1" w:rsidP="00E0211C">
      <w:pPr>
        <w:rPr>
          <w:ins w:id="248" w:author="pam" w:date="2016-01-27T12:49:00Z"/>
        </w:rPr>
      </w:pPr>
      <w:ins w:id="249" w:author="pam" w:date="2016-01-27T12:49:00Z">
        <w:r>
          <w:t>todos los tipos de discapcidad tienen diversas y requieren respuesta especifucas.</w:t>
        </w:r>
      </w:ins>
    </w:p>
    <w:p w:rsidR="00845AA1" w:rsidRDefault="00845AA1" w:rsidP="00E0211C">
      <w:pPr>
        <w:rPr>
          <w:ins w:id="250" w:author="pam" w:date="2016-01-27T12:50:00Z"/>
        </w:rPr>
      </w:pPr>
    </w:p>
    <w:p w:rsidR="00E7201B" w:rsidRPr="00965FC8" w:rsidDel="00845AA1" w:rsidRDefault="00E7201B" w:rsidP="00E0211C">
      <w:pPr>
        <w:rPr>
          <w:del w:id="251" w:author="pam" w:date="2016-01-27T12:50:00Z"/>
        </w:rPr>
      </w:pPr>
      <w:del w:id="252" w:author="pam" w:date="2016-01-27T12:50:00Z">
        <w:r w:rsidRPr="00965FC8" w:rsidDel="00845AA1">
          <w:delText>Aquí la población más afectada es la que tiene discapacidad física, mental y múltiple, y la que cuenta con alta dependencia.</w:delText>
        </w:r>
      </w:del>
    </w:p>
    <w:p w:rsidR="00E7201B" w:rsidRPr="00965FC8" w:rsidDel="00845AA1" w:rsidRDefault="00E7201B" w:rsidP="00E0211C">
      <w:pPr>
        <w:rPr>
          <w:del w:id="253" w:author="pam" w:date="2016-01-27T12:50:00Z"/>
        </w:rPr>
      </w:pPr>
      <w:del w:id="254" w:author="pam" w:date="2016-01-27T12:50:00Z">
        <w:r w:rsidRPr="00965FC8" w:rsidDel="00845AA1">
          <w:delText>Las PcD auditiva enfrentan aspectos críticos de acceso a información oportuna durante situaciones de emergencia y desastres, y la mayoría de ellos no tienen acceso a sistemas de alarma luminosos.</w:delText>
        </w:r>
      </w:del>
    </w:p>
    <w:p w:rsidR="00E7201B" w:rsidRPr="00965FC8" w:rsidRDefault="00E7201B" w:rsidP="00E0211C">
      <w:r w:rsidRPr="00965FC8">
        <w:t>Las acciones de reconstrucción y reparación post desastre tampoco contemplan de manera adecuada las necesidades de las PcD ni menos los aspectos específicos de cada tipo de discapacidad.</w:t>
      </w:r>
    </w:p>
    <w:p w:rsidR="00E7201B" w:rsidRPr="00E0211C" w:rsidRDefault="00E7201B" w:rsidP="00E0211C"/>
    <w:p w:rsidR="00E0211C" w:rsidRDefault="00E0211C">
      <w:pPr>
        <w:jc w:val="left"/>
        <w:rPr>
          <w:rFonts w:ascii="Verdana" w:eastAsia="Verdana" w:hAnsi="Verdana" w:cs="Verdana"/>
          <w:b/>
          <w:bCs/>
          <w:color w:val="365F91" w:themeColor="accent1" w:themeShade="BF"/>
          <w:sz w:val="28"/>
          <w:szCs w:val="28"/>
        </w:rPr>
      </w:pPr>
      <w:bookmarkStart w:id="255" w:name="_Toc438527107"/>
      <w:r>
        <w:rPr>
          <w:rFonts w:ascii="Verdana" w:eastAsia="Verdana" w:hAnsi="Verdana" w:cs="Verdana"/>
        </w:rPr>
        <w:br w:type="page"/>
      </w:r>
    </w:p>
    <w:p w:rsidR="00E7201B" w:rsidRPr="00DD6E0D" w:rsidRDefault="00E7201B" w:rsidP="00856EF9">
      <w:pPr>
        <w:pStyle w:val="Ttulo1"/>
      </w:pPr>
      <w:bookmarkStart w:id="256" w:name="_Toc441707237"/>
      <w:r w:rsidRPr="00DD6E0D">
        <w:lastRenderedPageBreak/>
        <w:t>ARTÍCULO 19: “DERECHO A VIVIR DE FORMA INDEPENDIENTE Y A SER INCLUIDO EN LA COMUNIDAD”</w:t>
      </w:r>
      <w:bookmarkEnd w:id="255"/>
      <w:bookmarkEnd w:id="256"/>
    </w:p>
    <w:p w:rsidR="00E7201B" w:rsidRDefault="00E7201B" w:rsidP="00E7201B">
      <w:pPr>
        <w:pStyle w:val="Normal1"/>
        <w:spacing w:line="240" w:lineRule="auto"/>
        <w:jc w:val="both"/>
      </w:pPr>
    </w:p>
    <w:p w:rsidR="00E0211C" w:rsidRDefault="00E0211C" w:rsidP="00E0211C"/>
    <w:p w:rsidR="00E7201B" w:rsidRPr="00560566" w:rsidRDefault="00E7201B" w:rsidP="00856EF9">
      <w:pPr>
        <w:pStyle w:val="Normal1"/>
        <w:spacing w:line="240" w:lineRule="auto"/>
        <w:jc w:val="both"/>
        <w:outlineLvl w:val="0"/>
        <w:rPr>
          <w:u w:val="single"/>
        </w:rPr>
      </w:pPr>
      <w:r>
        <w:rPr>
          <w:u w:val="single"/>
        </w:rPr>
        <w:t>Pendientes a i</w:t>
      </w:r>
      <w:r w:rsidRPr="00560566">
        <w:rPr>
          <w:u w:val="single"/>
        </w:rPr>
        <w:t>ntegrar</w:t>
      </w:r>
    </w:p>
    <w:p w:rsidR="00E7201B" w:rsidRDefault="00E7201B" w:rsidP="00856EF9">
      <w:pPr>
        <w:pStyle w:val="Normal1"/>
        <w:spacing w:line="240" w:lineRule="auto"/>
        <w:jc w:val="both"/>
        <w:outlineLvl w:val="0"/>
      </w:pPr>
      <w:r>
        <w:t>Discapacidad visual</w:t>
      </w:r>
      <w:ins w:id="257" w:author="pam" w:date="2016-01-27T12:56:00Z">
        <w:r w:rsidR="00A4521B">
          <w:t xml:space="preserve"> datos de gladys</w:t>
        </w:r>
      </w:ins>
    </w:p>
    <w:p w:rsidR="00E7201B" w:rsidRDefault="00E7201B" w:rsidP="00E7201B">
      <w:pPr>
        <w:pStyle w:val="Normal1"/>
        <w:spacing w:line="240" w:lineRule="auto"/>
        <w:jc w:val="both"/>
      </w:pPr>
      <w:r>
        <w:t>Estudios cuidadores Teletón</w:t>
      </w:r>
      <w:ins w:id="258" w:author="pam" w:date="2016-01-27T12:56:00Z">
        <w:r w:rsidR="00A4521B">
          <w:t xml:space="preserve"> </w:t>
        </w:r>
      </w:ins>
    </w:p>
    <w:p w:rsidR="00E7201B" w:rsidRDefault="00E7201B" w:rsidP="00E7201B">
      <w:pPr>
        <w:pStyle w:val="Normal1"/>
        <w:spacing w:line="240" w:lineRule="auto"/>
        <w:jc w:val="both"/>
      </w:pPr>
      <w:r>
        <w:t>Revisón  transversal de artículos</w:t>
      </w:r>
    </w:p>
    <w:p w:rsidR="00E7201B" w:rsidRDefault="00E7201B" w:rsidP="00E7201B">
      <w:pPr>
        <w:pStyle w:val="Normal1"/>
        <w:spacing w:line="240" w:lineRule="auto"/>
        <w:jc w:val="both"/>
      </w:pPr>
      <w:r>
        <w:t>Ley zamudio</w:t>
      </w:r>
    </w:p>
    <w:p w:rsidR="00E7201B" w:rsidRDefault="00E7201B" w:rsidP="00E7201B">
      <w:pPr>
        <w:pStyle w:val="Normal1"/>
        <w:spacing w:line="240" w:lineRule="auto"/>
        <w:jc w:val="both"/>
      </w:pPr>
      <w:r>
        <w:t>Ley de menores</w:t>
      </w:r>
    </w:p>
    <w:p w:rsidR="00E7201B" w:rsidRDefault="00E7201B" w:rsidP="00E7201B">
      <w:pPr>
        <w:pStyle w:val="Normal1"/>
        <w:spacing w:line="240" w:lineRule="auto"/>
        <w:jc w:val="both"/>
      </w:pPr>
      <w:r>
        <w:t>Programa postrados</w:t>
      </w:r>
    </w:p>
    <w:p w:rsidR="00E7201B" w:rsidRDefault="00E7201B" w:rsidP="00E7201B">
      <w:pPr>
        <w:pStyle w:val="Normal1"/>
        <w:spacing w:line="240" w:lineRule="auto"/>
        <w:jc w:val="both"/>
      </w:pPr>
      <w:r>
        <w:t>CENSO</w:t>
      </w:r>
    </w:p>
    <w:p w:rsidR="00E7201B" w:rsidRDefault="00E7201B" w:rsidP="00E7201B">
      <w:pPr>
        <w:pStyle w:val="Normal1"/>
        <w:spacing w:line="240" w:lineRule="auto"/>
        <w:jc w:val="both"/>
      </w:pPr>
      <w:r>
        <w:t xml:space="preserve">Subsistema Nac. </w:t>
      </w:r>
      <w:ins w:id="259" w:author="pam" w:date="2016-01-27T12:56:00Z">
        <w:r w:rsidR="00A4521B">
          <w:t>C</w:t>
        </w:r>
      </w:ins>
      <w:del w:id="260" w:author="pam" w:date="2016-01-27T12:56:00Z">
        <w:r w:rsidDel="00A4521B">
          <w:delText>c</w:delText>
        </w:r>
      </w:del>
      <w:r>
        <w:t>uidados</w:t>
      </w:r>
    </w:p>
    <w:p w:rsidR="00E7201B" w:rsidRDefault="00E7201B" w:rsidP="00E7201B">
      <w:pPr>
        <w:pStyle w:val="Normal1"/>
        <w:spacing w:line="240" w:lineRule="auto"/>
        <w:jc w:val="both"/>
      </w:pPr>
      <w:r w:rsidRPr="007B7017">
        <w:t xml:space="preserve">Prestaciones económicas para </w:t>
      </w:r>
      <w:r>
        <w:t>PcD</w:t>
      </w:r>
    </w:p>
    <w:p w:rsidR="00E7201B" w:rsidRDefault="00E7201B" w:rsidP="00E7201B">
      <w:pPr>
        <w:pStyle w:val="Normal1"/>
        <w:spacing w:line="240" w:lineRule="auto"/>
        <w:jc w:val="both"/>
        <w:rPr>
          <w:ins w:id="261" w:author="pam" w:date="2016-01-27T12:55:00Z"/>
        </w:rPr>
      </w:pPr>
      <w:r w:rsidRPr="00CE3CD1">
        <w:t>Comentarios A</w:t>
      </w:r>
      <w:r>
        <w:t>.</w:t>
      </w:r>
      <w:r w:rsidRPr="00CE3CD1">
        <w:t>M</w:t>
      </w:r>
      <w:r>
        <w:t>inoletti</w:t>
      </w:r>
    </w:p>
    <w:p w:rsidR="00A4521B" w:rsidRPr="00CE3CD1" w:rsidRDefault="00A4521B" w:rsidP="00E7201B">
      <w:pPr>
        <w:pStyle w:val="Normal1"/>
        <w:spacing w:line="240" w:lineRule="auto"/>
        <w:jc w:val="both"/>
      </w:pPr>
      <w:ins w:id="262" w:author="pam" w:date="2016-01-27T12:55:00Z">
        <w:r>
          <w:t>revisión conceptual</w:t>
        </w:r>
      </w:ins>
    </w:p>
    <w:p w:rsidR="00E7201B" w:rsidRDefault="00E7201B" w:rsidP="00E7201B">
      <w:pPr>
        <w:pStyle w:val="Normal1"/>
        <w:spacing w:line="240" w:lineRule="auto"/>
        <w:ind w:right="-518"/>
        <w:jc w:val="both"/>
      </w:pPr>
    </w:p>
    <w:p w:rsidR="00E0211C" w:rsidRDefault="00E0211C" w:rsidP="00E7201B">
      <w:pPr>
        <w:pStyle w:val="Normal1"/>
        <w:spacing w:line="240" w:lineRule="auto"/>
        <w:ind w:right="-518"/>
        <w:jc w:val="both"/>
      </w:pPr>
    </w:p>
    <w:p w:rsidR="00E7201B" w:rsidRDefault="00DD6E0D" w:rsidP="00856EF9">
      <w:pPr>
        <w:pStyle w:val="Ttulo2"/>
      </w:pPr>
      <w:bookmarkStart w:id="263" w:name="_Toc438527108"/>
      <w:bookmarkStart w:id="264" w:name="_Toc441707238"/>
      <w:r>
        <w:rPr>
          <w:rFonts w:eastAsia="Verdana"/>
        </w:rPr>
        <w:t>INTRODUCCIÓN</w:t>
      </w:r>
      <w:bookmarkEnd w:id="263"/>
      <w:bookmarkEnd w:id="264"/>
    </w:p>
    <w:p w:rsidR="00E7201B" w:rsidRDefault="00E7201B" w:rsidP="00E0211C"/>
    <w:p w:rsidR="00E7201B" w:rsidRDefault="00E7201B" w:rsidP="00E7201B">
      <w:pPr>
        <w:pStyle w:val="Normal1"/>
        <w:spacing w:after="0" w:line="240" w:lineRule="auto"/>
        <w:jc w:val="both"/>
      </w:pPr>
    </w:p>
    <w:p w:rsidR="00E7201B" w:rsidRDefault="00E7201B" w:rsidP="00856EF9">
      <w:pPr>
        <w:pStyle w:val="Ttulo2"/>
        <w:rPr>
          <w:rFonts w:eastAsia="Verdana"/>
        </w:rPr>
      </w:pPr>
      <w:bookmarkStart w:id="265" w:name="_Toc438527109"/>
      <w:bookmarkStart w:id="266" w:name="_Toc441707239"/>
      <w:r>
        <w:rPr>
          <w:rFonts w:eastAsia="Verdana"/>
        </w:rPr>
        <w:t xml:space="preserve">Nivel de cumplimiento general del artículo 19 </w:t>
      </w:r>
      <w:bookmarkEnd w:id="265"/>
      <w:bookmarkEnd w:id="266"/>
    </w:p>
    <w:p w:rsidR="00D20C30" w:rsidRDefault="00D20C30" w:rsidP="00D20C30"/>
    <w:p w:rsidR="00D20C30" w:rsidRDefault="00D20C30" w:rsidP="00D20C30">
      <w:r w:rsidRPr="00D20C30">
        <w:rPr>
          <w:u w:val="single"/>
        </w:rPr>
        <w:t>Respecto a la legislación chilena vigente</w:t>
      </w:r>
      <w:r>
        <w:t xml:space="preserve">, la ley 20.422 define al  </w:t>
      </w:r>
      <w:r>
        <w:rPr>
          <w:b/>
        </w:rPr>
        <w:t>C</w:t>
      </w:r>
      <w:r w:rsidRPr="00DC0136">
        <w:rPr>
          <w:b/>
        </w:rPr>
        <w:t>uidador/a</w:t>
      </w:r>
      <w:r>
        <w:t xml:space="preserve"> y lo vincula a "la realización de las actividades de la vida diaria, en el entorno del </w:t>
      </w:r>
      <w:commentRangeStart w:id="267"/>
      <w:r>
        <w:t>hogar</w:t>
      </w:r>
      <w:commentRangeEnd w:id="267"/>
      <w:r>
        <w:rPr>
          <w:rStyle w:val="Refdecomentario"/>
        </w:rPr>
        <w:commentReference w:id="267"/>
      </w:r>
      <w:r>
        <w:t xml:space="preserve">" </w:t>
      </w:r>
      <w:r w:rsidRPr="00DC0136">
        <w:t>lo que limita la participación d</w:t>
      </w:r>
      <w:r>
        <w:t xml:space="preserve">e las </w:t>
      </w:r>
      <w:commentRangeStart w:id="268"/>
      <w:r>
        <w:t>PCD</w:t>
      </w:r>
      <w:commentRangeEnd w:id="268"/>
      <w:r>
        <w:commentReference w:id="268"/>
      </w:r>
      <w:r>
        <w:t xml:space="preserve"> en la comunidad cómo señala el artículo 19</w:t>
      </w:r>
      <w:r w:rsidR="009B45E3">
        <w:t>, ya que centra este apoyo al ámbito del hogar y no establece otra figura que promueva apoyos para la participación en comunidad</w:t>
      </w:r>
      <w:r>
        <w:t xml:space="preserve">. </w:t>
      </w:r>
    </w:p>
    <w:p w:rsidR="00D20C30" w:rsidRDefault="00D20C30" w:rsidP="00D20C30">
      <w:r>
        <w:t xml:space="preserve">A su vez, define los </w:t>
      </w:r>
      <w:r>
        <w:rPr>
          <w:b/>
        </w:rPr>
        <w:t>Servicio de Apoyo</w:t>
      </w:r>
      <w:r>
        <w:t xml:space="preserve"> como “toda prestación de acciones de asistencia, intermediación o cuidado, requerida por una persona con discapacidad para realizar las actividades de la vida diaria o participar en el entorno social, económico, laboral, educacional, cultural o político, superar barreras de movilidad o comunicación, todo ello, en condiciones de </w:t>
      </w:r>
      <w:r>
        <w:lastRenderedPageBreak/>
        <w:t>mayor autonomía funcional” (Ley, 20422). Este concepto aborda la participación comunitaria, sin embargo</w:t>
      </w:r>
      <w:r w:rsidR="009B45E3">
        <w:t>,</w:t>
      </w:r>
      <w:r>
        <w:t xml:space="preserve"> señala que se dará en condiciones de </w:t>
      </w:r>
      <w:r w:rsidRPr="00DC0136">
        <w:t>autonomía funcional</w:t>
      </w:r>
      <w:r>
        <w:rPr>
          <w:rStyle w:val="Refdenotaalpie"/>
        </w:rPr>
        <w:footnoteReference w:id="49"/>
      </w:r>
      <w:r>
        <w:t xml:space="preserve">. Al respecto, la CAP considera </w:t>
      </w:r>
      <w:r w:rsidRPr="009B45E3">
        <w:t xml:space="preserve">que no </w:t>
      </w:r>
      <w:r w:rsidR="009B45E3" w:rsidRPr="009B45E3">
        <w:t xml:space="preserve">se </w:t>
      </w:r>
      <w:r w:rsidRPr="009B45E3">
        <w:t>está respetando el principio de autonomía de la CDPCD,</w:t>
      </w:r>
      <w:r>
        <w:t xml:space="preserve"> ya que reduce la autonomía a los aspectos funcionales, y esto podría permitir la implementación de servicios de apoyo en la política pública, </w:t>
      </w:r>
      <w:r w:rsidR="009B45E3">
        <w:t xml:space="preserve">ya </w:t>
      </w:r>
      <w:r>
        <w:t>que se focalizan en aspectos funcionales y no en la decisión de la persona respecto de cómo quiere vivir su vida.</w:t>
      </w:r>
    </w:p>
    <w:p w:rsidR="00D20C30" w:rsidRPr="00814A19" w:rsidRDefault="009B45E3" w:rsidP="00D20C30">
      <w:pPr>
        <w:rPr>
          <w:highlight w:val="yellow"/>
        </w:rPr>
      </w:pPr>
      <w:r>
        <w:t>Por lo tanto, l</w:t>
      </w:r>
      <w:r w:rsidR="00D20C30" w:rsidRPr="00D20C30">
        <w:t xml:space="preserve">a CAP considera que la Ley 20.422, no interpreta en plenitud la CDPC ya que no identifica a los servicios de asistencia personal como </w:t>
      </w:r>
      <w:commentRangeStart w:id="269"/>
      <w:r w:rsidR="00D20C30" w:rsidRPr="00814A19">
        <w:rPr>
          <w:highlight w:val="yellow"/>
        </w:rPr>
        <w:t>tales</w:t>
      </w:r>
      <w:r>
        <w:rPr>
          <w:highlight w:val="yellow"/>
        </w:rPr>
        <w:t>,</w:t>
      </w:r>
      <w:r w:rsidR="00814A19" w:rsidRPr="00814A19">
        <w:rPr>
          <w:highlight w:val="yellow"/>
        </w:rPr>
        <w:t xml:space="preserve"> ni señala información respecto al derecho de vivir en comunidad y de manera independiente</w:t>
      </w:r>
      <w:r>
        <w:rPr>
          <w:highlight w:val="yellow"/>
        </w:rPr>
        <w:t>.</w:t>
      </w:r>
      <w:r w:rsidR="00814A19" w:rsidRPr="00814A19">
        <w:rPr>
          <w:highlight w:val="yellow"/>
        </w:rPr>
        <w:t xml:space="preserve"> </w:t>
      </w:r>
    </w:p>
    <w:p w:rsidR="00814A19" w:rsidRDefault="00814A19" w:rsidP="00814A19">
      <w:r w:rsidRPr="00814A19">
        <w:rPr>
          <w:highlight w:val="yellow"/>
        </w:rPr>
        <w:t>? que dice la ley respecto a residencia Beatriz podrías buscar si existe algo, sino señalamos que no hay nada</w:t>
      </w:r>
    </w:p>
    <w:commentRangeEnd w:id="269"/>
    <w:p w:rsidR="009B45E3" w:rsidRDefault="00814A19" w:rsidP="00E0211C">
      <w:pPr>
        <w:rPr>
          <w:u w:val="single"/>
        </w:rPr>
      </w:pPr>
      <w:r>
        <w:rPr>
          <w:rStyle w:val="Refdecomentario"/>
        </w:rPr>
        <w:commentReference w:id="269"/>
      </w:r>
    </w:p>
    <w:p w:rsidR="00E7201B" w:rsidRDefault="00D20C30" w:rsidP="00E0211C">
      <w:r w:rsidRPr="00D20C30">
        <w:rPr>
          <w:u w:val="single"/>
        </w:rPr>
        <w:t xml:space="preserve">Respecto a los apoyos </w:t>
      </w:r>
      <w:r w:rsidR="009B45E3">
        <w:rPr>
          <w:u w:val="single"/>
        </w:rPr>
        <w:t xml:space="preserve">residenciales </w:t>
      </w:r>
      <w:r w:rsidRPr="00D20C30">
        <w:rPr>
          <w:u w:val="single"/>
        </w:rPr>
        <w:t>para la vida en comunidad</w:t>
      </w:r>
      <w:r>
        <w:t>, e</w:t>
      </w:r>
      <w:r w:rsidR="00CB0D2B">
        <w:t xml:space="preserve">l </w:t>
      </w:r>
      <w:r w:rsidR="00E7201B">
        <w:t>Ministerio de Vivienda y Urbanismo (MINVIU) establece un puntaje adicional para postular a vivienda y los fondos para adecuación de vivienda</w:t>
      </w:r>
      <w:r w:rsidR="00255FF4">
        <w:t>.</w:t>
      </w:r>
      <w:r w:rsidR="00023345">
        <w:t xml:space="preserve"> Las que </w:t>
      </w:r>
      <w:r w:rsidR="00255FF4">
        <w:t>están</w:t>
      </w:r>
      <w:r w:rsidR="00023345">
        <w:t xml:space="preserve"> referidos </w:t>
      </w:r>
      <w:r w:rsidR="00820816">
        <w:t>principalmente a</w:t>
      </w:r>
      <w:ins w:id="270" w:author="pam" w:date="2016-01-27T13:03:00Z">
        <w:r w:rsidR="00023345">
          <w:t xml:space="preserve"> </w:t>
        </w:r>
      </w:ins>
      <w:r w:rsidR="00CB0D2B">
        <w:t>discapacidad</w:t>
      </w:r>
      <w:r w:rsidR="00023345">
        <w:t xml:space="preserve"> física y sensorial (visual)</w:t>
      </w:r>
      <w:r w:rsidR="00814A19">
        <w:rPr>
          <w:rStyle w:val="Refdenotaalpie"/>
        </w:rPr>
        <w:footnoteReference w:id="50"/>
      </w:r>
      <w:r w:rsidR="00CB0D2B">
        <w:t xml:space="preserve">, dicha política </w:t>
      </w:r>
      <w:commentRangeStart w:id="271"/>
      <w:r w:rsidR="00CB0D2B">
        <w:t>será revisada en Protección Social**.</w:t>
      </w:r>
      <w:commentRangeEnd w:id="271"/>
      <w:r w:rsidR="00CB0D2B">
        <w:rPr>
          <w:rStyle w:val="Refdecomentario"/>
        </w:rPr>
        <w:commentReference w:id="271"/>
      </w:r>
    </w:p>
    <w:p w:rsidR="00CB0D2B" w:rsidRDefault="009B45E3" w:rsidP="002929AB">
      <w:pPr>
        <w:pStyle w:val="Normal1"/>
        <w:spacing w:line="240" w:lineRule="auto"/>
        <w:ind w:right="49"/>
        <w:jc w:val="both"/>
      </w:pPr>
      <w:r>
        <w:t>Respecto los apoyos residenciales para la vida en comunidad, l</w:t>
      </w:r>
      <w:r w:rsidR="00D20C30">
        <w:t>a CAP tiene conocimiento de que e</w:t>
      </w:r>
      <w:r w:rsidR="00CB0D2B">
        <w:t>xiste una estrategia de apoyos residencial</w:t>
      </w:r>
      <w:r>
        <w:t>es</w:t>
      </w:r>
      <w:r w:rsidR="00CB0D2B">
        <w:t xml:space="preserve"> del MINSAL orientado a discapacidad psíquica que se desarrolladora en el apartado de cumplimiento del artículo por discap</w:t>
      </w:r>
      <w:r w:rsidR="002929AB">
        <w:t>a</w:t>
      </w:r>
      <w:r w:rsidR="00DC73FE">
        <w:t xml:space="preserve">cidad. </w:t>
      </w:r>
      <w:r w:rsidR="00D20C30">
        <w:t>A su vez, l</w:t>
      </w:r>
      <w:r w:rsidR="00DC73FE">
        <w:t xml:space="preserve">a CAP, </w:t>
      </w:r>
      <w:r w:rsidR="00CB0D2B">
        <w:t xml:space="preserve">no tiene conocimiento de que </w:t>
      </w:r>
      <w:r w:rsidR="002929AB">
        <w:t>exista otra política pública en el E</w:t>
      </w:r>
      <w:r w:rsidR="00CB0D2B">
        <w:t>stado or</w:t>
      </w:r>
      <w:r w:rsidR="002929AB">
        <w:t xml:space="preserve">ientada de manera específica a personas con </w:t>
      </w:r>
      <w:r w:rsidR="00255FF4">
        <w:t>discapacidad</w:t>
      </w:r>
      <w:r w:rsidR="002929AB">
        <w:t>.</w:t>
      </w:r>
    </w:p>
    <w:p w:rsidR="002929AB" w:rsidRDefault="002929AB" w:rsidP="002929AB">
      <w:pPr>
        <w:pStyle w:val="Normal1"/>
        <w:spacing w:line="240" w:lineRule="auto"/>
        <w:ind w:right="49"/>
        <w:jc w:val="both"/>
      </w:pPr>
    </w:p>
    <w:p w:rsidR="005011C7" w:rsidRDefault="00D20C30" w:rsidP="00E0211C">
      <w:r>
        <w:t xml:space="preserve">Cabe destacar que </w:t>
      </w:r>
      <w:r w:rsidR="00255FF4">
        <w:t>e</w:t>
      </w:r>
      <w:r w:rsidR="005011C7">
        <w:t>xisten instituciones</w:t>
      </w:r>
      <w:r w:rsidR="00DC73FE">
        <w:t xml:space="preserve"> residenciales </w:t>
      </w:r>
      <w:r w:rsidR="005011C7">
        <w:t xml:space="preserve">que no </w:t>
      </w:r>
      <w:r w:rsidR="00255FF4">
        <w:t xml:space="preserve">están reguladas por la ley, lo que </w:t>
      </w:r>
      <w:r w:rsidR="00E7201B">
        <w:t>evidencia que no se da cumplimiento al derecho de vivir en comunidad</w:t>
      </w:r>
      <w:r w:rsidR="00DC73FE">
        <w:t xml:space="preserve">, debido a </w:t>
      </w:r>
      <w:r w:rsidR="00E7201B">
        <w:t>la existencia de instituciones residenciales informales con fines de lucro, las cuales mantienen personas con discapacidad (mental, intelectual y otros</w:t>
      </w:r>
      <w:r w:rsidR="009B45E3">
        <w:t>.</w:t>
      </w:r>
      <w:r w:rsidR="00E7201B">
        <w:t>) encerradas sin consentimiento informado, excluidas socialmente y sometidas a deplorables condiciones de higiene, alimentación y abrigo.</w:t>
      </w:r>
      <w:r w:rsidR="00255FF4">
        <w:t xml:space="preserve"> </w:t>
      </w:r>
      <w:r w:rsidR="00DC73FE">
        <w:t>Estas</w:t>
      </w:r>
      <w:r w:rsidR="00E7201B">
        <w:t xml:space="preserve"> </w:t>
      </w:r>
      <w:r w:rsidR="00E7201B">
        <w:lastRenderedPageBreak/>
        <w:t>instituciones no son fiscalizadas y al no existir legislaciones específicas que protejan los derechos de las PcD en instituciones residenciales, ninguna entidad del Estado se hace cargo de su supervisión</w:t>
      </w:r>
      <w:r w:rsidR="00E7201B">
        <w:rPr>
          <w:vertAlign w:val="superscript"/>
        </w:rPr>
        <w:footnoteReference w:id="51"/>
      </w:r>
      <w:r w:rsidR="00DC73FE">
        <w:t xml:space="preserve">. Dicha situación </w:t>
      </w:r>
      <w:r w:rsidR="005011C7">
        <w:t>ha dado pie para que se produzcan verdaderas tragedias sin que nadie asuma su responsabilidad</w:t>
      </w:r>
      <w:r w:rsidR="009B45E3">
        <w:t>, al respecto se destaca en nota al pie, la tragedia de un "casa de reposo de Paillaco"</w:t>
      </w:r>
      <w:commentRangeStart w:id="272"/>
      <w:r w:rsidR="005011C7">
        <w:rPr>
          <w:rStyle w:val="Refdenotaalpie"/>
        </w:rPr>
        <w:footnoteReference w:id="52"/>
      </w:r>
      <w:commentRangeEnd w:id="272"/>
      <w:r w:rsidR="00DC73FE">
        <w:rPr>
          <w:rStyle w:val="Refdecomentario"/>
        </w:rPr>
        <w:commentReference w:id="272"/>
      </w:r>
      <w:r w:rsidR="005011C7">
        <w:t>.</w:t>
      </w:r>
    </w:p>
    <w:p w:rsidR="00023345" w:rsidRDefault="00DC73FE" w:rsidP="00023345">
      <w:bookmarkStart w:id="274" w:name="_Toc438527111"/>
      <w:r>
        <w:t>La CAP considera de que e</w:t>
      </w:r>
      <w:commentRangeStart w:id="275"/>
      <w:r w:rsidR="00023345">
        <w:t>xiste alguna evidencia para ver que de manera paulatina la política pública se ha orientado a un cambio de modelo residencial cerrado a uno que vincula estrategias de vida en comunidad, sin embargo, esta estrategia no ha sido completa, ni en consideración de tipos de discapacidad, edad</w:t>
      </w:r>
      <w:r w:rsidR="00D7141C">
        <w:t>, género</w:t>
      </w:r>
      <w:r w:rsidR="00023345">
        <w:t xml:space="preserve"> y/o </w:t>
      </w:r>
      <w:commentRangeStart w:id="276"/>
      <w:r w:rsidR="00023345">
        <w:t>regionalización</w:t>
      </w:r>
      <w:commentRangeEnd w:id="276"/>
      <w:r w:rsidR="00023345">
        <w:rPr>
          <w:rStyle w:val="Refdecomentario"/>
        </w:rPr>
        <w:commentReference w:id="276"/>
      </w:r>
      <w:r w:rsidR="00023345">
        <w:t xml:space="preserve">. </w:t>
      </w:r>
      <w:commentRangeEnd w:id="275"/>
      <w:r w:rsidR="00023345">
        <w:commentReference w:id="275"/>
      </w:r>
    </w:p>
    <w:p w:rsidR="00023345" w:rsidRPr="009B45E3" w:rsidRDefault="009B45E3" w:rsidP="00E0211C">
      <w:pPr>
        <w:rPr>
          <w:b/>
          <w:highlight w:val="yellow"/>
        </w:rPr>
      </w:pPr>
      <w:r w:rsidRPr="009B45E3">
        <w:rPr>
          <w:b/>
          <w:highlight w:val="yellow"/>
        </w:rPr>
        <w:t xml:space="preserve">Falta esta información </w:t>
      </w:r>
      <w:r w:rsidR="00723A1F" w:rsidRPr="009B45E3">
        <w:rPr>
          <w:b/>
          <w:highlight w:val="yellow"/>
        </w:rPr>
        <w:t>hecha consulta a FONASA respecto de los neurológicos postrados y residencia d personas con discapcidad física.</w:t>
      </w:r>
    </w:p>
    <w:p w:rsidR="00723A1F" w:rsidRPr="009B45E3" w:rsidRDefault="00723A1F" w:rsidP="00E0211C">
      <w:pPr>
        <w:rPr>
          <w:b/>
          <w:highlight w:val="yellow"/>
        </w:rPr>
      </w:pPr>
      <w:r w:rsidRPr="009B45E3">
        <w:rPr>
          <w:b/>
          <w:highlight w:val="yellow"/>
        </w:rPr>
        <w:t>hospitalizacions prolongadas en hospitales generales de pacientes *** 48</w:t>
      </w:r>
      <w:r w:rsidR="00FE055B" w:rsidRPr="009B45E3">
        <w:rPr>
          <w:b/>
          <w:highlight w:val="yellow"/>
        </w:rPr>
        <w:t>3*** G</w:t>
      </w:r>
      <w:r w:rsidRPr="009B45E3">
        <w:rPr>
          <w:b/>
          <w:highlight w:val="yellow"/>
        </w:rPr>
        <w:t>ladys pedir</w:t>
      </w:r>
    </w:p>
    <w:bookmarkEnd w:id="274"/>
    <w:p w:rsidR="00FE055B" w:rsidRDefault="00FE055B" w:rsidP="00FE055B">
      <w:pPr>
        <w:rPr>
          <w:b/>
        </w:rPr>
      </w:pPr>
      <w:r w:rsidRPr="009B45E3">
        <w:rPr>
          <w:b/>
          <w:highlight w:val="yellow"/>
        </w:rPr>
        <w:t>1134 hospitalizacion docimicialiaria Gladys****</w:t>
      </w:r>
    </w:p>
    <w:p w:rsidR="00E0211C" w:rsidRDefault="00E474F4" w:rsidP="00E0211C">
      <w:r>
        <w:t>L</w:t>
      </w:r>
      <w:r w:rsidR="00DC73FE">
        <w:t xml:space="preserve">a CAP considera que </w:t>
      </w:r>
      <w:r w:rsidR="00E0211C">
        <w:t xml:space="preserve">visiones de asistencia y caridad </w:t>
      </w:r>
      <w:r w:rsidR="00F55367">
        <w:t>están</w:t>
      </w:r>
      <w:r w:rsidR="00DC73FE">
        <w:t xml:space="preserve"> presentes</w:t>
      </w:r>
      <w:r w:rsidR="00F55367">
        <w:t xml:space="preserve"> </w:t>
      </w:r>
      <w:r w:rsidR="00DC73FE">
        <w:t>en</w:t>
      </w:r>
      <w:r w:rsidR="00F55367">
        <w:t xml:space="preserve"> </w:t>
      </w:r>
      <w:r w:rsidR="00DC73FE">
        <w:t>el</w:t>
      </w:r>
      <w:r w:rsidR="00F55367">
        <w:t xml:space="preserve"> </w:t>
      </w:r>
      <w:r w:rsidR="00DC73FE">
        <w:t xml:space="preserve">discurso y </w:t>
      </w:r>
      <w:r w:rsidR="00E0211C">
        <w:t>la práctica de la política pública para</w:t>
      </w:r>
      <w:r w:rsidR="00DC73FE">
        <w:t xml:space="preserve"> la población con discapacidad en Chile</w:t>
      </w:r>
      <w:r w:rsidR="00E0211C">
        <w:t xml:space="preserve"> (Díaz, Sánchez, &amp; Palá</w:t>
      </w:r>
      <w:r w:rsidR="00F55367">
        <w:t xml:space="preserve"> </w:t>
      </w:r>
      <w:r w:rsidR="00E0211C">
        <w:t>2015)</w:t>
      </w:r>
      <w:r w:rsidR="00F55367">
        <w:t xml:space="preserve">, lo que </w:t>
      </w:r>
      <w:r w:rsidR="00DC73FE">
        <w:t>demanda un cambio cultural y de recursos por parte del Estado y la sociedad</w:t>
      </w:r>
      <w:r w:rsidR="00F55367">
        <w:t>. Debido a que el n</w:t>
      </w:r>
      <w:r w:rsidR="00DC73FE">
        <w:t>uevo paradigma</w:t>
      </w:r>
      <w:r w:rsidR="00F55367">
        <w:t xml:space="preserve"> orientado por la CDPCD</w:t>
      </w:r>
      <w:r w:rsidR="00DC73FE">
        <w:t xml:space="preserve"> reconoce la capacidad de las PcD de decidir por sí mismo</w:t>
      </w:r>
      <w:r w:rsidR="00382D8A">
        <w:t>/a</w:t>
      </w:r>
      <w:r w:rsidR="00DC73FE">
        <w:t xml:space="preserve">s como vivir sus vidas, en contraste con el papel tradicional </w:t>
      </w:r>
      <w:r w:rsidR="00F55367">
        <w:t xml:space="preserve">de receptor de asistencia. Lo que hace necesario establecer un sistema de </w:t>
      </w:r>
      <w:r>
        <w:t xml:space="preserve">residencias, </w:t>
      </w:r>
      <w:r w:rsidR="00F55367">
        <w:t xml:space="preserve">asistencia personal y servicios de apoyos bajo el control de las personas con discapacidad, que sea versátil, pertinente a su plan de vida y en diálogo con los diferentes actores de la política púbica. </w:t>
      </w:r>
    </w:p>
    <w:p w:rsidR="00F55367" w:rsidRDefault="00F55367" w:rsidP="00F55367">
      <w:commentRangeStart w:id="277"/>
      <w:r>
        <w:lastRenderedPageBreak/>
        <w:t xml:space="preserve">A su vez, existe </w:t>
      </w:r>
      <w:r w:rsidR="00DC0136">
        <w:t>baja visibilidad</w:t>
      </w:r>
      <w:r>
        <w:t xml:space="preserve"> del rol de cuidadores/as y herramientas de apoyo asociadas a  su protección social y autocuidado. Falta de capacitación de familias  para atender adecuadamente a PcD</w:t>
      </w:r>
      <w:r>
        <w:rPr>
          <w:vertAlign w:val="superscript"/>
        </w:rPr>
        <w:footnoteReference w:id="53"/>
      </w:r>
      <w:ins w:id="280" w:author="pam" w:date="2016-01-27T14:49:00Z">
        <w:r>
          <w:t>.</w:t>
        </w:r>
      </w:ins>
      <w:commentRangeEnd w:id="277"/>
      <w:ins w:id="281" w:author="pam" w:date="2016-01-27T14:57:00Z">
        <w:r>
          <w:rPr>
            <w:rStyle w:val="Refdecomentario"/>
          </w:rPr>
          <w:commentReference w:id="277"/>
        </w:r>
      </w:ins>
    </w:p>
    <w:p w:rsidR="00F55367" w:rsidDel="0017376B" w:rsidRDefault="00F55367" w:rsidP="00F55367">
      <w:pPr>
        <w:rPr>
          <w:del w:id="282" w:author="pam" w:date="2016-01-27T14:57:00Z"/>
        </w:rPr>
      </w:pPr>
    </w:p>
    <w:p w:rsidR="00E474F4" w:rsidRDefault="00D20C30" w:rsidP="00E474F4">
      <w:r w:rsidRPr="00D20C30">
        <w:rPr>
          <w:u w:val="single"/>
        </w:rPr>
        <w:t>Respecto de los</w:t>
      </w:r>
      <w:r w:rsidR="00E474F4" w:rsidRPr="00D20C30">
        <w:rPr>
          <w:u w:val="single"/>
        </w:rPr>
        <w:t xml:space="preserve"> servicios de asistencia personal y apoyo</w:t>
      </w:r>
      <w:r w:rsidR="00E474F4">
        <w:t xml:space="preserve">, </w:t>
      </w:r>
      <w:r>
        <w:t xml:space="preserve">la CAP considera que </w:t>
      </w:r>
      <w:r w:rsidR="00D7141C">
        <w:t>debería</w:t>
      </w:r>
      <w:r w:rsidR="00E474F4">
        <w:t xml:space="preserve"> ser para todas las personas que lo requieran, pero las políticas públicas que han ofertado este tipo de apoyos se han limitado a la atención de las personas con niveles de dependencia. Al respecto podemos señalar </w:t>
      </w:r>
      <w:r w:rsidR="00E474F4" w:rsidRPr="00E474F4">
        <w:rPr>
          <w:highlight w:val="yellow"/>
        </w:rPr>
        <w:t>que según datos de la ENDISC II**** niveles de dependencia</w:t>
      </w:r>
    </w:p>
    <w:p w:rsidR="00BA2BCE" w:rsidRDefault="00E0211C" w:rsidP="00135D58">
      <w:r w:rsidRPr="00C331FE">
        <w:rPr>
          <w:u w:val="single"/>
        </w:rPr>
        <w:t>En Chile existen dos políticas dirigidas a Personas en situación de dependencia</w:t>
      </w:r>
      <w:r w:rsidR="0082523D">
        <w:t xml:space="preserve">, por una parte </w:t>
      </w:r>
      <w:r w:rsidR="00BA2BCE">
        <w:t>está</w:t>
      </w:r>
      <w:r w:rsidR="00C331FE">
        <w:t>:</w:t>
      </w:r>
      <w:r w:rsidR="0082523D">
        <w:t xml:space="preserve"> </w:t>
      </w:r>
      <w:r w:rsidR="00C331FE">
        <w:t xml:space="preserve">1.- </w:t>
      </w:r>
      <w:r w:rsidR="0082523D" w:rsidRPr="00382D8A">
        <w:rPr>
          <w:b/>
        </w:rPr>
        <w:t xml:space="preserve">el </w:t>
      </w:r>
      <w:r w:rsidR="00135D58" w:rsidRPr="00382D8A">
        <w:rPr>
          <w:b/>
        </w:rPr>
        <w:t xml:space="preserve">Programa de </w:t>
      </w:r>
      <w:r w:rsidR="003B1930" w:rsidRPr="00382D8A">
        <w:rPr>
          <w:b/>
        </w:rPr>
        <w:t xml:space="preserve">Atención Domiciliaria a </w:t>
      </w:r>
      <w:r w:rsidR="00135D58" w:rsidRPr="00382D8A">
        <w:rPr>
          <w:b/>
        </w:rPr>
        <w:t xml:space="preserve">Personas con </w:t>
      </w:r>
      <w:r w:rsidR="003B1930" w:rsidRPr="00382D8A">
        <w:rPr>
          <w:b/>
        </w:rPr>
        <w:t>dependencia severa</w:t>
      </w:r>
      <w:r w:rsidR="0082523D" w:rsidRPr="00D7141C">
        <w:t>, del MINSAL</w:t>
      </w:r>
      <w:r w:rsidR="003B1930">
        <w:rPr>
          <w:rStyle w:val="Refdenotaalpie"/>
        </w:rPr>
        <w:footnoteReference w:id="54"/>
      </w:r>
      <w:r w:rsidR="00135D58" w:rsidRPr="00D7141C">
        <w:t xml:space="preserve">, </w:t>
      </w:r>
      <w:r w:rsidR="00BA2BCE">
        <w:t xml:space="preserve">cuyo propósito señala que </w:t>
      </w:r>
      <w:r w:rsidR="00BA2BCE" w:rsidRPr="00BA2BCE">
        <w:rPr>
          <w:i/>
        </w:rPr>
        <w:t>"está dirigido a todas aquellas personas que sufran algún grado de dependencia severa: física, psíquica o multidéficit, según índice de Barthel; y por otro lado, a preparar a las familias que cuidan a este tipo de pacientes, entregando acciones de salud integrales, cercanas y con énfasis en la persona, su familia y entorno; considerando aspectos curativos, preventivos y promocionales con enfoque familiar y de satisfacción usuaria, para mejorar así, su calidad de vida</w:t>
      </w:r>
      <w:r w:rsidR="00BA2BCE">
        <w:t xml:space="preserve">" </w:t>
      </w:r>
      <w:r w:rsidR="00135D58">
        <w:t>(MINSAL 201</w:t>
      </w:r>
      <w:r w:rsidR="00BA2BCE">
        <w:t>5:3</w:t>
      </w:r>
      <w:r w:rsidR="00BA2BCE">
        <w:rPr>
          <w:rStyle w:val="Refdenotaalpie"/>
        </w:rPr>
        <w:footnoteReference w:id="55"/>
      </w:r>
      <w:r w:rsidR="00135D58">
        <w:t>)</w:t>
      </w:r>
      <w:r w:rsidR="00382D8A">
        <w:t>, y</w:t>
      </w:r>
      <w:r w:rsidR="00EF11B4">
        <w:t xml:space="preserve"> su </w:t>
      </w:r>
      <w:r w:rsidR="00382D8A">
        <w:t>o</w:t>
      </w:r>
      <w:r w:rsidR="00EF11B4">
        <w:t xml:space="preserve">bjetivo </w:t>
      </w:r>
      <w:r w:rsidR="00BA2BCE">
        <w:t>gen</w:t>
      </w:r>
      <w:r w:rsidR="00EF11B4">
        <w:t>e</w:t>
      </w:r>
      <w:r w:rsidR="00BA2BCE">
        <w:t>ral es: "</w:t>
      </w:r>
      <w:r w:rsidR="00382D8A">
        <w:t>o</w:t>
      </w:r>
      <w:r w:rsidR="00BA2BCE">
        <w:t xml:space="preserve">torgar a la Persona con Dependencia Severa, Cuidador y Familia una atención integral en su domicilio, en el ámbito físico, emocional y social, mejorando su calidad de vida, potenciando así su recuperación y/o autonomía" </w:t>
      </w:r>
      <w:r w:rsidR="00F71E49">
        <w:t>(MINSAL 2015:4</w:t>
      </w:r>
      <w:r w:rsidR="00F71E49">
        <w:rPr>
          <w:rStyle w:val="Refdenotaalpie"/>
        </w:rPr>
        <w:footnoteReference w:id="56"/>
      </w:r>
      <w:r w:rsidR="00F71E49">
        <w:t>).</w:t>
      </w:r>
      <w:r w:rsidR="007541FA">
        <w:t xml:space="preserve"> Dicha política contempla 2 componentes, la Visita Domiciliaria Integral y el pago a cuidadores de personas con dependencia severa</w:t>
      </w:r>
      <w:r w:rsidR="00F71E49">
        <w:rPr>
          <w:rStyle w:val="Refdenotaalpie"/>
        </w:rPr>
        <w:footnoteReference w:id="57"/>
      </w:r>
      <w:r w:rsidR="00F71E49">
        <w:t>. Aún cuando señala en su Objetivos la recuperación y/autonomía de las personas, el programa se centra en cubrir demandas de cuidado de personas con dependencia evaluada según índice de Brathel menor a 35, o sea con dependencia en actividades de la vida diaria básicas y requerimientos de formación del cuidador/a.</w:t>
      </w:r>
    </w:p>
    <w:p w:rsidR="00F71E49" w:rsidRDefault="00382D8A" w:rsidP="00135D58">
      <w:r>
        <w:t>Aún cuando esta política oferta</w:t>
      </w:r>
      <w:r w:rsidR="00F71E49">
        <w:t xml:space="preserve"> apoyos a una población que requiere sin duda estos servicios, la CAP considera que puede potenciar que se mantenga a PCD con dependencia severa en entornos discapacitantes, ya que no se logra una política intersectorial que potencia la vida independiente y en comunidad de las PCD con dependencia severa. A su vez, la CAP considera que políticas orientadas a cuidadores/as y PCD con dependencia, entendidas como una unidad, podría afectar la autonomía de las PCD con dependencia (Díaz, Sánchez, &amp; Palá 2015).</w:t>
      </w:r>
    </w:p>
    <w:p w:rsidR="00C331FE" w:rsidRDefault="00C331FE" w:rsidP="00C331FE">
      <w:r w:rsidRPr="00382D8A">
        <w:rPr>
          <w:highlight w:val="yellow"/>
        </w:rPr>
        <w:lastRenderedPageBreak/>
        <w:t>Se dirige a *** población, se estima según ENDISC II que la población con dependencia severa es de *** por lo tanto Programa cubriría a +++% de la población.</w:t>
      </w:r>
    </w:p>
    <w:p w:rsidR="00382D8A" w:rsidRDefault="00FB73F6" w:rsidP="00C331FE">
      <w:r>
        <w:rPr>
          <w:rStyle w:val="Refdecomentario"/>
        </w:rPr>
        <w:commentReference w:id="283"/>
      </w:r>
    </w:p>
    <w:p w:rsidR="00C331FE" w:rsidRDefault="00C331FE" w:rsidP="00C331FE">
      <w:pPr>
        <w:rPr>
          <w:ins w:id="284" w:author="pam" w:date="2016-01-27T15:13:00Z"/>
        </w:rPr>
      </w:pPr>
      <w:r>
        <w:t xml:space="preserve">Otro Programa orientado a PCD con dependencia lo desarrolla SENADIS, por medio del programa: </w:t>
      </w:r>
      <w:r w:rsidRPr="00C331FE">
        <w:rPr>
          <w:u w:val="single"/>
        </w:rPr>
        <w:t>“Promoción de la Autonomía y atención a la dependencia”</w:t>
      </w:r>
      <w:r>
        <w:rPr>
          <w:u w:val="single"/>
        </w:rPr>
        <w:t xml:space="preserve">, que en cuyas </w:t>
      </w:r>
      <w:r>
        <w:t>orientaciones técnicas (2014), se indica que su objetivo general es mejorar el desempeño funcional en las actividades de la vida diaria de personas en situación de discapacidad con algún grado de dependencia</w:t>
      </w:r>
      <w:r>
        <w:rPr>
          <w:vertAlign w:val="superscript"/>
        </w:rPr>
        <w:footnoteReference w:id="58"/>
      </w:r>
      <w:r>
        <w:t xml:space="preserve">. A su vez, </w:t>
      </w:r>
      <w:r w:rsidR="00814A19">
        <w:t>también</w:t>
      </w:r>
      <w:r>
        <w:t xml:space="preserve"> desarrolla el </w:t>
      </w:r>
      <w:r w:rsidRPr="00C331FE">
        <w:rPr>
          <w:u w:val="single"/>
        </w:rPr>
        <w:t>"Programa Servicios de Apoyo",</w:t>
      </w:r>
      <w:r>
        <w:t xml:space="preserve"> que en cuyas orientaciones técnicas señala que su objetivo general es favorecer la participación social de las personas en situación de discapacidad de </w:t>
      </w:r>
      <w:r>
        <w:rPr>
          <w:b/>
        </w:rPr>
        <w:t>origen mental</w:t>
      </w:r>
      <w:r>
        <w:t xml:space="preserve"> en diferentes contextos, a través de un modelo de Servicio de apoyo de Asistencia"</w:t>
      </w:r>
      <w:r>
        <w:rPr>
          <w:vertAlign w:val="superscript"/>
        </w:rPr>
        <w:footnoteReference w:id="59"/>
      </w:r>
      <w:r>
        <w:t>.</w:t>
      </w:r>
      <w:r w:rsidR="00814A19">
        <w:t xml:space="preserve"> </w:t>
      </w:r>
      <w:r>
        <w:t>L</w:t>
      </w:r>
      <w:r w:rsidR="00382D8A">
        <w:t>as líneas de acción contemplan el</w:t>
      </w:r>
      <w:r>
        <w:t xml:space="preserve"> apoyo psicosocial, cuidados, y adaptación del entorno</w:t>
      </w:r>
      <w:r>
        <w:rPr>
          <w:vertAlign w:val="superscript"/>
        </w:rPr>
        <w:footnoteReference w:id="60"/>
      </w:r>
      <w:r>
        <w:t>. Con un financiamiento distribuido en entidades privadas y públicas. Según las limitac</w:t>
      </w:r>
      <w:r w:rsidR="00814A19">
        <w:t xml:space="preserve">iones referidos por personal de SENADIS se señala que </w:t>
      </w:r>
      <w:r>
        <w:t xml:space="preserve">los programas desarrollados antes del 2015: "en términos cualitativos, los proyectos han tendido a enfocarse a la atención de la dependencia, más que a la promoción de la autonomía, lo que en algunos casos ha perpetuado el enfoque asistencialista hacia la atención de la discapacidad. Es principalmente por esto que se decide presentar un nuevo programa basado en un enfoque de derechos y de autonomía, que agrupa los dos antes mencionados, llamado </w:t>
      </w:r>
      <w:commentRangeStart w:id="285"/>
      <w:r>
        <w:t>Tránsito a la Vida Independiente</w:t>
      </w:r>
      <w:commentRangeEnd w:id="285"/>
      <w:r>
        <w:rPr>
          <w:rStyle w:val="Refdecomentario"/>
        </w:rPr>
        <w:commentReference w:id="285"/>
      </w:r>
      <w:r>
        <w:t>" en referencia a postulación 2016.</w:t>
      </w:r>
      <w:r>
        <w:rPr>
          <w:vertAlign w:val="superscript"/>
        </w:rPr>
        <w:footnoteReference w:id="61"/>
      </w:r>
    </w:p>
    <w:p w:rsidR="00C331FE" w:rsidRDefault="00C331FE" w:rsidP="00C331FE">
      <w:ins w:id="289" w:author="pam" w:date="2016-01-27T15:24:00Z">
        <w:r>
          <w:t>lo que la CAP en</w:t>
        </w:r>
      </w:ins>
      <w:ins w:id="290" w:author="pam" w:date="2016-01-27T15:25:00Z">
        <w:r>
          <w:t xml:space="preserve"> </w:t>
        </w:r>
      </w:ins>
      <w:ins w:id="291" w:author="pam" w:date="2016-01-27T15:24:00Z">
        <w:r>
          <w:t>referencia a la revisión de sus ba</w:t>
        </w:r>
      </w:ins>
      <w:ins w:id="292" w:author="pam" w:date="2016-01-27T15:25:00Z">
        <w:r>
          <w:t>s</w:t>
        </w:r>
      </w:ins>
      <w:ins w:id="293" w:author="pam" w:date="2016-01-27T15:24:00Z">
        <w:r>
          <w:t xml:space="preserve">es considera que se ha ido </w:t>
        </w:r>
      </w:ins>
      <w:ins w:id="294" w:author="pam" w:date="2016-01-27T15:25:00Z">
        <w:r>
          <w:t>transitando</w:t>
        </w:r>
      </w:ins>
      <w:ins w:id="295" w:author="pam" w:date="2016-01-27T15:24:00Z">
        <w:r>
          <w:t xml:space="preserve"> </w:t>
        </w:r>
        <w:commentRangeStart w:id="296"/>
        <w:r>
          <w:t>a</w:t>
        </w:r>
      </w:ins>
      <w:commentRangeEnd w:id="296"/>
      <w:r w:rsidR="00814A19">
        <w:rPr>
          <w:rStyle w:val="Refdecomentario"/>
        </w:rPr>
        <w:commentReference w:id="296"/>
      </w:r>
      <w:ins w:id="297" w:author="pam" w:date="2016-01-27T15:24:00Z">
        <w:r>
          <w:t xml:space="preserve"> …. </w:t>
        </w:r>
      </w:ins>
    </w:p>
    <w:p w:rsidR="00871406" w:rsidRPr="00871406" w:rsidRDefault="00871406" w:rsidP="00871406">
      <w:pPr>
        <w:rPr>
          <w:b/>
        </w:rPr>
      </w:pPr>
      <w:r w:rsidRPr="00871406">
        <w:rPr>
          <w:b/>
        </w:rPr>
        <w:t>La CAP considera relevante hacer una revisión diagnóstica a las estrategias establecidas con cuidadores/as, ya que según nuestro marco legal y cultural son a quienes se ha asociado el apoyo de las PCD, sin embargo, consideramos que se debe avanzar a un cambio conceptual, que saque los apoyos del ámbito del "cuidado sanitario" y permitan la participación y vida en comunidad.</w:t>
      </w:r>
    </w:p>
    <w:p w:rsidR="00871406" w:rsidRPr="001C79D3" w:rsidRDefault="00871406" w:rsidP="00871406">
      <w:r w:rsidRPr="00871406">
        <w:rPr>
          <w:u w:val="single"/>
        </w:rPr>
        <w:t>Respecto de Cuidadores de Personas</w:t>
      </w:r>
      <w:r w:rsidRPr="001C79D3">
        <w:rPr>
          <w:u w:val="single"/>
        </w:rPr>
        <w:t xml:space="preserve"> con Demencia</w:t>
      </w:r>
      <w:r>
        <w:t>: “se ha señalado que el apoyo recibido por el cuidador es el factor más importante en la satisfacción de necesidades de la persona con demencia, y por ende, a menor apoyo hacia quien cuida, la persona con demencia reporta un número mayor de necesidades no cubiertas (Miranda-Castillo et al., 2013</w:t>
      </w:r>
      <w:commentRangeStart w:id="298"/>
      <w:r>
        <w:t>)”</w:t>
      </w:r>
      <w:r w:rsidRPr="001C79D3">
        <w:footnoteReference w:id="62"/>
      </w:r>
      <w:commentRangeEnd w:id="298"/>
      <w:r>
        <w:rPr>
          <w:rStyle w:val="Refdecomentario"/>
          <w:rFonts w:ascii="Calibri" w:eastAsia="Calibri" w:hAnsi="Calibri" w:cs="Calibri"/>
          <w:color w:val="000000"/>
        </w:rPr>
        <w:commentReference w:id="298"/>
      </w:r>
      <w:r>
        <w:t>.</w:t>
      </w:r>
      <w:r w:rsidRPr="001C79D3">
        <w:t xml:space="preserve"> </w:t>
      </w:r>
      <w:r w:rsidRPr="00871406">
        <w:rPr>
          <w:u w:val="single"/>
        </w:rPr>
        <w:t>Respecto de los y las Cuidadoras de PCD Psiquiátrica,</w:t>
      </w:r>
      <w:r w:rsidRPr="001C79D3">
        <w:t xml:space="preserve"> Montenegro y Cornish señalan "la sensación de fragilidad y </w:t>
      </w:r>
      <w:r w:rsidRPr="001C79D3">
        <w:lastRenderedPageBreak/>
        <w:t>temor a la muerte del mismo cuidador/a, debido a que se proyecta en el contexto de una comu</w:t>
      </w:r>
      <w:r>
        <w:t>nidad y servicios incapaces de</w:t>
      </w:r>
      <w:r w:rsidRPr="001C79D3">
        <w:t>l cuidado de las personas con discapacidades psiquiátricas"</w:t>
      </w:r>
      <w:ins w:id="299" w:author="pam" w:date="2016-01-28T12:46:00Z">
        <w:r>
          <w:t xml:space="preserve"> </w:t>
        </w:r>
      </w:ins>
      <w:r w:rsidRPr="001C79D3">
        <w:fldChar w:fldCharType="begin"/>
      </w:r>
      <w:r w:rsidRPr="001C79D3">
        <w:instrText xml:space="preserve"> ADDIN ZOTERO_ITEM CSL_CITATION {"citationID":"28n849d3ef","properties":{"formattedCitation":"(Montenegro &amp; Cornish, 2015, p. 6)","plainCitation":"(Montenegro &amp; Cornish, 2015, p. 6)"},"citationItems":[{"id":765,"uris":["http://zotero.org/users/1636421/items/UJ5T75JD"],"uri":["http://zotero.org/users/1636421/items/UJ5T75JD"],"itemData":{"id":765,"type":"article-journal","title":"</w:instrText>
      </w:r>
      <w:r w:rsidRPr="001C79D3">
        <w:rPr>
          <w:rFonts w:hint="eastAsia"/>
        </w:rPr>
        <w:instrText>‘</w:instrText>
      </w:r>
      <w:r w:rsidRPr="001C79D3">
        <w:instrText>It is not the State</w:instrText>
      </w:r>
      <w:r w:rsidRPr="001C79D3">
        <w:rPr>
          <w:rFonts w:hint="eastAsia"/>
        </w:rPr>
        <w:instrText>’</w:instrText>
      </w:r>
      <w:r w:rsidRPr="001C79D3">
        <w:instrText>s fault that we have a person like this</w:instrText>
      </w:r>
      <w:r w:rsidRPr="001C79D3">
        <w:rPr>
          <w:rFonts w:hint="eastAsia"/>
        </w:rPr>
        <w:instrText>’</w:instrText>
      </w:r>
      <w:r w:rsidRPr="001C79D3">
        <w:instrText xml:space="preserve">: relations, institutions and the meaning of </w:instrText>
      </w:r>
      <w:r w:rsidRPr="001C79D3">
        <w:rPr>
          <w:rFonts w:hint="eastAsia"/>
        </w:rPr>
        <w:instrText>‘</w:instrText>
      </w:r>
      <w:r w:rsidRPr="001C79D3">
        <w:instrText>rights</w:instrText>
      </w:r>
      <w:r w:rsidRPr="001C79D3">
        <w:rPr>
          <w:rFonts w:hint="eastAsia"/>
        </w:rPr>
        <w:instrText>’</w:instrText>
      </w:r>
      <w:r w:rsidRPr="001C79D3">
        <w:instrText xml:space="preserve"> to carers of People with Psychosocial Disabilities in Chile","container-title":"Global mental health","page":"1 - 11","volume":"2","issue":"e 22","abstract":"Background. The UN Convention on the Rights of Persons with Disabilities (CRPD) has been adopted by national governments\nto advance the interests and wellbeing of people with psychosocial disabilities (PPSD). It is often assumed that\nthe adoption of a </w:instrText>
      </w:r>
      <w:r w:rsidRPr="001C79D3">
        <w:rPr>
          <w:rFonts w:hint="eastAsia"/>
        </w:rPr>
        <w:instrText>‘</w:instrText>
      </w:r>
      <w:r w:rsidRPr="001C79D3">
        <w:instrText>rights</w:instrText>
      </w:r>
      <w:r w:rsidRPr="001C79D3">
        <w:rPr>
          <w:rFonts w:hint="eastAsia"/>
        </w:rPr>
        <w:instrText>’</w:instrText>
      </w:r>
      <w:r w:rsidRPr="001C79D3">
        <w:instrText xml:space="preserve"> framework will advance the dignity and autonomy of PPSD. However, little is known about\nhow families and communities understand </w:instrText>
      </w:r>
      <w:r w:rsidRPr="001C79D3">
        <w:rPr>
          <w:rFonts w:hint="eastAsia"/>
        </w:rPr>
        <w:instrText>‘</w:instrText>
      </w:r>
      <w:r w:rsidRPr="001C79D3">
        <w:instrText>rights</w:instrText>
      </w:r>
      <w:r w:rsidRPr="001C79D3">
        <w:rPr>
          <w:rFonts w:hint="eastAsia"/>
        </w:rPr>
        <w:instrText>’</w:instrText>
      </w:r>
      <w:r w:rsidRPr="001C79D3">
        <w:instrText xml:space="preserve">. The present paper, based on research conducted in Santiago, Chile,\ntakes a contextual approach to rights, asking: How do family carers of PPSD understand and use the idea of </w:instrText>
      </w:r>
      <w:r w:rsidRPr="001C79D3">
        <w:rPr>
          <w:rFonts w:hint="eastAsia"/>
        </w:rPr>
        <w:instrText>‘</w:instrText>
      </w:r>
      <w:r w:rsidRPr="001C79D3">
        <w:instrText>rights</w:instrText>
      </w:r>
      <w:r w:rsidRPr="001C79D3">
        <w:rPr>
          <w:rFonts w:hint="eastAsia"/>
        </w:rPr>
        <w:instrText>’</w:instrText>
      </w:r>
      <w:r w:rsidRPr="001C79D3">
        <w:instrText>?\nHow does the context of caregiving shape families</w:instrText>
      </w:r>
      <w:r w:rsidRPr="001C79D3">
        <w:rPr>
          <w:rFonts w:hint="eastAsia"/>
        </w:rPr>
        <w:instrText>’</w:instrText>
      </w:r>
      <w:r w:rsidRPr="001C79D3">
        <w:instrText xml:space="preserve"> understanding of rights?\nMethods. Four focus groups were conducted with a total of 25 family carers (predominantly mothers) of people diagnosed\nwith schizophrenia and other severe neuropsychiatric conditions. Thematic analysis was conducted.\nResults. Carers</w:instrText>
      </w:r>
      <w:r w:rsidRPr="001C79D3">
        <w:rPr>
          <w:rFonts w:hint="eastAsia"/>
        </w:rPr>
        <w:instrText>’</w:instrText>
      </w:r>
      <w:r w:rsidRPr="001C79D3">
        <w:instrText xml:space="preserve"> experience of caregiving was marked by isolation, stigmatization, a lack of support and mistreatment\nby public services. Their family networks did not provide sustained help and support, and the public services they had\nused were characterized by scarce resources and inadequate support. Carers did not refer to rights of dignity or\nautonomy. Given an unsupportive context, and worries about who would care for their child after the carer</w:instrText>
      </w:r>
      <w:r w:rsidRPr="001C79D3">
        <w:rPr>
          <w:rFonts w:hint="eastAsia"/>
        </w:rPr>
        <w:instrText>’</w:instrText>
      </w:r>
      <w:r w:rsidRPr="001C79D3">
        <w:instrText xml:space="preserve">s death,\ntheir primary interest in </w:instrText>
      </w:r>
      <w:r w:rsidRPr="001C79D3">
        <w:rPr>
          <w:rFonts w:hint="eastAsia"/>
        </w:rPr>
        <w:instrText>‘</w:instrText>
      </w:r>
      <w:r w:rsidRPr="001C79D3">
        <w:instrText>rights</w:instrText>
      </w:r>
      <w:r w:rsidRPr="001C79D3">
        <w:rPr>
          <w:rFonts w:hint="eastAsia"/>
        </w:rPr>
        <w:instrText>’</w:instrText>
      </w:r>
      <w:r w:rsidRPr="001C79D3">
        <w:instrText xml:space="preserve"> was a right to guaranteed, long-term care. While carers endorsed the idea of universal,\nstate-supported rights, appeals to compassion and the exchange of favours were spoken of as the most effective strategies\nfor gaining a minimum level of services and support.\nConclusions. Carers</w:instrText>
      </w:r>
      <w:r w:rsidRPr="001C79D3">
        <w:rPr>
          <w:rFonts w:hint="eastAsia"/>
        </w:rPr>
        <w:instrText>’</w:instrText>
      </w:r>
      <w:r w:rsidRPr="001C79D3">
        <w:instrText xml:space="preserve"> understandings, framed against a background of unmet needs and shaped by a history of unsatisfactory\ninteractions with services and institutions, do not resonate with the principles of the CRPD. We suggest an\nexpanded, relational struggle for rights that acknowledges the role of families and the tensions surrounding the distribution\nof rights within the family.","DOI":"10.1017/gmh.2015.20","author":[{"family":"Montenegro","given":"C.R."},{"family":"Cornish","given":"F."}],"issued":{"date-parts":[["2015"]]}},"locator":"6"}],"schema":"https://github.com/citation-style-language/schema/raw/master/csl-citation.json"} </w:instrText>
      </w:r>
      <w:r w:rsidRPr="001C79D3">
        <w:fldChar w:fldCharType="separate"/>
      </w:r>
      <w:r w:rsidRPr="001C79D3">
        <w:t>(Montenegro &amp; Cornish, 2015, p. 6)</w:t>
      </w:r>
      <w:r w:rsidRPr="001C79D3">
        <w:fldChar w:fldCharType="end"/>
      </w:r>
      <w:r w:rsidRPr="001C79D3">
        <w:t>.</w:t>
      </w:r>
    </w:p>
    <w:p w:rsidR="00382D8A" w:rsidRDefault="00382D8A" w:rsidP="00382D8A">
      <w:r w:rsidRPr="00382D8A">
        <w:rPr>
          <w:u w:val="single"/>
        </w:rPr>
        <w:t>Respecto de los cuidadores/as</w:t>
      </w:r>
      <w:r w:rsidR="00871406">
        <w:rPr>
          <w:u w:val="single"/>
        </w:rPr>
        <w:t xml:space="preserve"> de </w:t>
      </w:r>
      <w:commentRangeStart w:id="300"/>
      <w:r w:rsidR="00871406">
        <w:rPr>
          <w:u w:val="single"/>
        </w:rPr>
        <w:t>personas mayores</w:t>
      </w:r>
      <w:commentRangeEnd w:id="300"/>
      <w:r w:rsidR="00871406">
        <w:rPr>
          <w:rStyle w:val="Refdecomentario"/>
        </w:rPr>
        <w:commentReference w:id="300"/>
      </w:r>
      <w:r>
        <w:t xml:space="preserve">: “dentro de las variables contextuales del cuidado, se observa que la falta de apoyo social, definido como no tener a alguien a quien recurrir si necesita ayuda de cualquier tipo, es la variable que se asocia en forma más significativa con la carga del cuidador. Hoy Chile no cuenta con una política de </w:t>
      </w:r>
      <w:commentRangeStart w:id="301"/>
      <w:r>
        <w:t>cuidados</w:t>
      </w:r>
      <w:commentRangeEnd w:id="301"/>
      <w:r>
        <w:commentReference w:id="301"/>
      </w:r>
      <w:r>
        <w:t xml:space="preserve"> que enfrente esta situación, la cual se agrava si se lleva a cabo en condiciones de pobreza, sin descansos, capacitación, ni recursos para la atención. Esto conlleva a un alto riesgo de morbilidad asociada, derivada de incumplimiento de los programas preventivos de salud, aumento de los índices de depresión y disminución de la inmunidad. El riesgo de abandono y malos tratos se incrementa también con un cuidador </w:t>
      </w:r>
      <w:commentRangeStart w:id="302"/>
      <w:r>
        <w:t>abrumado</w:t>
      </w:r>
      <w:commentRangeEnd w:id="302"/>
      <w:r>
        <w:rPr>
          <w:rStyle w:val="Refdecomentario"/>
        </w:rPr>
        <w:commentReference w:id="302"/>
      </w:r>
      <w:r>
        <w:t xml:space="preserve">”. </w:t>
      </w:r>
    </w:p>
    <w:p w:rsidR="00382D8A" w:rsidRPr="000061D4" w:rsidRDefault="00382D8A" w:rsidP="00382D8A">
      <w:pPr>
        <w:rPr>
          <w:color w:val="000000"/>
        </w:rPr>
      </w:pPr>
      <w:r w:rsidRPr="00871406">
        <w:rPr>
          <w:u w:val="single"/>
        </w:rPr>
        <w:t xml:space="preserve">Respecto de </w:t>
      </w:r>
      <w:r w:rsidR="005A25C7" w:rsidRPr="00871406">
        <w:rPr>
          <w:u w:val="single"/>
        </w:rPr>
        <w:t>l</w:t>
      </w:r>
      <w:r w:rsidRPr="00871406">
        <w:rPr>
          <w:u w:val="single"/>
        </w:rPr>
        <w:t>a experiencia de la prestación de cuidados de los y las cuidadoras</w:t>
      </w:r>
      <w:r w:rsidRPr="005A25C7">
        <w:t xml:space="preserve">, Montenegro y Cornish, señalan que según los participantes, "ha estado marcada por la ausencia casi total de apoyo". A su vez, las familias describen una sensación de incertidumbre continua en el contexto de las demandas en curso y en crecimiento, especialmente debido al alto impacto económico de la enfermedad (pérdida de empleo por demandas de atención, y/o costos de tratamiento). </w:t>
      </w:r>
      <w:r w:rsidRPr="005A25C7">
        <w:rPr>
          <w:rFonts w:eastAsia="Times New Roman" w:cs="Courier New"/>
          <w:color w:val="212121"/>
          <w:lang w:val="es-ES"/>
        </w:rPr>
        <w:fldChar w:fldCharType="begin"/>
      </w:r>
      <w:r w:rsidRPr="005A25C7">
        <w:rPr>
          <w:rFonts w:eastAsia="Times New Roman" w:cs="Courier New"/>
          <w:color w:val="212121"/>
          <w:lang w:val="es-ES"/>
        </w:rPr>
        <w:instrText xml:space="preserve"> ADDIN ZOTERO_ITEM CSL_CITATION {"citationID":"conte7ac0","properties":{"formattedCitation":"(Montenegro &amp; Cornish, 2015, p. 5)","plainCitation":"(Montenegro &amp; Cornish, 2015, p. 5)"},"citationItems":[{"id":765,"uris":["http://zotero.org/users/1636421/items/UJ5T75JD"],"uri":["http://zotero.org/users/1636421/items/UJ5T75JD"],"itemData":{"id":765,"type":"article-journal","title":"‘It is not the State’s fault that we have a person like this’: relations, institutions and the meaning of ‘rights’ to carers of People with Psychosocial Disabilities in Chile","container-title":"Global mental health","page":"1 - 11","volume":"2","issue":"e 22","abstract":"Background. The UN Convention on the Rights of Persons with Disabilities (CRPD) has been adopted by national governments\nto advance the interests and wellbeing of people with psychosocial disabilities (PPSD). It is often assumed that\nthe adoption of a ‘rights’ framework will advance the dignity and autonomy of PPSD. However, little is known about\nhow families and communities understand ‘rights’. The present paper, based on research conducted in Santiago, Chile,\ntakes a contextual approach to rights, asking: How do family carers of PPSD understand and use the idea of ‘rights’?\nHow does the context of caregiving shape families’ understanding of rights?\nMethods. Four focus groups were conducted with a total of 25 family carers (predominantly mothers) of people diagnosed\nwith schizophrenia and other severe neuropsychiatric conditions. Thematic analysis was conducted.\nResults. Carers’ experience of caregiving was marked by isolation, stigmatization, a lack of support and mistreatment\nby public services. Their family networks did not provide sustained help and support, and the public services they had\nused were characterized by scarce resources and inadequate support. Carers did not refer to rights of dignity or\nautonomy. Given an unsupportive context, and worries about who would care for their child after the carer’s death,\ntheir primary interest in ‘rights’ was a right to guaranteed, long-term care. While carers endorsed the idea of universal,\nstate-supported rights, appeals to compassion and the exchange of favours were spoken of as the most effective strategies\nfor gaining a minimum level of services and support.\nConclusions. Carers’ understandings, framed against a background of unmet needs and shaped by a history of unsatisfactory\ninteractions with services and institutions, do not resonate with the principles of the CRPD. We suggest an\nexpanded, relational struggle for rights that acknowledges the role of families and the tensions surrounding the distribution\nof rights within the family.","DOI":"10.1017/gmh.2015.20","author":[{"family":"Montenegro","given":"C.R."},{"family":"Cornish","given":"F."}],"issued":{"date-parts":[["2015"]]}},"locator":"5"}],"schema":"https://github.com/citation-style-language/schema/raw/master/csl-citation.json"} </w:instrText>
      </w:r>
      <w:r w:rsidRPr="005A25C7">
        <w:rPr>
          <w:rFonts w:eastAsia="Times New Roman" w:cs="Courier New"/>
          <w:color w:val="212121"/>
          <w:lang w:val="es-ES"/>
        </w:rPr>
        <w:fldChar w:fldCharType="separate"/>
      </w:r>
      <w:r w:rsidRPr="005A25C7">
        <w:t>(Montenegro &amp; Cornish, 2015, p. 5)</w:t>
      </w:r>
      <w:r w:rsidRPr="005A25C7">
        <w:rPr>
          <w:rFonts w:eastAsia="Times New Roman" w:cs="Courier New"/>
          <w:color w:val="212121"/>
          <w:lang w:val="es-ES"/>
        </w:rPr>
        <w:fldChar w:fldCharType="end"/>
      </w:r>
      <w:r w:rsidR="00871406">
        <w:rPr>
          <w:rFonts w:eastAsia="Times New Roman" w:cs="Courier New"/>
          <w:color w:val="212121"/>
          <w:lang w:val="es-ES"/>
        </w:rPr>
        <w:t>.</w:t>
      </w:r>
    </w:p>
    <w:p w:rsidR="00C331FE" w:rsidRDefault="00871406" w:rsidP="00C331FE">
      <w:r>
        <w:t>Ante lo anteriormente expuesto, se considera que se avanzar desde una lógica de cuidados sanitarios, a una vida con apoyos en comunidad.</w:t>
      </w:r>
    </w:p>
    <w:p w:rsidR="00C63771" w:rsidRDefault="00C331FE" w:rsidP="00135D58">
      <w:r>
        <w:t>Cabe destacar que s</w:t>
      </w:r>
      <w:r w:rsidR="00135D58">
        <w:t xml:space="preserve">e encuentra en etapa de diseño </w:t>
      </w:r>
      <w:r w:rsidR="00135D58" w:rsidRPr="00382D8A">
        <w:rPr>
          <w:u w:val="single"/>
        </w:rPr>
        <w:t xml:space="preserve">el </w:t>
      </w:r>
      <w:r w:rsidRPr="00382D8A">
        <w:rPr>
          <w:u w:val="single"/>
        </w:rPr>
        <w:t>Subsistema Nacional</w:t>
      </w:r>
      <w:r w:rsidR="00135D58" w:rsidRPr="00382D8A">
        <w:rPr>
          <w:u w:val="single"/>
        </w:rPr>
        <w:t xml:space="preserve"> de Apoyos y Cuidados</w:t>
      </w:r>
      <w:r w:rsidR="00135D58">
        <w:t xml:space="preserve"> cuya priorización son las</w:t>
      </w:r>
      <w:commentRangeStart w:id="303"/>
      <w:r w:rsidR="00135D58">
        <w:t xml:space="preserve">: </w:t>
      </w:r>
      <w:commentRangeStart w:id="304"/>
      <w:r w:rsidR="00135D58">
        <w:t>condición de salud permanente o de larga duración y de edad</w:t>
      </w:r>
      <w:commentRangeEnd w:id="304"/>
      <w:r w:rsidR="003459DD">
        <w:rPr>
          <w:rStyle w:val="Refdecomentario"/>
        </w:rPr>
        <w:commentReference w:id="304"/>
      </w:r>
      <w:r w:rsidR="00135D58">
        <w:t>; personas con condición de salud permanente o de larga duración; adultos mayores de 60 años o más;   dependencia funcional y grados de dependencia; cuidadoras</w:t>
      </w:r>
      <w:commentRangeEnd w:id="303"/>
      <w:r w:rsidR="003459DD">
        <w:rPr>
          <w:rStyle w:val="Refdecomentario"/>
        </w:rPr>
        <w:commentReference w:id="303"/>
      </w:r>
      <w:r w:rsidR="00135D58">
        <w:rPr>
          <w:vertAlign w:val="superscript"/>
        </w:rPr>
        <w:footnoteReference w:id="63"/>
      </w:r>
      <w:r w:rsidR="00135D58">
        <w:t>.Y su población objetivo son: hogares (con dependientes y su red de apoyo), adultos de 60 años y más autovalente y con dependencia (leve, moderada y severa); personas en situación y/o condición de discapacidad y cuidadores/as</w:t>
      </w:r>
      <w:r w:rsidR="00135D58">
        <w:rPr>
          <w:vertAlign w:val="superscript"/>
        </w:rPr>
        <w:footnoteReference w:id="64"/>
      </w:r>
      <w:r w:rsidR="00135D58">
        <w:t>.</w:t>
      </w:r>
      <w:r>
        <w:t xml:space="preserve"> La CAP considera que el diseño inicial de la política </w:t>
      </w:r>
      <w:r w:rsidR="003459DD">
        <w:t xml:space="preserve">vuelve a repetir conceptos </w:t>
      </w:r>
      <w:r w:rsidR="00C63771">
        <w:t>presentes en las políticas actuales, como por ejemplo abordar como una unidad a cuidadores/cuidados y centrarse en aspectos de independencia funcional, más que de autonomía. Lo que no interpreta en plenitud la CDPC, y limita lo que podría ser una política intersectorial para la promoción de la autonomía y vida independiente de PCD con dependencia.</w:t>
      </w:r>
    </w:p>
    <w:p w:rsidR="00871406" w:rsidRDefault="00871406" w:rsidP="00135D58"/>
    <w:p w:rsidR="00382D8A" w:rsidRDefault="005A25C7" w:rsidP="00135D58">
      <w:r>
        <w:t>A su vez, l</w:t>
      </w:r>
      <w:commentRangeStart w:id="307"/>
      <w:r w:rsidR="00382D8A">
        <w:t>a CAP considera que deben revisar las formulaciones, como el subsidio monetario, por formulas que permitan la gestión directa de recursos de la propia persona con discapcidad.</w:t>
      </w:r>
      <w:commentRangeEnd w:id="307"/>
      <w:r w:rsidR="00382D8A">
        <w:rPr>
          <w:rStyle w:val="Refdecomentario"/>
        </w:rPr>
        <w:commentReference w:id="307"/>
      </w:r>
    </w:p>
    <w:p w:rsidR="00E0211C" w:rsidRDefault="00E0211C" w:rsidP="00E0211C"/>
    <w:p w:rsidR="00E0211C" w:rsidRDefault="00E0211C" w:rsidP="00856EF9">
      <w:pPr>
        <w:pStyle w:val="Ttulo2"/>
      </w:pPr>
      <w:bookmarkStart w:id="308" w:name="_Toc438527113"/>
      <w:bookmarkStart w:id="309" w:name="_Toc441707240"/>
      <w:r>
        <w:rPr>
          <w:rFonts w:eastAsia="Verdana"/>
        </w:rPr>
        <w:t>Nivel de cumplimiento específico del artículo 19 para cada tipo de discapacidad</w:t>
      </w:r>
      <w:bookmarkEnd w:id="308"/>
      <w:bookmarkEnd w:id="309"/>
    </w:p>
    <w:p w:rsidR="00E0211C" w:rsidRDefault="00E0211C" w:rsidP="00B404C4"/>
    <w:p w:rsidR="00E0211C" w:rsidRDefault="00E0211C" w:rsidP="00B404C4">
      <w:r>
        <w:t>En base a Información disponible, condiciones que se pueden confirmar o relativizar,  brechas de información que no se podrán cubrir.</w:t>
      </w:r>
    </w:p>
    <w:p w:rsidR="00E0211C" w:rsidRPr="00B404C4" w:rsidRDefault="00E0211C" w:rsidP="00A27DC8">
      <w:pPr>
        <w:pStyle w:val="Prrafodelista"/>
        <w:numPr>
          <w:ilvl w:val="0"/>
          <w:numId w:val="67"/>
        </w:numPr>
      </w:pPr>
      <w:r w:rsidRPr="00B404C4">
        <w:t>Física</w:t>
      </w:r>
    </w:p>
    <w:p w:rsidR="00394A96" w:rsidRDefault="00E0211C" w:rsidP="00B404C4">
      <w:r>
        <w:t xml:space="preserve">No se cuenta con información sobre residencias especializadas para PCDF, por parte de la red institucional. Por lo que las PCDF que requieren este apoyo acuden a residencias no reguladas por </w:t>
      </w:r>
      <w:r w:rsidR="00394A96">
        <w:t xml:space="preserve"> </w:t>
      </w:r>
      <w:r w:rsidR="00AB3B0B">
        <w:t>Estado. No se cuenta con información de servicios de asistencia personal específicos para las PCD física.</w:t>
      </w:r>
    </w:p>
    <w:p w:rsidR="009B45E3" w:rsidRDefault="005A25C7">
      <w:r>
        <w:t xml:space="preserve">2. </w:t>
      </w:r>
      <w:r>
        <w:tab/>
      </w:r>
      <w:r w:rsidR="00E0211C">
        <w:t>Mental: Intelectual</w:t>
      </w:r>
    </w:p>
    <w:p w:rsidR="00E0211C" w:rsidRDefault="00E0211C" w:rsidP="00B404C4"/>
    <w:p w:rsidR="00E0211C" w:rsidRDefault="00E0211C" w:rsidP="00B404C4">
      <w:r>
        <w:t>Es relevante constatar que 586 menores de 18 años vulnerados en sus derechos, se encuentran viviendo en residencias para personas con discapacidad int</w:t>
      </w:r>
      <w:r w:rsidR="005A25C7">
        <w:t>electual financiadas por SENAME</w:t>
      </w:r>
      <w:r>
        <w:t>. Además,  956 usuarios de estas residencias son mayores de 18 años que ingresaron en la infancia y han permanecido institucionalizados toda su vid</w:t>
      </w:r>
      <w:r w:rsidR="005A25C7">
        <w:t>a</w:t>
      </w:r>
      <w:r w:rsidR="0063576F">
        <w:t xml:space="preserve"> promedio de </w:t>
      </w:r>
      <w:r w:rsidR="00545271">
        <w:t>permanencia</w:t>
      </w:r>
      <w:r>
        <w:commentReference w:id="310"/>
      </w:r>
      <w:r>
        <w:t>.</w:t>
      </w:r>
    </w:p>
    <w:p w:rsidR="004F7350" w:rsidRDefault="003E09D8" w:rsidP="00B404C4">
      <w:r>
        <w:t xml:space="preserve">La CAP considera grave </w:t>
      </w:r>
      <w:r w:rsidR="00D767F9">
        <w:t xml:space="preserve">que </w:t>
      </w:r>
      <w:r w:rsidR="000E0423">
        <w:t xml:space="preserve">no exista una red de recursos que permita alternativas para el derecho de vivir en comunidad y que debido a esto </w:t>
      </w:r>
      <w:r w:rsidR="00D767F9">
        <w:t xml:space="preserve">niños, niñas y adolescentes, no hayan podido egresar y que vivan </w:t>
      </w:r>
      <w:r w:rsidR="000E0423">
        <w:t xml:space="preserve">como </w:t>
      </w:r>
      <w:r w:rsidR="00D767F9">
        <w:t>adultos</w:t>
      </w:r>
      <w:r w:rsidR="000E0423">
        <w:rPr>
          <w:rStyle w:val="Refdenotaalpie"/>
        </w:rPr>
        <w:footnoteReference w:id="65"/>
      </w:r>
      <w:r w:rsidR="00D767F9">
        <w:t xml:space="preserve"> en la RED </w:t>
      </w:r>
      <w:commentRangeStart w:id="312"/>
      <w:r w:rsidR="00D767F9">
        <w:t>SENAME</w:t>
      </w:r>
      <w:commentRangeEnd w:id="312"/>
      <w:r w:rsidR="000E0423">
        <w:rPr>
          <w:rStyle w:val="Refdecomentario"/>
        </w:rPr>
        <w:commentReference w:id="312"/>
      </w:r>
      <w:r w:rsidR="000E0423">
        <w:t>.</w:t>
      </w:r>
    </w:p>
    <w:p w:rsidR="004F7350" w:rsidRDefault="00545271" w:rsidP="00B404C4">
      <w:r>
        <w:t>La CAP desconoce información</w:t>
      </w:r>
      <w:r w:rsidR="003E09D8">
        <w:t xml:space="preserve"> cualitativa</w:t>
      </w:r>
      <w:r>
        <w:t xml:space="preserve"> sobre </w:t>
      </w:r>
      <w:r w:rsidR="003E09D8">
        <w:t>la</w:t>
      </w:r>
      <w:r w:rsidR="004F7350">
        <w:t xml:space="preserve"> vida cotidiana y </w:t>
      </w:r>
      <w:r w:rsidR="003E09D8">
        <w:t>el ejercicio de derechos en los niños, niñas y adolescente</w:t>
      </w:r>
      <w:r w:rsidR="000E0423">
        <w:t xml:space="preserve"> con discapcidad</w:t>
      </w:r>
      <w:r w:rsidR="003E09D8">
        <w:t xml:space="preserve"> de las residencias de SENAME, </w:t>
      </w:r>
      <w:r w:rsidR="004F7350">
        <w:t xml:space="preserve">el </w:t>
      </w:r>
      <w:r w:rsidR="003E09D8">
        <w:t xml:space="preserve">DEPRODE (Departamento de Protección de </w:t>
      </w:r>
      <w:commentRangeStart w:id="313"/>
      <w:r w:rsidR="003E09D8">
        <w:t>Derechos</w:t>
      </w:r>
      <w:commentRangeEnd w:id="313"/>
      <w:r w:rsidR="000E0423">
        <w:rPr>
          <w:rStyle w:val="Refdecomentario"/>
        </w:rPr>
        <w:commentReference w:id="313"/>
      </w:r>
      <w:r w:rsidR="003E09D8">
        <w:t>)</w:t>
      </w:r>
      <w:r w:rsidR="004F7350">
        <w:t xml:space="preserve"> ha indicado requerimientos de investigación en este tema.</w:t>
      </w:r>
    </w:p>
    <w:p w:rsidR="00524C12" w:rsidRDefault="000E0423" w:rsidP="00B404C4">
      <w:r>
        <w:t>A su vez, la CAP considera que falta legislación al respecto.de modo que regule y establezca un marco la articulación de la CDPCD y la Convención de los Derechos del niño.</w:t>
      </w:r>
    </w:p>
    <w:p w:rsidR="00E0211C" w:rsidRDefault="00E0211C" w:rsidP="00B404C4">
      <w:pPr>
        <w:rPr>
          <w:ins w:id="314" w:author="pam" w:date="2016-01-28T12:15:00Z"/>
        </w:rPr>
      </w:pPr>
      <w:commentRangeStart w:id="315"/>
      <w:r>
        <w:lastRenderedPageBreak/>
        <w:t xml:space="preserve">Por lo tanto, este tipo de resultados destacan la necesidad de reorientar las prácticas en los centros residenciales, “desplazándose desde un modelo de “cuidados totales” hacia otro basado en una “vida con apoyo”. Si bien las instituciones cumplen un papel clave para garantizar la protección de sus residentes, es preciso seguir avanzando en pro de una plena inclusión social y autodeterminación (Cruz, Pérez, Jenaro, Vega &amp; Flores, 2011; Vega et al., 2011). </w:t>
      </w:r>
      <w:commentRangeEnd w:id="315"/>
      <w:r w:rsidR="000E0423">
        <w:rPr>
          <w:rStyle w:val="Refdecomentario"/>
        </w:rPr>
        <w:commentReference w:id="315"/>
      </w:r>
    </w:p>
    <w:p w:rsidR="00CB0E24" w:rsidRDefault="000E0423" w:rsidP="00B404C4">
      <w:r>
        <w:t>A su vez, a nivel educacional, los servicios de apoyo e inserción se limitan a los 25 años para las PCD intelectual , la CAP considera que al no existir una continuidad de servicios, se limita la participación y vida en comunidad de este grupos de personas de manera arbitraria, ante el cumplimiento de una edad, y al concentrar los apoyos en el ámbito educacional. Por lo tanto, se considera que n</w:t>
      </w:r>
      <w:r w:rsidR="00CB0E24">
        <w:t xml:space="preserve">o existen servicios de apoyo </w:t>
      </w:r>
      <w:r>
        <w:t xml:space="preserve">para PCD intelectual de sobre </w:t>
      </w:r>
      <w:r w:rsidR="00CB0E24">
        <w:t>25 años</w:t>
      </w:r>
      <w:r>
        <w:t>, a no ser los que pueda acceder por salud.</w:t>
      </w:r>
    </w:p>
    <w:p w:rsidR="000E0423" w:rsidRDefault="00E0211C" w:rsidP="000E0423">
      <w:pPr>
        <w:pStyle w:val="Prrafodelista"/>
        <w:numPr>
          <w:ilvl w:val="0"/>
          <w:numId w:val="67"/>
        </w:numPr>
      </w:pPr>
      <w:r>
        <w:t xml:space="preserve">Mental: Psíquica </w:t>
      </w:r>
    </w:p>
    <w:p w:rsidR="000E0423" w:rsidRDefault="000E0423" w:rsidP="000E0423">
      <w:pPr>
        <w:pStyle w:val="Prrafodelista"/>
        <w:ind w:left="705"/>
      </w:pPr>
    </w:p>
    <w:p w:rsidR="000E0423" w:rsidRDefault="000E0423" w:rsidP="000E0423">
      <w:r>
        <w:t xml:space="preserve">Se constata que existen </w:t>
      </w:r>
      <w:r w:rsidRPr="00555B13">
        <w:rPr>
          <w:highlight w:val="yellow"/>
        </w:rPr>
        <w:t>1.622 PCDM</w:t>
      </w:r>
      <w:r>
        <w:t xml:space="preserve"> (la mayoría son PCDP) viviendo en hogares y residencias protegidas financiados por los Servicios de Salud (con transferencias desde FONASA)</w:t>
      </w:r>
      <w:r>
        <w:rPr>
          <w:vertAlign w:val="superscript"/>
        </w:rPr>
        <w:footnoteReference w:id="66"/>
      </w:r>
      <w:r>
        <w:t xml:space="preserve">, pero se requiere un total para ambos dispositivos de </w:t>
      </w:r>
      <w:r w:rsidRPr="009F7A02">
        <w:rPr>
          <w:highlight w:val="yellow"/>
          <w:rPrChange w:id="316" w:author="pam" w:date="2016-01-27T13:17:00Z">
            <w:rPr/>
          </w:rPrChange>
        </w:rPr>
        <w:t>4.589 plazas</w:t>
      </w:r>
      <w:r>
        <w:rPr>
          <w:vertAlign w:val="superscript"/>
        </w:rPr>
        <w:footnoteReference w:id="67"/>
      </w:r>
      <w:r>
        <w:t>. A pesar que este tipo de viviendas colectivas es un avance significativo en comparación con vivir en pabellones de “crónicos” en hospitales psiquiátricos, las condiciones en ellos muchas veces no permiten el pleno ejercicio de derechos ni la inclusión social de los usuarios debido a las actitudes sobreprotectoras y autoritarias de los sistemas de cuidado</w:t>
      </w:r>
      <w:r>
        <w:rPr>
          <w:vertAlign w:val="superscript"/>
        </w:rPr>
        <w:footnoteReference w:id="68"/>
      </w:r>
      <w:r>
        <w:t>.</w:t>
      </w:r>
    </w:p>
    <w:p w:rsidR="00871406" w:rsidRDefault="00871406" w:rsidP="00871406">
      <w:r>
        <w:t>La CAP considera que a pesar de la disminución significativa del número de personas en pabellones de “crónicos” en hospitales psiquiátricos, aún persisten 282 personas de ambos sexos en ellos y 159 mujeres en una clínica privada conveniada con el hospital psiquiátrico Instituto Horwitz (donde las condiciones de institucionalización y la insuficiencia de la atención psiquiátrica y de rehabilitación psicosocial son aún peores que en los hospitales psiquiátricos)</w:t>
      </w:r>
      <w:r>
        <w:rPr>
          <w:vertAlign w:val="superscript"/>
        </w:rPr>
        <w:footnoteReference w:id="69"/>
      </w:r>
      <w:r>
        <w:t>.</w:t>
      </w:r>
    </w:p>
    <w:p w:rsidR="009546D2" w:rsidRPr="0008747E" w:rsidRDefault="009546D2" w:rsidP="000E0423">
      <w:pPr>
        <w:pStyle w:val="Prrafodelista"/>
        <w:ind w:left="0"/>
      </w:pPr>
      <w:r w:rsidRPr="0008747E">
        <w:t xml:space="preserve">Respecto de </w:t>
      </w:r>
      <w:r w:rsidR="000E0423" w:rsidRPr="00871406">
        <w:rPr>
          <w:u w:val="single"/>
        </w:rPr>
        <w:t xml:space="preserve">esta </w:t>
      </w:r>
      <w:r w:rsidRPr="00871406">
        <w:rPr>
          <w:u w:val="single"/>
        </w:rPr>
        <w:t>estrategia de apoyos residenciales que se desarrolla por el MINSAL</w:t>
      </w:r>
      <w:r w:rsidR="00871406">
        <w:rPr>
          <w:u w:val="single"/>
        </w:rPr>
        <w:t xml:space="preserve"> </w:t>
      </w:r>
      <w:r w:rsidR="00871406" w:rsidRPr="00871406">
        <w:t>(señalada anteriormente)</w:t>
      </w:r>
      <w:r w:rsidRPr="002929AB">
        <w:t xml:space="preserve"> y a modo de diagnóstico expresado en el marco del desarrollo de la ley de salud mental se señala que</w:t>
      </w:r>
      <w:r>
        <w:t xml:space="preserve"> "l</w:t>
      </w:r>
      <w:r w:rsidRPr="0008747E">
        <w:t>a estrategia ha permitido la desinstitucionalización y una mejora en la calidad de vida para la mayor parte de las/los residentes.</w:t>
      </w:r>
      <w:r>
        <w:t xml:space="preserve"> Sin embargo, existen d</w:t>
      </w:r>
      <w:r w:rsidRPr="0008747E">
        <w:t xml:space="preserve">ificultades expresadas en </w:t>
      </w:r>
      <w:r w:rsidR="000E0423">
        <w:t xml:space="preserve">la </w:t>
      </w:r>
      <w:r w:rsidRPr="0008747E">
        <w:t>limitada capacidad de gestión y de recursos para dar una respuesta integral (desenvolvimiento en la vida cotidiana, inclusión social, laboral, acceso a la educacional, participación ciudadana, recreación, etc.)</w:t>
      </w:r>
      <w:r>
        <w:t>. A su vez, e</w:t>
      </w:r>
      <w:r w:rsidRPr="0008747E">
        <w:t xml:space="preserve">l estado de desarrollo de la red de salud y de trabajo intersectorial generan escasa oferta de rehabilitación psicosocial, dificultades de </w:t>
      </w:r>
      <w:r w:rsidRPr="0008747E">
        <w:lastRenderedPageBreak/>
        <w:t>coordinación qu</w:t>
      </w:r>
      <w:r>
        <w:t>e promuevan la inclusión social. Las l</w:t>
      </w:r>
      <w:r w:rsidRPr="0008747E">
        <w:t>imitadas posibilidades de dar respuesta a personas con patologías psiquiátricas de mayor complejidad u otros requerimientos de salud</w:t>
      </w:r>
      <w:r>
        <w:t xml:space="preserve"> y una i</w:t>
      </w:r>
      <w:r w:rsidRPr="0008747E">
        <w:t>nexistencia de instancias que otorguen apoyo para el ejercicio de la capacidad jurídica (situaciones que implican tomar decisiones, manejo de bienes o patrimonio, entre otras)</w:t>
      </w:r>
      <w:r>
        <w:t>"</w:t>
      </w:r>
      <w:r>
        <w:rPr>
          <w:rStyle w:val="Refdenotaalpie"/>
          <w:rFonts w:ascii="Verdana" w:eastAsia="Verdana" w:hAnsi="Verdana" w:cs="Verdana"/>
          <w:sz w:val="24"/>
          <w:szCs w:val="24"/>
        </w:rPr>
        <w:footnoteReference w:id="70"/>
      </w:r>
      <w:r w:rsidRPr="0008747E">
        <w:t>.</w:t>
      </w:r>
    </w:p>
    <w:p w:rsidR="009546D2" w:rsidRDefault="009546D2" w:rsidP="000E0423">
      <w:pPr>
        <w:pStyle w:val="Prrafodelista"/>
        <w:ind w:left="1065"/>
      </w:pPr>
    </w:p>
    <w:p w:rsidR="00E0211C" w:rsidRDefault="00871406" w:rsidP="00B404C4">
      <w:r>
        <w:t>Cabe destacar que e</w:t>
      </w:r>
      <w:r w:rsidR="00E0211C">
        <w:t xml:space="preserve">l apoyo para vivir en forma independiente y a ser incluido en la comunidad fue el tema que obtuvo el puntaje más bajo de los 4 temas de calidad y respeto de derechos en una muestra representativa de los establecimientos ambulatorios de salud mental y psiquiatría públicos del país. </w:t>
      </w:r>
      <w:commentRangeStart w:id="319"/>
      <w:r w:rsidR="00E0211C">
        <w:t>Los</w:t>
      </w:r>
      <w:commentRangeEnd w:id="319"/>
      <w:r w:rsidR="00CB0E24">
        <w:rPr>
          <w:rStyle w:val="Refdecomentario"/>
        </w:rPr>
        <w:commentReference w:id="319"/>
      </w:r>
      <w:r w:rsidR="00E0211C">
        <w:t xml:space="preserve"> está</w:t>
      </w:r>
      <w:r>
        <w:t>ndares de la OMS en relación a é</w:t>
      </w:r>
      <w:r w:rsidR="00E0211C">
        <w:t xml:space="preserve">ste tema no se cumplen o se cumplen solamente en forma mínima. </w:t>
      </w:r>
    </w:p>
    <w:p w:rsidR="00E0211C" w:rsidRDefault="00E0211C" w:rsidP="00B404C4">
      <w:commentRangeStart w:id="320"/>
      <w:commentRangeStart w:id="321"/>
      <w:r w:rsidRPr="00266612">
        <w:t xml:space="preserve">En relación a la "Propuesta Diseño: Sistema Intersectorial de Apoyos Graduados para Personas en </w:t>
      </w:r>
      <w:commentRangeEnd w:id="320"/>
      <w:r w:rsidR="00CB0E24">
        <w:rPr>
          <w:rStyle w:val="Refdecomentario"/>
        </w:rPr>
        <w:commentReference w:id="320"/>
      </w:r>
      <w:r w:rsidRPr="00266612">
        <w:t>Situación de Discapacidad de origen Mental"</w:t>
      </w:r>
      <w:r>
        <w:rPr>
          <w:rStyle w:val="Refdenotaalpie"/>
          <w:rFonts w:ascii="Verdana" w:eastAsia="Verdana" w:hAnsi="Verdana" w:cs="Verdana"/>
          <w:sz w:val="24"/>
          <w:szCs w:val="24"/>
        </w:rPr>
        <w:footnoteReference w:id="71"/>
      </w:r>
      <w:r w:rsidRPr="00266612">
        <w:t xml:space="preserve"> generada en una mesa intersectorial el año 2014, se señalan como apoyos para PCD mental y/o intelectual</w:t>
      </w:r>
      <w:r>
        <w:rPr>
          <w:rStyle w:val="Refdenotaalpie"/>
          <w:rFonts w:ascii="Verdana" w:eastAsia="Verdana" w:hAnsi="Verdana" w:cs="Verdana"/>
          <w:sz w:val="24"/>
          <w:szCs w:val="24"/>
        </w:rPr>
        <w:footnoteReference w:id="72"/>
      </w:r>
      <w:r w:rsidRPr="00266612">
        <w:t>, las siguientes estrategias</w:t>
      </w:r>
      <w:r>
        <w:t>:</w:t>
      </w:r>
    </w:p>
    <w:p w:rsidR="00E0211C" w:rsidRDefault="00E0211C" w:rsidP="00B404C4"/>
    <w:p w:rsidR="00E0211C" w:rsidRPr="00266612" w:rsidRDefault="00E0211C" w:rsidP="00B404C4">
      <w:r w:rsidRPr="00615388">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9" o:title=""/>
          </v:shape>
          <o:OLEObject Type="Embed" ProgID="PowerPoint.Slide.12" ShapeID="_x0000_i1025" DrawAspect="Content" ObjectID="_1517001346" r:id="rId20"/>
        </w:object>
      </w:r>
    </w:p>
    <w:commentRangeEnd w:id="321"/>
    <w:p w:rsidR="00E0211C" w:rsidRDefault="00871406" w:rsidP="00B404C4">
      <w:r>
        <w:rPr>
          <w:rStyle w:val="Refdecomentario"/>
        </w:rPr>
        <w:commentReference w:id="321"/>
      </w:r>
    </w:p>
    <w:p w:rsidR="00AB3B0B" w:rsidRDefault="00E0211C" w:rsidP="00AB3B0B">
      <w:pPr>
        <w:pStyle w:val="Prrafodelista"/>
        <w:numPr>
          <w:ilvl w:val="0"/>
          <w:numId w:val="67"/>
        </w:numPr>
      </w:pPr>
      <w:r>
        <w:lastRenderedPageBreak/>
        <w:t>Sensorial: Visual</w:t>
      </w:r>
    </w:p>
    <w:p w:rsidR="00AB3B0B" w:rsidRDefault="00AB3B0B" w:rsidP="00AB3B0B">
      <w:pPr>
        <w:pStyle w:val="Prrafodelista"/>
        <w:ind w:left="705"/>
      </w:pPr>
      <w:r>
        <w:t xml:space="preserve">No se cuenta con información sobre residencias especializadas para PCDF, por parte de la red institucional. Por lo que las PCDF que requieren este apoyo acuden a residencias no reguladas por </w:t>
      </w:r>
      <w:r>
        <w:t xml:space="preserve"> </w:t>
      </w:r>
      <w:r>
        <w:t>Estado. No se cuenta con información de servicios de asistencia personal espec</w:t>
      </w:r>
      <w:r w:rsidR="00E3684C">
        <w:t>íficos para las PCD visual</w:t>
      </w:r>
      <w:r>
        <w:t>.</w:t>
      </w:r>
    </w:p>
    <w:p w:rsidR="00E0211C" w:rsidRDefault="00E0211C" w:rsidP="00A27DC8">
      <w:pPr>
        <w:pStyle w:val="Prrafodelista"/>
        <w:numPr>
          <w:ilvl w:val="0"/>
          <w:numId w:val="67"/>
        </w:numPr>
      </w:pPr>
      <w:r>
        <w:t>Sensorial: Auditiva</w:t>
      </w:r>
    </w:p>
    <w:p w:rsidR="00AB3B0B" w:rsidRDefault="00AB3B0B" w:rsidP="00AB3B0B">
      <w:pPr>
        <w:pStyle w:val="Prrafodelista"/>
        <w:ind w:left="705"/>
      </w:pPr>
      <w:r>
        <w:t xml:space="preserve">No se cuenta con información sobre residencias especializadas para PCDF, por parte de la red institucional. Por lo que las PCDF que requieren este apoyo acuden a residencias no reguladas por </w:t>
      </w:r>
      <w:r>
        <w:t xml:space="preserve"> </w:t>
      </w:r>
      <w:r>
        <w:t>Estado. No se cuenta con información de servicios de asistencia personal espec</w:t>
      </w:r>
      <w:r w:rsidR="00E3684C">
        <w:t>íficos para las PCD auditiva</w:t>
      </w:r>
      <w:r>
        <w:t>.</w:t>
      </w:r>
    </w:p>
    <w:p w:rsidR="00E0211C" w:rsidRDefault="00E0211C" w:rsidP="00A27DC8">
      <w:pPr>
        <w:pStyle w:val="Prrafodelista"/>
        <w:numPr>
          <w:ilvl w:val="0"/>
          <w:numId w:val="67"/>
        </w:numPr>
      </w:pPr>
      <w:r>
        <w:t>Múltiple (mejor que multidéficit, que remite a clasificación anterior CIDDM)</w:t>
      </w:r>
    </w:p>
    <w:p w:rsidR="00AB3B0B" w:rsidRDefault="00AB3B0B" w:rsidP="00AB3B0B">
      <w:pPr>
        <w:pStyle w:val="Prrafodelista"/>
        <w:ind w:left="705"/>
      </w:pPr>
      <w:r>
        <w:t xml:space="preserve">No se cuenta con información sobre residencias especializadas para PCDF, por parte de la red institucional. Por lo que las PCDF que requieren este apoyo acuden a residencias no reguladas por </w:t>
      </w:r>
      <w:r>
        <w:t xml:space="preserve"> </w:t>
      </w:r>
      <w:r>
        <w:t>Estado. No se cuenta con información de servicios de asistencia personal específicos para las PCD multideficit.</w:t>
      </w:r>
    </w:p>
    <w:p w:rsidR="00E0211C" w:rsidRDefault="00E0211C" w:rsidP="00B404C4"/>
    <w:p w:rsidR="00E0211C" w:rsidRDefault="00DD6E0D" w:rsidP="00856EF9">
      <w:pPr>
        <w:pStyle w:val="Ttulo2"/>
      </w:pPr>
      <w:bookmarkStart w:id="322" w:name="_Toc438527114"/>
      <w:bookmarkStart w:id="323" w:name="_Toc441707241"/>
      <w:r>
        <w:rPr>
          <w:rFonts w:eastAsia="Verdana"/>
        </w:rPr>
        <w:t>PERCEPCIÓN CIUDADANA SOBRE LA SITUACIÓN ACTUAL</w:t>
      </w:r>
      <w:bookmarkEnd w:id="322"/>
      <w:r w:rsidR="00E0211C">
        <w:rPr>
          <w:rStyle w:val="Refdecomentario"/>
          <w:b w:val="0"/>
          <w:color w:val="000000"/>
        </w:rPr>
        <w:commentReference w:id="324"/>
      </w:r>
      <w:bookmarkEnd w:id="323"/>
    </w:p>
    <w:p w:rsidR="00E0211C" w:rsidRPr="00B404C4" w:rsidRDefault="00E0211C" w:rsidP="00E0211C">
      <w:pPr>
        <w:pStyle w:val="Normal1"/>
        <w:spacing w:after="0" w:line="240" w:lineRule="auto"/>
        <w:jc w:val="both"/>
        <w:rPr>
          <w:lang w:val="es-CL"/>
        </w:rPr>
      </w:pPr>
    </w:p>
    <w:p w:rsidR="00E0211C" w:rsidRDefault="00E0211C" w:rsidP="00856EF9">
      <w:pPr>
        <w:outlineLvl w:val="0"/>
      </w:pPr>
      <w:r>
        <w:t xml:space="preserve">Resumen de ellas con las fuentes </w:t>
      </w:r>
      <w:commentRangeStart w:id="325"/>
      <w:commentRangeStart w:id="326"/>
      <w:r>
        <w:t>generales</w:t>
      </w:r>
      <w:commentRangeEnd w:id="325"/>
      <w:r>
        <w:commentReference w:id="325"/>
      </w:r>
      <w:commentRangeEnd w:id="326"/>
      <w:r>
        <w:commentReference w:id="326"/>
      </w:r>
    </w:p>
    <w:p w:rsidR="00E0211C" w:rsidRDefault="00F16BB6" w:rsidP="00B404C4">
      <w:r>
        <w:t>La ciudadanía</w:t>
      </w:r>
      <w:r w:rsidR="00E0211C">
        <w:t xml:space="preserve"> ha expresado que las políticas públicas deben tener como </w:t>
      </w:r>
      <w:r>
        <w:t xml:space="preserve">entre otros aspectos, el </w:t>
      </w:r>
      <w:r w:rsidR="00E0211C">
        <w:t xml:space="preserve"> acceso a soluciones de calidad que apoyen la libertad de decisión y elección de servicios personalizados, incorporando la atención a necesidades específicas para P</w:t>
      </w:r>
      <w:r w:rsidR="00E3684C">
        <w:t>c</w:t>
      </w:r>
      <w:r w:rsidR="00E0211C">
        <w:t>D, incorporando aspectos tales como vivienda y apoyo familiar.</w:t>
      </w:r>
      <w:r w:rsidR="00E0211C">
        <w:rPr>
          <w:vertAlign w:val="superscript"/>
        </w:rPr>
        <w:footnoteReference w:id="73"/>
      </w:r>
    </w:p>
    <w:p w:rsidR="00F16BB6" w:rsidRDefault="00E0211C" w:rsidP="00B404C4">
      <w:r>
        <w:t>A su vez, la escasez o ausencia de redes de apoyo para P</w:t>
      </w:r>
      <w:r w:rsidR="00E3684C">
        <w:t>c</w:t>
      </w:r>
      <w:r>
        <w:t xml:space="preserve">D y sus cuidadores/as es un aspecto transversal en los encuentros ciudadanos. </w:t>
      </w:r>
    </w:p>
    <w:p w:rsidR="00E0211C" w:rsidRDefault="00E0211C" w:rsidP="00B404C4">
      <w:r>
        <w:t>Al detallar la realidad de las redes de apoyo por tipo de discapacidad, estas son más complejas de mantener en PCD mental, psiquiátrica y aún mayores en el caso de enfermedades que tienen desconocimiento en la población como las del espectro autista o síndromes específicos. En algunas localidades existen redes comunitarias de apoyo entre vecinos, las que podrían ser reforzadas con apoyo profesional.</w:t>
      </w:r>
      <w:r>
        <w:rPr>
          <w:vertAlign w:val="superscript"/>
        </w:rPr>
        <w:footnoteReference w:id="74"/>
      </w:r>
    </w:p>
    <w:p w:rsidR="00E0211C" w:rsidRDefault="00E3684C" w:rsidP="00B404C4">
      <w:r>
        <w:t>La ciudadanía señala que existe una a</w:t>
      </w:r>
      <w:r w:rsidR="00E0211C">
        <w:t>lta necesidad percibida de asistencia personal para PcD y de apoyo para familiares que ejercen  roles de asistencia. Esto se acrecienta en territorios aislados (rurales, semirurales, insulares)</w:t>
      </w:r>
      <w:r w:rsidR="00F16BB6">
        <w:t>, ya que e</w:t>
      </w:r>
      <w:r w:rsidR="00E0211C">
        <w:t xml:space="preserve">n estos espacios se agravan las dificultades que encuentran las PcD y se configuran escenarios de discriminación múltiple para ellas y su entorno (cuidadoras/es). </w:t>
      </w:r>
    </w:p>
    <w:p w:rsidR="00E0211C" w:rsidRDefault="004638E1" w:rsidP="00B404C4">
      <w:r>
        <w:lastRenderedPageBreak/>
        <w:t xml:space="preserve">La CAP destaca de los ECR </w:t>
      </w:r>
      <w:r w:rsidR="00F16BB6">
        <w:t xml:space="preserve">la precariedad que se </w:t>
      </w:r>
      <w:r w:rsidR="00E0211C">
        <w:t xml:space="preserve">agrava </w:t>
      </w:r>
      <w:r>
        <w:t xml:space="preserve">en </w:t>
      </w:r>
      <w:r w:rsidR="00E0211C">
        <w:t>el caso de</w:t>
      </w:r>
      <w:r>
        <w:t xml:space="preserve"> las PCD hombres postrados</w:t>
      </w:r>
      <w:r w:rsidR="00F16BB6">
        <w:t xml:space="preserve"> de zonas rurales y </w:t>
      </w:r>
      <w:r w:rsidR="00E0211C">
        <w:t>la concentración del rol de cuidadoras en mujeres, principalmente mayores de 35 años.</w:t>
      </w:r>
      <w:r>
        <w:t xml:space="preserve"> </w:t>
      </w:r>
      <w:r w:rsidR="00F16BB6">
        <w:t xml:space="preserve">A su vez, se destaca que </w:t>
      </w:r>
      <w:r>
        <w:t>l</w:t>
      </w:r>
      <w:r w:rsidR="00E0211C">
        <w:t xml:space="preserve">a demanda ciudadana se concentra en diversas propuestas de cuidado y visibilización para cuidadoras y la necesidad de procesos de formación y educación para poder revertir </w:t>
      </w:r>
      <w:r>
        <w:t>esos patrones naturalizados (referidos al cuidado realizado por mujeres).</w:t>
      </w:r>
      <w:r w:rsidR="00E0211C">
        <w:t xml:space="preserve"> </w:t>
      </w:r>
      <w:r w:rsidR="00E0211C">
        <w:rPr>
          <w:vertAlign w:val="superscript"/>
        </w:rPr>
        <w:footnoteReference w:id="75"/>
      </w:r>
    </w:p>
    <w:p w:rsidR="00FD286E" w:rsidRDefault="00944CEF" w:rsidP="00FD286E">
      <w:pPr>
        <w:pStyle w:val="Ttulo1"/>
      </w:pPr>
      <w:bookmarkStart w:id="327" w:name="_Toc438527115"/>
      <w:bookmarkStart w:id="328" w:name="_Toc441707242"/>
      <w:r w:rsidRPr="00B404C4">
        <w:t>5. CONCLUSIÓN DIAGNÓSTICA</w:t>
      </w:r>
      <w:bookmarkEnd w:id="327"/>
      <w:bookmarkEnd w:id="328"/>
    </w:p>
    <w:p w:rsidR="00FD286E" w:rsidRDefault="00FD286E" w:rsidP="00FD286E"/>
    <w:p w:rsidR="00FD286E" w:rsidRDefault="00FD286E" w:rsidP="00FD286E">
      <w:r>
        <w:t>El estado no garantiza mínimos sociales para vida independiente afectando a población vulnerable y más a las PCD.</w:t>
      </w:r>
    </w:p>
    <w:p w:rsidR="00FD286E" w:rsidRDefault="00996A20" w:rsidP="00FD286E">
      <w:r>
        <w:t>Las v</w:t>
      </w:r>
      <w:r w:rsidR="00FD286E">
        <w:t>iviendas sociales</w:t>
      </w:r>
      <w:r w:rsidR="00066FB4">
        <w:t xml:space="preserve">  y estrategias residenciales</w:t>
      </w:r>
      <w:r w:rsidR="00FD286E">
        <w:t xml:space="preserve"> segregan a población vulnerable y principalmente no hay sistemas de cuidado y dispositivos de apoyo </w:t>
      </w:r>
      <w:r w:rsidR="00066FB4">
        <w:t xml:space="preserve"> en continuidad con el ciclo vital y los proyectos de vida, </w:t>
      </w:r>
      <w:r w:rsidR="00FD286E">
        <w:t>para asegurar el derecho a la vida independiente.</w:t>
      </w:r>
      <w:r w:rsidR="00902993">
        <w:t xml:space="preserve"> Se desconoce el ejerecicio de derecho al interior de ellas.</w:t>
      </w:r>
    </w:p>
    <w:p w:rsidR="00FD286E" w:rsidRDefault="00FD286E" w:rsidP="00FD286E">
      <w:r>
        <w:t>No hay fiscalización de asilos con fines de lucro.</w:t>
      </w:r>
    </w:p>
    <w:p w:rsidR="00FD286E" w:rsidRDefault="00FD286E" w:rsidP="00FD286E">
      <w:r>
        <w:t>No se respeta voluntad y preferencias donde y con quien vivir no rec</w:t>
      </w:r>
      <w:r w:rsidR="00BB3D1B">
        <w:t>o</w:t>
      </w:r>
      <w:r>
        <w:t>noce el derecho a goce y ejercicio a capacidad jurídica.</w:t>
      </w:r>
    </w:p>
    <w:p w:rsidR="00FD286E" w:rsidRDefault="00FD286E" w:rsidP="00FD286E">
      <w:r>
        <w:t>No respeta aspiraciones a hogar y familia independiente.</w:t>
      </w:r>
    </w:p>
    <w:p w:rsidR="00E0211C" w:rsidRPr="00397B13" w:rsidRDefault="00E0211C" w:rsidP="00B404C4">
      <w:commentRangeStart w:id="329"/>
      <w:r w:rsidRPr="00397B13">
        <w:t>La ética de la «implicación» es una voz nueva y distinta, pero conviene reseñar</w:t>
      </w:r>
      <w:r w:rsidR="00814A19">
        <w:t xml:space="preserve"> </w:t>
      </w:r>
      <w:r w:rsidRPr="00397B13">
        <w:t>que es una ética que, en sus premisas y reflexiones, nunca tuvo en cuenta la diversidad funcional, ni a las mujeres discriminadas por su diversidad funcional, tal como ponen de relieve Soledad Arnau (Arnau, 2009) o Melania Moscoso (Moscoso, 2009).Es decir, que esta nueva voz debe ser tenida en cuenta, pero no proporciona el nudo gordiano de la nueva ética para la promoción de la autonomía y la interdependencia, ya que, en muchos aspectos, ha mantenido la estructura de desigualdad de la diversidad funcional</w:t>
      </w:r>
      <w:r w:rsidR="00814A19">
        <w:t xml:space="preserve"> </w:t>
      </w:r>
      <w:r w:rsidR="009F7A02" w:rsidRPr="00397B13">
        <w:fldChar w:fldCharType="begin"/>
      </w:r>
      <w:r w:rsidRPr="00397B13">
        <w:instrText xml:space="preserve"> ADDIN ZOTERO_ITEM CSL_CITATION {"citationID":"1dcvte4j4u","properties":{"formattedCitation":"(Romanach, 2012, p. 57)","plainCitation":"(Romanach, 2012, p. 57)"},"citationItems":[{"id":764,"uris":["http://zotero.org/users/1636421/items/XAEVIAZJ"],"uri":["http://zotero.org/users/1636421/items/XAEVIAZJ"],"itemData":{"id":764,"type":"chapter","title":"Ética y derechos en la práctica diaria de la atención a la dependencia: autonomía moral vs. autonomía física.","container-title":"Deconstruyendo la dependencia: propuestas para una vida independiente.","publisher":"Editorial UOC","publisher-place":"Barcelona","page":"47 - 74","edition":"Asun Pie Balaguer, Javier Romañach Cabrero, Francisco Guzmán Castillo, Carme Riu Pascual, Antonio Centeno Ortiz, Nuria Gómez Jiménez, Soledad Arnau Ripollés","event-place":"Barcelona","author":[{"family":"Romanach","given":"Javier"}],"issued":{"date-parts":[["2012"]]}},"locator":"57"}],"schema":"https://github.com/citation-style-language/schema/raw/master/csl-citation.json"} </w:instrText>
      </w:r>
      <w:r w:rsidR="009F7A02" w:rsidRPr="00397B13">
        <w:fldChar w:fldCharType="separate"/>
      </w:r>
      <w:r w:rsidRPr="00397B13">
        <w:t>(Romanach, 2012, p. 57)</w:t>
      </w:r>
      <w:r w:rsidR="009F7A02" w:rsidRPr="00397B13">
        <w:fldChar w:fldCharType="end"/>
      </w:r>
      <w:r w:rsidRPr="00397B13">
        <w:t>.</w:t>
      </w:r>
    </w:p>
    <w:p w:rsidR="00E0211C" w:rsidRPr="00397B13" w:rsidRDefault="00E0211C" w:rsidP="00B404C4">
      <w:r w:rsidRPr="00397B13">
        <w:t>No obstante, entre las nuevas ideas que aporta la ética de la «implicación»,</w:t>
      </w:r>
      <w:r w:rsidR="00814A19">
        <w:t xml:space="preserve"> </w:t>
      </w:r>
      <w:r w:rsidRPr="00397B13">
        <w:t>podemos encontrar las bases para la interdependencia, ya que Noddings indicaque «Es evidente que aquel por el nos preocupamos (</w:t>
      </w:r>
      <w:r w:rsidRPr="00397B13">
        <w:rPr>
          <w:rFonts w:cs="StoneSerif-Italic"/>
          <w:i/>
          <w:iCs/>
        </w:rPr>
        <w:t>cared-for</w:t>
      </w:r>
      <w:r w:rsidRPr="00397B13">
        <w:t>) depende del que se preocupa (</w:t>
      </w:r>
      <w:r w:rsidRPr="00397B13">
        <w:rPr>
          <w:rFonts w:cs="StoneSerif-Italic"/>
          <w:i/>
          <w:iCs/>
        </w:rPr>
        <w:t>one-caring</w:t>
      </w:r>
      <w:r w:rsidRPr="00397B13">
        <w:t>). Pero también el que se ocupa (</w:t>
      </w:r>
      <w:r w:rsidRPr="00397B13">
        <w:rPr>
          <w:rFonts w:cs="StoneSerif-Italic"/>
          <w:i/>
          <w:iCs/>
        </w:rPr>
        <w:t>one-caring</w:t>
      </w:r>
      <w:r w:rsidRPr="00397B13">
        <w:t>) depende de forma extraña de aquel por el que nos preocupamos (</w:t>
      </w:r>
      <w:r w:rsidRPr="00397B13">
        <w:rPr>
          <w:rFonts w:cs="StoneSerif-Italic"/>
          <w:i/>
          <w:iCs/>
        </w:rPr>
        <w:t>cared-for</w:t>
      </w:r>
      <w:r w:rsidRPr="00397B13">
        <w:t>)» (Noddings, 1984: 48),sugiriendo así una relación de mayor igualdad entre agentes y sujeto moral.</w:t>
      </w:r>
    </w:p>
    <w:p w:rsidR="00E0211C" w:rsidRPr="00397B13" w:rsidRDefault="00E0211C" w:rsidP="00B404C4">
      <w:r w:rsidRPr="00397B13">
        <w:t>Esta «extraña» relación sienta las bases de una relación menos asimétrica que la de la relación del cuidado a la dependencia. Gracias a la ética de la implicación, se pasa a una situación de interdependencia, una situación en la que es posible una nueva construcción ética y social.</w:t>
      </w:r>
    </w:p>
    <w:p w:rsidR="00E0211C" w:rsidRPr="00397B13" w:rsidRDefault="00E0211C" w:rsidP="00B404C4">
      <w:r w:rsidRPr="00397B13">
        <w:lastRenderedPageBreak/>
        <w:t>Otra de las aportaciones que hace la ética de la «implicación» es la incorporación de la persona y su entorno a la hora de establecer reglas de carácter general y abstracto. De esta necesidad de tener en cuenta las realidades de los individuos se deriva directamente la necesidad de tener en cuenta las voces de aquellas personas que se ven afectadas por la ética. Unas realidades a las que, en todos los casos, pero especialmente en el caso de la diversidad funcional, resulta imposible acceder desde el «otro lado del espejo».</w:t>
      </w:r>
    </w:p>
    <w:p w:rsidR="00B404C4" w:rsidRDefault="00E0211C" w:rsidP="00996A20">
      <w:pPr>
        <w:rPr>
          <w:rFonts w:ascii="Verdana" w:eastAsia="Verdana" w:hAnsi="Verdana" w:cs="Verdana"/>
          <w:b/>
          <w:bCs/>
          <w:color w:val="365F91" w:themeColor="accent1" w:themeShade="BF"/>
          <w:sz w:val="28"/>
          <w:szCs w:val="28"/>
        </w:rPr>
      </w:pPr>
      <w:r w:rsidRPr="00397B13">
        <w:rPr>
          <w:color w:val="212121"/>
          <w:lang w:val="es-ES"/>
        </w:rPr>
        <w:t xml:space="preserve">"Un pleno reconocimiento de las complejidades de las experiencias de los cuidadores es un punto de partida para la construcción de un sentido de derecho. Los resultados de la investigación sugieren que las políticas, tales como la CDPD deben reconocer y dar voz a los entendimientos de los/las cuidadores y sus necesidades de derechos y justicia </w:t>
      </w:r>
      <w:r w:rsidR="009F7A02" w:rsidRPr="00397B13">
        <w:rPr>
          <w:color w:val="212121"/>
          <w:lang w:val="es-ES"/>
        </w:rPr>
        <w:fldChar w:fldCharType="begin"/>
      </w:r>
      <w:r w:rsidRPr="00397B13">
        <w:rPr>
          <w:color w:val="212121"/>
          <w:lang w:val="es-ES"/>
        </w:rPr>
        <w:instrText xml:space="preserve"> ADDIN ZOTERO_ITEM CSL_CITATION {"citationID":"1jl219p7cn","properties":{"formattedCitation":"(Montenegro &amp; Cornish, 2015, p. 8)","plainCitation":"(Montenegro &amp; Cornish, 2015, p. 8)"},"citationItems":[{"id":765,"uris":["http://zotero.org/users/1636421/items/UJ5T75JD"],"uri":["http://zotero.org/users/1636421/items/UJ5T75JD"],"itemData":{"id":765,"type":"article-journal","title":"‘It is not the State’s fault that we have a person like this’: relations, institutions and the meaning of ‘rights’ to carers of People with Psychosocial Disabilities in Chile","container-title":"Global mental health","page":"1 - 11","volume":"2","issue":"e 22","abstract":"Background. The UN Convention on the Rights of Persons with Disabilities (CRPD) has been adopted by national governments\nto advance the interests and wellbeing of people with psychosocial disabilities (PPSD). It is often assumed that\nthe adoption of a ‘rights’ framework will advance the dignity and autonomy of PPSD. However, little is known about\nhow families and communities understand ‘rights’. The present paper, based on research conducted in Santiago, Chile,\ntakes a contextual approach to rights, asking: How do family carers of PPSD understand and use the idea of ‘rights’?\nHow does the context of caregiving shape families’ understanding of rights?\nMethods. Four focus groups were conducted with a total of 25 family carers (predominantly mothers) of people diagnosed\nwith schizophrenia and other severe neuropsychiatric conditions. Thematic analysis was conducted.\nResults. Carers’ experience of caregiving was marked by isolation, stigmatization, a lack of support and mistreatment\nby public services. Their family networks did not provide sustained help and support, and the public services they had\nused were characterized by scarce resources and inadequate support. Carers did not refer to rights of dignity or\nautonomy. Given an unsupportive context, and worries about who would care for their child after the carer’s death,\ntheir primary interest in ‘rights’ was a right to guaranteed, long-term care. While carers endorsed the idea of universal,\nstate-supported rights, appeals to compassion and the exchange of favours were spoken of as the most effective strategies\nfor gaining a minimum level of services and support.\nConclusions. Carers’ understandings, framed against a background of unmet needs and shaped by a history of unsatisfactory\ninteractions with services and institutions, do not resonate with the principles of the CRPD. We suggest an\nexpanded, relational struggle for rights that acknowledges the role of families and the tensions surrounding the distribution\nof rights within the family.","DOI":"10.1017/gmh.2015.20","author":[{"family":"Montenegro","given":"C.R."},{"family":"Cornish","given":"F."}],"issued":{"date-parts":[["2015"]]}},"locator":"8"}],"schema":"https://github.com/citation-style-language/schema/raw/master/csl-citation.json"} </w:instrText>
      </w:r>
      <w:r w:rsidR="009F7A02" w:rsidRPr="00397B13">
        <w:rPr>
          <w:color w:val="212121"/>
          <w:lang w:val="es-ES"/>
        </w:rPr>
        <w:fldChar w:fldCharType="separate"/>
      </w:r>
      <w:r w:rsidRPr="00397B13">
        <w:t>(Montenegro &amp; Cornish, 2015, p. 8)</w:t>
      </w:r>
      <w:r w:rsidR="009F7A02" w:rsidRPr="00397B13">
        <w:rPr>
          <w:color w:val="212121"/>
          <w:lang w:val="es-ES"/>
        </w:rPr>
        <w:fldChar w:fldCharType="end"/>
      </w:r>
      <w:r w:rsidR="00B404C4">
        <w:rPr>
          <w:color w:val="212121"/>
          <w:lang w:val="es-ES"/>
        </w:rPr>
        <w:t>.</w:t>
      </w:r>
      <w:bookmarkStart w:id="330" w:name="_Toc438527116"/>
    </w:p>
    <w:p w:rsidR="00E0211C" w:rsidRDefault="00066FB4" w:rsidP="00856EF9">
      <w:pPr>
        <w:pStyle w:val="Ttulo2"/>
      </w:pPr>
      <w:bookmarkStart w:id="331" w:name="_Toc441707243"/>
      <w:commentRangeEnd w:id="329"/>
      <w:r>
        <w:rPr>
          <w:rStyle w:val="Refdecomentario"/>
          <w:rFonts w:asciiTheme="minorHAnsi" w:eastAsiaTheme="minorHAnsi" w:hAnsiTheme="minorHAnsi" w:cstheme="minorBidi"/>
          <w:b w:val="0"/>
          <w:bCs w:val="0"/>
          <w:color w:val="auto"/>
        </w:rPr>
        <w:commentReference w:id="329"/>
      </w:r>
      <w:r w:rsidR="00944CEF">
        <w:rPr>
          <w:rFonts w:eastAsia="Verdana"/>
        </w:rPr>
        <w:t>REFERENCIAS BIBLIOGRÁFICAS</w:t>
      </w:r>
      <w:bookmarkEnd w:id="330"/>
      <w:bookmarkEnd w:id="331"/>
    </w:p>
    <w:p w:rsidR="00E0211C" w:rsidRDefault="00E0211C" w:rsidP="00E0211C">
      <w:pPr>
        <w:pStyle w:val="Normal1"/>
        <w:spacing w:line="240" w:lineRule="auto"/>
        <w:jc w:val="both"/>
      </w:pPr>
    </w:p>
    <w:p w:rsidR="00E0211C" w:rsidRDefault="00E0211C" w:rsidP="00B404C4"/>
    <w:p w:rsidR="00E0211C" w:rsidRPr="00C56471" w:rsidRDefault="00E0211C" w:rsidP="00B404C4">
      <w:pPr>
        <w:rPr>
          <w:lang w:val="en-US"/>
        </w:rPr>
      </w:pPr>
      <w:r>
        <w:t xml:space="preserve">Díaz, A., Sánchez, N., &amp; Palá, A. (2015). </w:t>
      </w:r>
      <w:r w:rsidRPr="00C56471">
        <w:rPr>
          <w:lang w:val="en-US"/>
        </w:rPr>
        <w:t xml:space="preserve">An Analysis of the intentions of Chilean disability policy through the lens of the Capability Approach. </w:t>
      </w:r>
      <w:r w:rsidRPr="00C56471">
        <w:rPr>
          <w:i/>
          <w:lang w:val="en-US"/>
        </w:rPr>
        <w:t>Journal of Human Development and Capabilities</w:t>
      </w:r>
      <w:r w:rsidRPr="00C56471">
        <w:rPr>
          <w:lang w:val="en-US"/>
        </w:rPr>
        <w:t>.</w:t>
      </w:r>
    </w:p>
    <w:p w:rsidR="00E0211C" w:rsidRDefault="00E0211C" w:rsidP="00B404C4">
      <w:r w:rsidRPr="00C56471">
        <w:rPr>
          <w:lang w:val="en-US"/>
        </w:rPr>
        <w:t xml:space="preserve">Vega, V., Jenaro, C., Flores, N., Cruz, M., &amp; Lerdo de Tejada, A. (2013). </w:t>
      </w:r>
      <w:r>
        <w:t xml:space="preserve">Evaluación de la calidad de vida de adultos con discapacidad intelectual institucionalizados en chile. </w:t>
      </w:r>
      <w:r>
        <w:rPr>
          <w:i/>
        </w:rPr>
        <w:t>Universitas Psychologica</w:t>
      </w:r>
      <w:r>
        <w:t xml:space="preserve">, </w:t>
      </w:r>
      <w:r>
        <w:rPr>
          <w:i/>
        </w:rPr>
        <w:t>12</w:t>
      </w:r>
      <w:r>
        <w:t>(2), 471 – 481. http://doi.org/10.11144/Javeriana.UPSY12-2.ecva</w:t>
      </w:r>
    </w:p>
    <w:p w:rsidR="00E0211C" w:rsidRDefault="00E0211C" w:rsidP="00B404C4">
      <w:pPr>
        <w:rPr>
          <w:lang w:val="es-MX"/>
        </w:rPr>
      </w:pPr>
    </w:p>
    <w:p w:rsidR="00B404C4" w:rsidRDefault="00B404C4">
      <w:pPr>
        <w:jc w:val="left"/>
        <w:rPr>
          <w:rFonts w:ascii="Verdana" w:eastAsia="Verdana" w:hAnsi="Verdana" w:cs="Verdana"/>
          <w:b/>
          <w:bCs/>
          <w:color w:val="365F91" w:themeColor="accent1" w:themeShade="BF"/>
        </w:rPr>
      </w:pPr>
      <w:bookmarkStart w:id="332" w:name="_Toc438527117"/>
      <w:r>
        <w:rPr>
          <w:rFonts w:ascii="Verdana" w:eastAsia="Verdana" w:hAnsi="Verdana" w:cs="Verdana"/>
        </w:rPr>
        <w:br w:type="page"/>
      </w:r>
    </w:p>
    <w:p w:rsidR="00E0211C" w:rsidRDefault="00E0211C" w:rsidP="00B404C4">
      <w:pPr>
        <w:pStyle w:val="Ttulo1"/>
        <w:rPr>
          <w:rFonts w:eastAsia="Verdana"/>
        </w:rPr>
      </w:pPr>
      <w:bookmarkStart w:id="333" w:name="_Toc441707244"/>
      <w:r>
        <w:rPr>
          <w:rFonts w:eastAsia="Verdana"/>
        </w:rPr>
        <w:lastRenderedPageBreak/>
        <w:t>E</w:t>
      </w:r>
      <w:r w:rsidRPr="00594DAF">
        <w:rPr>
          <w:rFonts w:eastAsia="Verdana"/>
        </w:rPr>
        <w:t>L DERECHO A LA SALUD, HABILITACIÓN Y REHABILITACIÓN DE LAS PERSONAS CON DISCAPACIDAD EN CHILE (artículos 25 y 26 CDPD).</w:t>
      </w:r>
      <w:bookmarkEnd w:id="332"/>
      <w:bookmarkEnd w:id="333"/>
    </w:p>
    <w:p w:rsidR="00B404C4" w:rsidRPr="00B404C4" w:rsidRDefault="00B404C4" w:rsidP="00B404C4"/>
    <w:p w:rsidR="00E0211C" w:rsidRPr="00594DAF" w:rsidRDefault="00944CEF" w:rsidP="00856EF9">
      <w:pPr>
        <w:pStyle w:val="Ttulo2"/>
        <w:rPr>
          <w:rFonts w:eastAsia="Verdana"/>
        </w:rPr>
      </w:pPr>
      <w:bookmarkStart w:id="334" w:name="_Toc438527118"/>
      <w:bookmarkStart w:id="335" w:name="_Toc441707245"/>
      <w:r w:rsidRPr="00594DAF">
        <w:rPr>
          <w:rFonts w:eastAsia="Verdana"/>
        </w:rPr>
        <w:t>INTRODUCCIÓN</w:t>
      </w:r>
      <w:bookmarkEnd w:id="334"/>
      <w:bookmarkEnd w:id="335"/>
    </w:p>
    <w:p w:rsidR="00E0211C" w:rsidRPr="00594DAF" w:rsidRDefault="00E0211C" w:rsidP="00B404C4"/>
    <w:p w:rsidR="00E0211C" w:rsidRPr="00594DAF" w:rsidRDefault="00E0211C" w:rsidP="00B404C4">
      <w:bookmarkStart w:id="336" w:name="h.30j0zll" w:colFirst="0" w:colLast="0"/>
      <w:bookmarkEnd w:id="336"/>
      <w:r w:rsidRPr="00594DAF">
        <w:rPr>
          <w:rFonts w:eastAsia="Verdana" w:cs="Verdana"/>
        </w:rPr>
        <w:t>El Estado de Chile, al suscribir la CDPD, adquirió el compromiso de garantizar que las personas con discapacidad tengan acceso a servicios de salud apropiados, incluida la atención sanitaria general y programas de habilitación y rehabilitación, y no sufran discriminación en la prestación de estos servicios (artículos 25 y 26). Como la ONU y la OMS lo afirman, “El derecho a la salud no es sólo tener acceso a los servicios de salud, también, tener acceso a los otros determinantes de la salud, como agua potable, saneamiento y vivienda adecuada. El derecho a la salud también incluye libertades y facultades. Estas libertades incluyen el derecho a estar libre del tratamiento médico sin consentimiento y libre de tratamientos crueles, inhumanos o degradantes. Los determinantes relacionados con la salud, incluyen el derecho a un sistema de protección de la salud, el derecho a la prevención, tratamiento y control de enfermedades, el acceso a las medicinas esenciales y el derecho a participar en la toma de decisiones relacionadas con la salud”</w:t>
      </w:r>
      <w:r w:rsidRPr="00594DAF">
        <w:rPr>
          <w:rFonts w:eastAsia="Verdana" w:cs="Verdana"/>
          <w:vertAlign w:val="superscript"/>
        </w:rPr>
        <w:footnoteReference w:id="76"/>
      </w:r>
      <w:r w:rsidRPr="00594DAF">
        <w:rPr>
          <w:rFonts w:eastAsia="Verdana" w:cs="Verdana"/>
        </w:rPr>
        <w:t>. A la vez, la OMS  define que la “rehabilitación y la habilitación son procesos destinados a permitir que las personas con discapacidad alcancen y mantengan un nivel óptimo de desempeño físico, sensorial, intelectual, psicológico y/o social. La rehabilitación abarca un amplio abanico de actividades, como atención médica de rehabilitación, fisioterapia, psicoterapia, terapia del lenguaje, terapia ocupacional y servicios de apoyo”</w:t>
      </w:r>
      <w:r w:rsidRPr="00594DAF">
        <w:rPr>
          <w:rFonts w:eastAsia="Verdana" w:cs="Verdana"/>
          <w:vertAlign w:val="superscript"/>
        </w:rPr>
        <w:footnoteReference w:id="77"/>
      </w:r>
      <w:r w:rsidRPr="00594DAF">
        <w:rPr>
          <w:rFonts w:eastAsia="Verdana" w:cs="Verdana"/>
        </w:rPr>
        <w:t xml:space="preserve">. </w:t>
      </w:r>
    </w:p>
    <w:p w:rsidR="00E0211C" w:rsidRPr="00594DAF" w:rsidRDefault="00E0211C" w:rsidP="00B404C4">
      <w:r w:rsidRPr="00594DAF">
        <w:rPr>
          <w:rFonts w:eastAsia="Verdana" w:cs="Verdana"/>
        </w:rPr>
        <w:t xml:space="preserve">Según lo expresado en el párrafo anterior y en la tabla 1, sólo se pueden garantizar estos derechos de las PcD a través de un trabajo intersectorial, que incorpore al sector estatal y privado, que enfrente en conjunto con las organizaciones sociales relacionadas, las distintas aristas en forma coordinada y sinérgica.  En Chile, existe una institucionalidad estructurada tanto en salud y rehabilitación en general,y si bien hay algunos temas relacionados con discapacidad  que se han trabajado en mesas conjuntas con distintos sectores, aún no hay un plan nacional compartido por todos los actores para enfrentar la problemática de salud y rehabilitación relacionada con discapacidad y los derechos de las PcD. </w:t>
      </w:r>
    </w:p>
    <w:p w:rsidR="00E0211C" w:rsidRDefault="00E0211C" w:rsidP="00E0211C">
      <w:pPr>
        <w:pStyle w:val="Normal1"/>
        <w:ind w:left="-567"/>
        <w:jc w:val="both"/>
        <w:rPr>
          <w:rFonts w:ascii="Verdana" w:hAnsi="Verdana"/>
        </w:rPr>
      </w:pPr>
    </w:p>
    <w:p w:rsidR="00B404C4" w:rsidRDefault="00B404C4" w:rsidP="00E0211C">
      <w:pPr>
        <w:pStyle w:val="Normal1"/>
        <w:ind w:left="-567"/>
        <w:jc w:val="both"/>
        <w:rPr>
          <w:rFonts w:ascii="Verdana" w:hAnsi="Verdana"/>
        </w:rPr>
      </w:pPr>
    </w:p>
    <w:p w:rsidR="00B404C4" w:rsidRDefault="00B404C4" w:rsidP="00E0211C">
      <w:pPr>
        <w:pStyle w:val="Normal1"/>
        <w:ind w:left="-567"/>
        <w:jc w:val="both"/>
        <w:rPr>
          <w:rFonts w:ascii="Verdana" w:hAnsi="Verdana"/>
        </w:rPr>
      </w:pPr>
    </w:p>
    <w:tbl>
      <w:tblPr>
        <w:tblW w:w="9014"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89"/>
        <w:gridCol w:w="4525"/>
      </w:tblGrid>
      <w:tr w:rsidR="00E0211C" w:rsidRPr="00B404C4" w:rsidTr="00C56471">
        <w:tc>
          <w:tcPr>
            <w:tcW w:w="9014" w:type="dxa"/>
            <w:gridSpan w:val="2"/>
          </w:tcPr>
          <w:p w:rsidR="00E0211C" w:rsidRPr="00B404C4" w:rsidRDefault="00E0211C" w:rsidP="00B404C4">
            <w:pPr>
              <w:rPr>
                <w:b/>
              </w:rPr>
            </w:pPr>
            <w:r w:rsidRPr="00B404C4">
              <w:rPr>
                <w:b/>
              </w:rPr>
              <w:lastRenderedPageBreak/>
              <w:t>Tabla 1. Principales Derechos de Salud, Habilitación y Rehabilitación que el Estado de Chile se comprometió a cumplir al ratificar la Convención ONU de Derechos de las Personas</w:t>
            </w:r>
          </w:p>
        </w:tc>
      </w:tr>
      <w:tr w:rsidR="00E0211C" w:rsidRPr="00C328EE" w:rsidTr="00C56471">
        <w:tc>
          <w:tcPr>
            <w:tcW w:w="4489" w:type="dxa"/>
          </w:tcPr>
          <w:p w:rsidR="00E0211C" w:rsidRPr="00C328EE" w:rsidRDefault="00E0211C" w:rsidP="00B404C4">
            <w:r w:rsidRPr="00C328EE">
              <w:t>Artículo 25: Salud</w:t>
            </w:r>
          </w:p>
        </w:tc>
        <w:tc>
          <w:tcPr>
            <w:tcW w:w="4525" w:type="dxa"/>
          </w:tcPr>
          <w:p w:rsidR="00E0211C" w:rsidRPr="00C328EE" w:rsidRDefault="00E0211C" w:rsidP="00B404C4">
            <w:r w:rsidRPr="00C328EE">
              <w:t>Artículo 26: Habilitación y Rehabilitación</w:t>
            </w:r>
          </w:p>
        </w:tc>
      </w:tr>
      <w:tr w:rsidR="00E0211C" w:rsidRPr="00C328EE" w:rsidTr="00C56471">
        <w:tc>
          <w:tcPr>
            <w:tcW w:w="4489" w:type="dxa"/>
          </w:tcPr>
          <w:p w:rsidR="00E0211C" w:rsidRPr="00C328EE" w:rsidRDefault="00E0211C" w:rsidP="00B404C4">
            <w:r w:rsidRPr="00C328EE">
              <w:t>Atención de la salud gratuitos o a precios asequibles de la misma variedad y calidad que a las demás personas.</w:t>
            </w:r>
          </w:p>
          <w:p w:rsidR="00E0211C" w:rsidRPr="00C328EE" w:rsidRDefault="00E0211C" w:rsidP="00B404C4"/>
          <w:p w:rsidR="00E0211C" w:rsidRPr="00C328EE" w:rsidRDefault="00E0211C" w:rsidP="00B404C4">
            <w:r w:rsidRPr="00C328EE">
              <w:t xml:space="preserve">Servicios de salud que necesiten las personas con discapacidad específicamente como consecuencia de su discapacidad. </w:t>
            </w:r>
          </w:p>
          <w:p w:rsidR="00E0211C" w:rsidRPr="00C328EE" w:rsidRDefault="00E0211C" w:rsidP="00B404C4"/>
          <w:p w:rsidR="00E0211C" w:rsidRPr="00C328EE" w:rsidRDefault="00E0211C" w:rsidP="00B404C4">
            <w:r w:rsidRPr="00C328EE">
              <w:t xml:space="preserve">Pronta detección e intervención y servicios destinados a prevenir y reducir al máximo la aparición de nuevas discapacidades.  </w:t>
            </w:r>
          </w:p>
          <w:p w:rsidR="00E0211C" w:rsidRPr="00C328EE" w:rsidRDefault="00E0211C" w:rsidP="00B404C4"/>
          <w:p w:rsidR="00E0211C" w:rsidRPr="00C328EE" w:rsidRDefault="00E0211C" w:rsidP="00B404C4">
            <w:r w:rsidRPr="00C328EE">
              <w:t>Servicios lo más cerca posible de las comunidades de las personas con discapacidad, incluso en las zonas rurales.</w:t>
            </w:r>
          </w:p>
          <w:p w:rsidR="00E0211C" w:rsidRPr="00C328EE" w:rsidRDefault="00E0211C" w:rsidP="00B404C4"/>
          <w:p w:rsidR="00E0211C" w:rsidRPr="00C328EE" w:rsidRDefault="00E0211C" w:rsidP="00B404C4">
            <w:r w:rsidRPr="00C328EE">
              <w:t>Profesionales de la salud que presten a las personas con discapacidad atención de la misma calidad que a las demás personas sobre la base de un consentimiento libre e informado.</w:t>
            </w:r>
          </w:p>
          <w:p w:rsidR="00E0211C" w:rsidRPr="00C328EE" w:rsidRDefault="00E0211C" w:rsidP="00B404C4"/>
          <w:p w:rsidR="00E0211C" w:rsidRPr="00C328EE" w:rsidRDefault="00E0211C" w:rsidP="00B404C4">
            <w:r w:rsidRPr="00C328EE">
              <w:t xml:space="preserve">Sensibilización respecto de los derechos humanos, la dignidad, la autonomía y las necesidades de las personas con discapacidad a través de la capacitación y la promulgación de normas éticas para la atención de la salud en los ámbitos público y privado. </w:t>
            </w:r>
          </w:p>
          <w:p w:rsidR="00E0211C" w:rsidRPr="00C328EE" w:rsidRDefault="00E0211C" w:rsidP="00B404C4"/>
          <w:p w:rsidR="00E0211C" w:rsidRPr="00C328EE" w:rsidRDefault="00E0211C" w:rsidP="00B404C4">
            <w:r w:rsidRPr="00C328EE">
              <w:lastRenderedPageBreak/>
              <w:t xml:space="preserve">Prohibición de la discriminación contra las personas con discapacidad en la prestación de seguros de salud y de vida </w:t>
            </w:r>
          </w:p>
          <w:p w:rsidR="00E0211C" w:rsidRPr="00C328EE" w:rsidRDefault="00E0211C" w:rsidP="00B404C4"/>
          <w:p w:rsidR="00E0211C" w:rsidRPr="00C328EE" w:rsidRDefault="00E0211C" w:rsidP="00B404C4">
            <w:r w:rsidRPr="00C328EE">
              <w:t>Impedir que se nieguen, de manera discriminatoria, servicios de salud o de atención de la salud o alimentos sólidos o líquidos por motivos de discapacidad.</w:t>
            </w:r>
          </w:p>
        </w:tc>
        <w:tc>
          <w:tcPr>
            <w:tcW w:w="4525" w:type="dxa"/>
          </w:tcPr>
          <w:p w:rsidR="00E0211C" w:rsidRPr="00C328EE" w:rsidRDefault="00E0211C" w:rsidP="00B404C4">
            <w:r w:rsidRPr="00C328EE">
              <w:lastRenderedPageBreak/>
              <w:t xml:space="preserve">Medidas efectivas y pertinentes, incluso mediante el apoyo de personas que se hallen en las mismas circunstancias, para que las personas con discapacidad puedan lograr y mantener la máxima independencia, capacidad física, mental, social y vocacional, y la inclusión y participación plena en todos los aspectos de la vida. </w:t>
            </w:r>
          </w:p>
          <w:p w:rsidR="00E0211C" w:rsidRPr="00C328EE" w:rsidRDefault="00E0211C" w:rsidP="00B404C4"/>
          <w:p w:rsidR="00E0211C" w:rsidRPr="00C328EE" w:rsidRDefault="00E0211C" w:rsidP="00B404C4">
            <w:r w:rsidRPr="00C328EE">
              <w:t>Servicios y programas generales de habilitación y rehabilitación, en particular en los ámbitos de la salud, el empleo, la educación y los servicios sociales.</w:t>
            </w:r>
          </w:p>
          <w:p w:rsidR="00E0211C" w:rsidRPr="00C328EE" w:rsidRDefault="00E0211C" w:rsidP="00B404C4"/>
          <w:p w:rsidR="00E0211C" w:rsidRPr="00C328EE" w:rsidRDefault="00E0211C" w:rsidP="00B404C4">
            <w:r w:rsidRPr="00C328EE">
              <w:t>Los servicios y programas deben:</w:t>
            </w:r>
          </w:p>
          <w:p w:rsidR="00E0211C" w:rsidRPr="00C328EE" w:rsidRDefault="00E0211C" w:rsidP="00B404C4">
            <w:r w:rsidRPr="00C328EE">
              <w:t xml:space="preserve">a) Comenzar en la etapa más temprana posible y se basen en una evaluación multidisciplinar de las necesidades y capacidades de la persona; </w:t>
            </w:r>
          </w:p>
          <w:p w:rsidR="00E0211C" w:rsidRPr="00C328EE" w:rsidRDefault="00E0211C" w:rsidP="00B404C4">
            <w:r w:rsidRPr="00C328EE">
              <w:t xml:space="preserve">b) Apoyen la participación e inclusión en la comunidad y en todos los aspectos de la sociedad, sean voluntarios y estén a disposición de las personas con discapacidad lo más cerca posible de su propia comunidad, incluso en las zonas rurales. </w:t>
            </w:r>
          </w:p>
          <w:p w:rsidR="00E0211C" w:rsidRPr="00C328EE" w:rsidRDefault="00E0211C" w:rsidP="00B404C4"/>
          <w:p w:rsidR="00E0211C" w:rsidRPr="00C328EE" w:rsidRDefault="00E0211C" w:rsidP="00B404C4">
            <w:r w:rsidRPr="00C328EE">
              <w:t>Promoción del desarrollo de formación inicial y continua para los profesionales y el personal que trabajen en los servicios de habilitación y rehabilitación. 3</w:t>
            </w:r>
          </w:p>
          <w:p w:rsidR="00E0211C" w:rsidRPr="00C328EE" w:rsidRDefault="00E0211C" w:rsidP="00B404C4"/>
          <w:p w:rsidR="00E0211C" w:rsidRPr="00C328EE" w:rsidRDefault="00E0211C" w:rsidP="00B404C4">
            <w:r w:rsidRPr="00C328EE">
              <w:t xml:space="preserve">Disponibilidad, conocimiento y uso de </w:t>
            </w:r>
            <w:r w:rsidRPr="00C328EE">
              <w:lastRenderedPageBreak/>
              <w:t>tecnologías de apoyo y dispositivos destinados a las personas con discapacidad, a efectos de habilitación y rehabilitación.</w:t>
            </w:r>
          </w:p>
          <w:p w:rsidR="00E0211C" w:rsidRPr="00C328EE" w:rsidRDefault="00E0211C" w:rsidP="00B404C4"/>
        </w:tc>
      </w:tr>
    </w:tbl>
    <w:p w:rsidR="00E0211C" w:rsidRPr="00594DAF" w:rsidRDefault="00E0211C" w:rsidP="00B404C4">
      <w:pPr>
        <w:pStyle w:val="Normal1"/>
        <w:jc w:val="both"/>
        <w:rPr>
          <w:rFonts w:ascii="Verdana" w:hAnsi="Verdana"/>
        </w:rPr>
      </w:pPr>
    </w:p>
    <w:p w:rsidR="00E0211C" w:rsidRPr="00594DAF" w:rsidRDefault="00E0211C" w:rsidP="00856EF9">
      <w:pPr>
        <w:pStyle w:val="Ttulo2"/>
        <w:rPr>
          <w:rFonts w:eastAsia="Verdana"/>
        </w:rPr>
      </w:pPr>
      <w:bookmarkStart w:id="337" w:name="_Toc438527119"/>
      <w:bookmarkStart w:id="338" w:name="_Toc441707246"/>
      <w:r w:rsidRPr="00594DAF">
        <w:rPr>
          <w:rFonts w:eastAsia="Verdana"/>
        </w:rPr>
        <w:t>Nivel de cumplimiento general de los artículo 25 y 26 para las PcD</w:t>
      </w:r>
      <w:bookmarkEnd w:id="337"/>
      <w:bookmarkEnd w:id="338"/>
    </w:p>
    <w:p w:rsidR="00E0211C" w:rsidRPr="00B404C4" w:rsidRDefault="00E0211C" w:rsidP="00B404C4"/>
    <w:p w:rsidR="00E0211C" w:rsidRPr="00594DAF" w:rsidRDefault="00E0211C" w:rsidP="00B404C4">
      <w:r w:rsidRPr="00594DAF">
        <w:rPr>
          <w:rFonts w:eastAsia="Verdana" w:cs="Verdana"/>
        </w:rPr>
        <w:t xml:space="preserve">Si bien las políticas nacionales de salud y rehabilitación de Chile no han asumido medidas integrales orientadas al pleno cumplimiento de los derechos de los artículos 25 y 26 de la CDPD, existen en el sector público de salud diversas acciones preventivas y de intervención temprana de la discapacidad que se realizan regularmente, orientadas a toda la población beneficiaria de FONASA, con coberturas variables similares  a las que se alcanzan en la población sin discapacidad. </w:t>
      </w:r>
    </w:p>
    <w:p w:rsidR="00E0211C" w:rsidRPr="00594DAF" w:rsidRDefault="00E0211C" w:rsidP="00B404C4">
      <w:r w:rsidRPr="00594DAF">
        <w:rPr>
          <w:rFonts w:eastAsia="Verdana" w:cs="Verdana"/>
        </w:rPr>
        <w:t>Existe prevención inespecífica, que considera acciones trascendentes orientadas a disminuir la incidencia de discapacidad, expresada en slo siguientes programas: Programa Nacional de Inmunizaciones, de VIH-SIDA y Enfermedades de Transmisión Sexual, del Adulto mayor, de Enfermedades Crónicas no Transmisibles, de enriquecimiento del harina con ácido fólico (que ha disminuido la incidencia de alteraciones raquimedulares congénitas),de Alimentación Complementaria, de promoción de Salud y Estilos de Vida Saludables, de Prevención de Déficit Cognitivo Asociado a Fenilcetonuria e Hipotiroidismo en Recién Nacidos, el Examen de Medicina Preventiva, y la complementariedad con Programa Chile Crece Contigo, entre otros.</w:t>
      </w:r>
    </w:p>
    <w:p w:rsidR="00E0211C" w:rsidRPr="00B404C4" w:rsidRDefault="00E0211C" w:rsidP="00B404C4">
      <w:pPr>
        <w:rPr>
          <w:rFonts w:eastAsia="Verdana" w:cs="Verdana"/>
        </w:rPr>
      </w:pPr>
      <w:r w:rsidRPr="00594DAF">
        <w:rPr>
          <w:rFonts w:eastAsia="Verdana" w:cs="Verdana"/>
        </w:rPr>
        <w:t xml:space="preserve">Más específicamente y con limitaciones de cobertura, están las acciones de salud que apuntan a disminuir la prevalencia de discapacidad por la vía de intervenciones que permitan superarla o modular el grado de ella. Aquí se encuentran iniciativas tales como: el Programa de Rehabilitación Integral, el de Salud Mental, el de Implantes Cocleares y las Garantías Explícitas de Salud (GES), directamente relacionadas con el tratamiento de deficiencias estructurales o funcionales que generan discapacidad, por ejemplo, de Fisura Palatina, Prótesis de Cadera, Hipoacusia del Adulto Mayor, Ayudas Técnicas del Adulto Mayor de 45 Años, Accidente Cerebro Vascular, Prematuro Extremo en sus componentes Respiratorio, Visual y Auditivo, y tratamiento de Esquizofrenia, Depresión y Trastorno Bipolar. Además, está el Programa de Asistencia Domiciliaria a Personas con </w:t>
      </w:r>
      <w:r w:rsidRPr="00594DAF">
        <w:rPr>
          <w:rFonts w:eastAsia="Verdana" w:cs="Verdana"/>
        </w:rPr>
        <w:lastRenderedPageBreak/>
        <w:t>Alta Dependencia</w:t>
      </w:r>
      <w:r w:rsidRPr="00594DAF">
        <w:rPr>
          <w:rStyle w:val="Refdenotaalpie"/>
          <w:rFonts w:ascii="Verdana" w:eastAsia="Verdana" w:hAnsi="Verdana" w:cs="Verdana"/>
        </w:rPr>
        <w:footnoteReference w:id="78"/>
      </w:r>
      <w:r w:rsidRPr="00594DAF">
        <w:rPr>
          <w:rFonts w:eastAsia="Verdana" w:cs="Verdana"/>
        </w:rPr>
        <w:t xml:space="preserve"> que ha ido evolucionando en el tiempo y que, actualmente, está redefiniendo su enfoque desde la mirada de necesidades de apoyo.</w:t>
      </w:r>
    </w:p>
    <w:p w:rsidR="00E0211C" w:rsidRPr="00594DAF" w:rsidRDefault="00E0211C" w:rsidP="00B404C4">
      <w:pPr>
        <w:rPr>
          <w:rFonts w:eastAsia="Verdana" w:cs="Verdana"/>
        </w:rPr>
      </w:pPr>
      <w:r w:rsidRPr="00594DAF">
        <w:rPr>
          <w:rFonts w:eastAsia="Verdana" w:cs="Verdana"/>
        </w:rPr>
        <w:t xml:space="preserve">En un estudio que analiza las políticas públicas chilenas sobre discapacidad, utilizando como foco principal el </w:t>
      </w:r>
      <w:r w:rsidRPr="00594DAF">
        <w:rPr>
          <w:rFonts w:eastAsia="Verdana" w:cs="Verdana"/>
          <w:i/>
        </w:rPr>
        <w:t>Programa de Postrados</w:t>
      </w:r>
      <w:r w:rsidRPr="00594DAF">
        <w:rPr>
          <w:rFonts w:eastAsia="Verdana" w:cs="Verdana"/>
        </w:rPr>
        <w:t xml:space="preserve"> (primera versión del </w:t>
      </w:r>
      <w:r w:rsidRPr="00594DAF">
        <w:rPr>
          <w:rFonts w:eastAsia="Verdana" w:cs="Verdana"/>
          <w:i/>
        </w:rPr>
        <w:t>Programa de Soporte a Personas de Alta Dependencia</w:t>
      </w:r>
      <w:r w:rsidRPr="00594DAF">
        <w:rPr>
          <w:rFonts w:eastAsia="Verdana" w:cs="Verdana"/>
        </w:rPr>
        <w:t>), se concluye que:</w:t>
      </w:r>
    </w:p>
    <w:p w:rsidR="00E0211C" w:rsidRPr="00594DAF" w:rsidRDefault="00E0211C" w:rsidP="00B404C4">
      <w:r w:rsidRPr="00594DAF">
        <w:rPr>
          <w:rFonts w:eastAsia="Verdana" w:cs="Verdana"/>
        </w:rPr>
        <w:t>éstas no lograban responder adecuadamente a las necesidades de las PcD de decidir y alcanzar sus propios objetivos ni de alcanzar mayor bienestar y autonomía. Sin quererlo, esta política podía contribuir a mantener las PcD en una situación de dependencia en un ambiente discapacitante, donde no se consideraba que las personas en situación de dependencia pudieran mantener su autonomía y su capacidad de tomar decisiones y habría estado en contraposición con lo que planteado en la Ley  20.422 y la CDPD.</w:t>
      </w:r>
      <w:r w:rsidRPr="00594DAF">
        <w:rPr>
          <w:rFonts w:eastAsia="Verdana" w:cs="Verdana"/>
          <w:vertAlign w:val="superscript"/>
        </w:rPr>
        <w:footnoteReference w:id="79"/>
      </w:r>
    </w:p>
    <w:p w:rsidR="00E0211C" w:rsidRPr="00594DAF" w:rsidRDefault="00E0211C" w:rsidP="00B404C4">
      <w:r w:rsidRPr="00594DAF">
        <w:rPr>
          <w:rFonts w:eastAsia="Verdana" w:cs="Verdana"/>
        </w:rPr>
        <w:t xml:space="preserve">En relación al acceso a la salud en la encuesta ENDISC, en el año 2015 el </w:t>
      </w:r>
      <w:r w:rsidRPr="00594DAF">
        <w:rPr>
          <w:rFonts w:eastAsia="Verdana" w:cs="Verdana"/>
          <w:highlight w:val="yellow"/>
        </w:rPr>
        <w:t>XX</w:t>
      </w:r>
      <w:r w:rsidRPr="00594DAF">
        <w:rPr>
          <w:rFonts w:eastAsia="Verdana" w:cs="Verdana"/>
        </w:rPr>
        <w:t xml:space="preserve"> % de las personas con discapacidad había recibido algún tratamiento de salud en los últimos 12 meces, lo cual representa un </w:t>
      </w:r>
      <w:r w:rsidRPr="00594DAF">
        <w:rPr>
          <w:rFonts w:eastAsia="Verdana" w:cs="Verdana"/>
          <w:highlight w:val="yellow"/>
        </w:rPr>
        <w:t>aumento/disminución</w:t>
      </w:r>
      <w:r w:rsidRPr="00594DAF">
        <w:rPr>
          <w:rFonts w:eastAsia="Verdana" w:cs="Verdana"/>
        </w:rPr>
        <w:t xml:space="preserve"> en relación al 67,1% encontrado en el año 2004. Comparar con personas sin discapacidad. </w:t>
      </w:r>
      <w:r w:rsidRPr="00594DAF">
        <w:rPr>
          <w:rFonts w:eastAsia="Verdana" w:cs="Verdana"/>
          <w:vertAlign w:val="superscript"/>
        </w:rPr>
        <w:footnoteReference w:id="80"/>
      </w:r>
      <w:r w:rsidRPr="00594DAF">
        <w:rPr>
          <w:rFonts w:eastAsia="Verdana" w:cs="Verdana"/>
          <w:vertAlign w:val="superscript"/>
        </w:rPr>
        <w:t>,</w:t>
      </w:r>
      <w:r w:rsidRPr="00594DAF">
        <w:rPr>
          <w:rFonts w:eastAsia="Verdana" w:cs="Verdana"/>
          <w:vertAlign w:val="superscript"/>
        </w:rPr>
        <w:footnoteReference w:id="81"/>
      </w:r>
    </w:p>
    <w:p w:rsidR="00E0211C" w:rsidRPr="00594DAF" w:rsidRDefault="00E0211C" w:rsidP="00B404C4">
      <w:pPr>
        <w:rPr>
          <w:rFonts w:eastAsia="Verdana" w:cs="Verdana"/>
        </w:rPr>
      </w:pPr>
      <w:r w:rsidRPr="00594DAF">
        <w:rPr>
          <w:rFonts w:eastAsia="Verdana" w:cs="Verdana"/>
        </w:rPr>
        <w:t xml:space="preserve">De acuerdo a la encuesta CASEN </w:t>
      </w:r>
      <w:r>
        <w:rPr>
          <w:rFonts w:eastAsia="Verdana" w:cs="Verdana"/>
        </w:rPr>
        <w:t xml:space="preserve">2013 </w:t>
      </w:r>
      <w:r w:rsidRPr="00594DAF">
        <w:rPr>
          <w:rFonts w:eastAsia="Verdana" w:cs="Verdana"/>
        </w:rPr>
        <w:t xml:space="preserve">(figura </w:t>
      </w:r>
      <w:r w:rsidRPr="00594DAF">
        <w:rPr>
          <w:rFonts w:eastAsia="Verdana" w:cs="Verdana"/>
          <w:highlight w:val="yellow"/>
        </w:rPr>
        <w:t xml:space="preserve">n° </w:t>
      </w:r>
      <w:r w:rsidRPr="00594DAF">
        <w:rPr>
          <w:rFonts w:eastAsia="Verdana" w:cs="Verdana"/>
        </w:rPr>
        <w:t xml:space="preserve">), </w:t>
      </w:r>
      <w:r w:rsidRPr="00C328EE">
        <w:rPr>
          <w:rFonts w:eastAsia="Verdana" w:cs="Verdana"/>
        </w:rPr>
        <w:t>una mayor proporción de PcD que de personas sin discapacidad hizo uso de consultas médicas, consultas de urgencia, exámenes de laboratorio y de imagenología (rayos X o ecografías). Esta mayor utilización de atenciones de salud parece adecuada si se considera la asociación entre diferentes condiciones de salud y la discapacidad, aunque este estudio no permite saber si la cobertura y calidad de las prestaciones eran las realmente requeridas para responder a las necesidades de las PcD.</w:t>
      </w:r>
    </w:p>
    <w:p w:rsidR="00E0211C" w:rsidRPr="00594DAF" w:rsidRDefault="00E0211C" w:rsidP="00E0211C">
      <w:pPr>
        <w:pStyle w:val="Normal1"/>
        <w:ind w:left="-567" w:right="-427"/>
        <w:jc w:val="both"/>
        <w:rPr>
          <w:rFonts w:ascii="Verdana" w:eastAsia="Verdana" w:hAnsi="Verdana" w:cs="Verdana"/>
        </w:rPr>
      </w:pPr>
    </w:p>
    <w:p w:rsidR="00B404C4" w:rsidRDefault="00B404C4" w:rsidP="00E0211C">
      <w:pPr>
        <w:pStyle w:val="Normal1"/>
        <w:ind w:left="-567" w:right="-427"/>
        <w:jc w:val="center"/>
        <w:rPr>
          <w:rFonts w:ascii="Verdana" w:eastAsia="Verdana" w:hAnsi="Verdana" w:cs="Verdana"/>
          <w:b/>
        </w:rPr>
      </w:pPr>
    </w:p>
    <w:p w:rsidR="00B404C4" w:rsidRDefault="00B404C4">
      <w:pPr>
        <w:jc w:val="left"/>
        <w:rPr>
          <w:rFonts w:ascii="Verdana" w:eastAsia="Verdana" w:hAnsi="Verdana" w:cs="Verdana"/>
          <w:b/>
          <w:color w:val="000000"/>
          <w:lang w:val="es-MX" w:eastAsia="es-MX"/>
        </w:rPr>
      </w:pPr>
      <w:r>
        <w:rPr>
          <w:rFonts w:ascii="Verdana" w:eastAsia="Verdana" w:hAnsi="Verdana" w:cs="Verdana"/>
          <w:b/>
        </w:rPr>
        <w:br w:type="page"/>
      </w:r>
    </w:p>
    <w:p w:rsidR="00E0211C" w:rsidRPr="00F72FD2" w:rsidRDefault="00E0211C" w:rsidP="00856EF9">
      <w:pPr>
        <w:jc w:val="center"/>
        <w:outlineLvl w:val="0"/>
      </w:pPr>
      <w:r w:rsidRPr="00F72FD2">
        <w:lastRenderedPageBreak/>
        <w:t>GRÁFICO N°</w:t>
      </w:r>
    </w:p>
    <w:p w:rsidR="00E0211C" w:rsidRPr="00594DAF" w:rsidRDefault="00E0211C" w:rsidP="00B404C4">
      <w:pPr>
        <w:pStyle w:val="Normal1"/>
        <w:ind w:right="-427"/>
        <w:jc w:val="both"/>
        <w:rPr>
          <w:rFonts w:ascii="Verdana" w:hAnsi="Verdana"/>
        </w:rPr>
      </w:pPr>
    </w:p>
    <w:p w:rsidR="00E0211C" w:rsidRPr="00594DAF" w:rsidRDefault="00E0211C" w:rsidP="00E0211C">
      <w:pPr>
        <w:pStyle w:val="Normal1"/>
        <w:ind w:left="-567" w:right="-427"/>
        <w:jc w:val="center"/>
        <w:rPr>
          <w:rFonts w:ascii="Verdana" w:hAnsi="Verdana"/>
        </w:rPr>
      </w:pPr>
      <w:r w:rsidRPr="00594DAF">
        <w:rPr>
          <w:rFonts w:ascii="Verdana" w:hAnsi="Verdana"/>
          <w:noProof/>
        </w:rPr>
        <w:drawing>
          <wp:inline distT="0" distB="0" distL="0" distR="0">
            <wp:extent cx="4572000" cy="2743200"/>
            <wp:effectExtent l="0" t="0" r="0" b="0"/>
            <wp:docPr id="1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colorTemperature colorTemp="8800"/>
                              </a14:imgEffect>
                            </a14:imgLayer>
                          </a14:imgProps>
                        </a:ext>
                      </a:extLst>
                    </a:blip>
                    <a:srcRect/>
                    <a:stretch>
                      <a:fillRect/>
                    </a:stretch>
                  </pic:blipFill>
                  <pic:spPr>
                    <a:xfrm>
                      <a:off x="0" y="0"/>
                      <a:ext cx="4572000" cy="2743200"/>
                    </a:xfrm>
                    <a:prstGeom prst="rect">
                      <a:avLst/>
                    </a:prstGeom>
                    <a:ln/>
                  </pic:spPr>
                </pic:pic>
              </a:graphicData>
            </a:graphic>
          </wp:inline>
        </w:drawing>
      </w:r>
    </w:p>
    <w:p w:rsidR="00E0211C" w:rsidRPr="00594DAF" w:rsidRDefault="00E0211C" w:rsidP="00B404C4"/>
    <w:p w:rsidR="00E0211C" w:rsidRPr="00594DAF" w:rsidRDefault="00E0211C" w:rsidP="00B404C4">
      <w:r w:rsidRPr="00594DAF">
        <w:rPr>
          <w:rFonts w:eastAsia="Verdana" w:cs="Verdana"/>
        </w:rPr>
        <w:t xml:space="preserve">El gráfico n°  </w:t>
      </w:r>
      <w:r w:rsidRPr="00594DAF">
        <w:rPr>
          <w:rFonts w:eastAsia="Verdana" w:cs="Verdana"/>
          <w:highlight w:val="yellow"/>
        </w:rPr>
        <w:t>XX</w:t>
      </w:r>
      <w:r w:rsidRPr="00594DAF">
        <w:rPr>
          <w:rFonts w:eastAsia="Verdana" w:cs="Verdana"/>
        </w:rPr>
        <w:t xml:space="preserve"> muestra el porcentaje de PcD por tipo de discapacidad que recibió atenciones de salud en los últimos meses, destacándose que una proporción mayor de PcD física recibió consultas médicas, exámenes de laboratorio y de imagenología (rayos X o ecografías), mientras que una proporción mayor de PcD psiquiátrica recibió consultas de salud mental. </w:t>
      </w:r>
    </w:p>
    <w:p w:rsidR="00E0211C" w:rsidRPr="00594DAF" w:rsidRDefault="00E0211C" w:rsidP="00B404C4"/>
    <w:p w:rsidR="00E0211C" w:rsidRPr="00F72FD2" w:rsidRDefault="00E0211C" w:rsidP="00856EF9">
      <w:pPr>
        <w:outlineLvl w:val="0"/>
        <w:rPr>
          <w:b/>
        </w:rPr>
      </w:pPr>
      <w:r w:rsidRPr="00F72FD2">
        <w:rPr>
          <w:b/>
        </w:rPr>
        <w:t>GRÁFICO N°</w:t>
      </w:r>
    </w:p>
    <w:p w:rsidR="00E0211C" w:rsidRPr="00594DAF" w:rsidRDefault="00E0211C" w:rsidP="00B404C4">
      <w:r w:rsidRPr="00594DAF">
        <w:rPr>
          <w:noProof/>
          <w:lang w:val="es-MX" w:eastAsia="es-MX"/>
        </w:rPr>
        <w:drawing>
          <wp:inline distT="0" distB="0" distL="0" distR="0">
            <wp:extent cx="4572000" cy="27432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cstate="print"/>
                    <a:srcRect/>
                    <a:stretch>
                      <a:fillRect/>
                    </a:stretch>
                  </pic:blipFill>
                  <pic:spPr>
                    <a:xfrm>
                      <a:off x="0" y="0"/>
                      <a:ext cx="4572000" cy="2743200"/>
                    </a:xfrm>
                    <a:prstGeom prst="rect">
                      <a:avLst/>
                    </a:prstGeom>
                    <a:ln/>
                  </pic:spPr>
                </pic:pic>
              </a:graphicData>
            </a:graphic>
          </wp:inline>
        </w:drawing>
      </w:r>
    </w:p>
    <w:p w:rsidR="00E0211C" w:rsidRPr="00594DAF" w:rsidRDefault="00E0211C" w:rsidP="00B404C4"/>
    <w:p w:rsidR="00E0211C" w:rsidRPr="00594DAF" w:rsidRDefault="00E0211C" w:rsidP="00B404C4">
      <w:r w:rsidRPr="00594DAF">
        <w:rPr>
          <w:rFonts w:eastAsia="Verdana" w:cs="Verdana"/>
        </w:rPr>
        <w:t>La Comisión considera que, de acuerdo a su experiencia, la enseñanza de pre y post grado sobre discapacidad es altamente insuficiente en los centros de educación superior de salud y ciencias sociales. El sistema público tampoco cuenta con programas de educación continua en este tema. La situación descrita parece ser más crítica en algunas formas específicas de discapacidad, como por ejemplo en la discapacidad asociada a demencias.</w:t>
      </w:r>
      <w:r w:rsidRPr="00594DAF">
        <w:rPr>
          <w:rFonts w:eastAsia="Verdana" w:cs="Verdana"/>
          <w:vertAlign w:val="superscript"/>
        </w:rPr>
        <w:footnoteReference w:id="82"/>
      </w:r>
    </w:p>
    <w:p w:rsidR="00E0211C" w:rsidRPr="00594DAF" w:rsidRDefault="00E0211C" w:rsidP="00B404C4">
      <w:r w:rsidRPr="00594DAF">
        <w:rPr>
          <w:rFonts w:eastAsia="Verdana" w:cs="Verdana"/>
        </w:rPr>
        <w:t xml:space="preserve">Los sistemas de salud público y privado tampoco han implementado medidas específicas para supervisar y garantizar que las PcD reciban atenciones de salud y de rehabilitación en igualdad de condiciones de accesibilidad y calidad que el resto de la población. </w:t>
      </w:r>
    </w:p>
    <w:p w:rsidR="00E0211C" w:rsidRPr="00594DAF" w:rsidRDefault="00E0211C" w:rsidP="00B404C4">
      <w:pPr>
        <w:rPr>
          <w:rFonts w:eastAsia="Verdana" w:cs="Verdana"/>
        </w:rPr>
      </w:pPr>
      <w:r w:rsidRPr="00594DAF">
        <w:rPr>
          <w:rFonts w:eastAsia="Verdana" w:cs="Verdana"/>
        </w:rPr>
        <w:t xml:space="preserve">El seguro público de salud actual (FONASA) otorga acceso en igualdad de condiciones, sin discriminación para las PcD, pero los seguros de salud privados (ISAPRES) discriminan el acceso a las PcD a través de las cláusulas de enfermedades preexistentes. Esta situación se ve agravada para la población de PcD con menor nivel de ingresos, pues también les impide afrontar alzas en los planes </w:t>
      </w:r>
      <w:r w:rsidRPr="00C328EE">
        <w:rPr>
          <w:rFonts w:eastAsia="Verdana" w:cs="Verdana"/>
        </w:rPr>
        <w:t xml:space="preserve">individuales o los copagos cuando les permiten mantenerse en el sistema, determina que ingresen a ISAPRES un porcentaje menor de PcD que de personas sin discapacidad y que una parte importante de personas que adquieren condiciones discapacitantes se retiren del sistema privado, lo que se evidencia en las cifras mostradas en el siguiente </w:t>
      </w:r>
      <w:r>
        <w:rPr>
          <w:rFonts w:eastAsia="Verdana" w:cs="Verdana"/>
        </w:rPr>
        <w:t>G</w:t>
      </w:r>
      <w:r w:rsidRPr="00C328EE">
        <w:rPr>
          <w:rFonts w:eastAsia="Verdana" w:cs="Verdana"/>
        </w:rPr>
        <w:t>ráfico n°  :</w:t>
      </w:r>
    </w:p>
    <w:p w:rsidR="00E0211C" w:rsidRPr="00720DEE" w:rsidRDefault="00E0211C" w:rsidP="00856EF9">
      <w:pPr>
        <w:outlineLvl w:val="0"/>
        <w:rPr>
          <w:b/>
        </w:rPr>
      </w:pPr>
      <w:r w:rsidRPr="00720DEE">
        <w:rPr>
          <w:rFonts w:eastAsia="Verdana" w:cs="Verdana"/>
          <w:b/>
        </w:rPr>
        <w:t>G</w:t>
      </w:r>
      <w:r>
        <w:rPr>
          <w:rFonts w:eastAsia="Verdana" w:cs="Verdana"/>
          <w:b/>
        </w:rPr>
        <w:t>RÁFICO N</w:t>
      </w:r>
      <w:r w:rsidRPr="00720DEE">
        <w:rPr>
          <w:rFonts w:eastAsia="Verdana" w:cs="Verdana"/>
          <w:b/>
        </w:rPr>
        <w:t>°  :</w:t>
      </w:r>
    </w:p>
    <w:p w:rsidR="00E0211C" w:rsidRPr="00594DAF" w:rsidRDefault="00E0211C" w:rsidP="00B404C4">
      <w:r w:rsidRPr="00594DAF">
        <w:rPr>
          <w:noProof/>
          <w:lang w:val="es-MX" w:eastAsia="es-MX"/>
        </w:rPr>
        <w:drawing>
          <wp:inline distT="0" distB="0" distL="0" distR="0">
            <wp:extent cx="4572000" cy="2728913"/>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5" cstate="print"/>
                    <a:srcRect/>
                    <a:stretch>
                      <a:fillRect/>
                    </a:stretch>
                  </pic:blipFill>
                  <pic:spPr>
                    <a:xfrm>
                      <a:off x="0" y="0"/>
                      <a:ext cx="4572000" cy="2728913"/>
                    </a:xfrm>
                    <a:prstGeom prst="rect">
                      <a:avLst/>
                    </a:prstGeom>
                    <a:ln/>
                  </pic:spPr>
                </pic:pic>
              </a:graphicData>
            </a:graphic>
          </wp:inline>
        </w:drawing>
      </w:r>
    </w:p>
    <w:p w:rsidR="00E0211C" w:rsidRPr="00594DAF" w:rsidRDefault="00E0211C" w:rsidP="00B404C4"/>
    <w:p w:rsidR="00E0211C" w:rsidRPr="00594DAF" w:rsidRDefault="00E0211C" w:rsidP="00B404C4"/>
    <w:p w:rsidR="00E0211C" w:rsidRPr="00594DAF" w:rsidRDefault="00E0211C" w:rsidP="00B404C4">
      <w:pPr>
        <w:rPr>
          <w:rFonts w:eastAsia="Verdana" w:cs="Verdana"/>
        </w:rPr>
      </w:pPr>
      <w:r w:rsidRPr="00594DAF">
        <w:rPr>
          <w:rFonts w:eastAsia="Verdana" w:cs="Verdana"/>
        </w:rPr>
        <w:lastRenderedPageBreak/>
        <w:t xml:space="preserve">Al observar los porcentajes de personas con distintas discapacidades que pertenecen a FONASA e ISAPRES (Gráfico n° : </w:t>
      </w:r>
      <w:r w:rsidRPr="00594DAF">
        <w:rPr>
          <w:rFonts w:eastAsia="Verdana" w:cs="Verdana"/>
          <w:highlight w:val="yellow"/>
        </w:rPr>
        <w:t>XX</w:t>
      </w:r>
      <w:r w:rsidRPr="00594DAF">
        <w:rPr>
          <w:rFonts w:eastAsia="Verdana" w:cs="Verdana"/>
        </w:rPr>
        <w:t>) destaca el hecho que las PcD psiquiátrica o psíquica presentan un perfil semejante a las personas sin discapacidad (79,0% en FONASA y 11,8% en ISAPRES). Esto podría  relacionarse con la existencia de garantías GES para los trastornos mentales de mayor asociación con discapacidad (depresión, esquizofrenia y trastorno bipolar) y la mayor disponibilidad de profesionales del área en el sistema privado de salud.</w:t>
      </w:r>
    </w:p>
    <w:p w:rsidR="00E0211C" w:rsidRPr="00594DAF" w:rsidRDefault="00E0211C" w:rsidP="00856EF9">
      <w:pPr>
        <w:outlineLvl w:val="0"/>
        <w:rPr>
          <w:rFonts w:eastAsia="Verdana" w:cs="Verdana"/>
          <w:b/>
        </w:rPr>
      </w:pPr>
      <w:r w:rsidRPr="00594DAF">
        <w:rPr>
          <w:rFonts w:eastAsia="Verdana" w:cs="Verdana"/>
          <w:b/>
        </w:rPr>
        <w:t>GRÁFICO N°  :</w:t>
      </w:r>
    </w:p>
    <w:p w:rsidR="00E0211C" w:rsidRPr="00594DAF" w:rsidRDefault="00E0211C" w:rsidP="00B404C4">
      <w:r w:rsidRPr="00594DAF">
        <w:rPr>
          <w:noProof/>
          <w:lang w:val="es-MX" w:eastAsia="es-MX"/>
        </w:rPr>
        <w:drawing>
          <wp:inline distT="0" distB="0" distL="0" distR="0">
            <wp:extent cx="5419725" cy="27432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cstate="print"/>
                    <a:srcRect/>
                    <a:stretch>
                      <a:fillRect/>
                    </a:stretch>
                  </pic:blipFill>
                  <pic:spPr>
                    <a:xfrm>
                      <a:off x="0" y="0"/>
                      <a:ext cx="5419725" cy="2743200"/>
                    </a:xfrm>
                    <a:prstGeom prst="rect">
                      <a:avLst/>
                    </a:prstGeom>
                    <a:ln/>
                  </pic:spPr>
                </pic:pic>
              </a:graphicData>
            </a:graphic>
          </wp:inline>
        </w:drawing>
      </w:r>
    </w:p>
    <w:p w:rsidR="00E0211C" w:rsidRPr="00594DAF" w:rsidRDefault="00E0211C" w:rsidP="00B404C4">
      <w:r w:rsidRPr="00594DAF">
        <w:rPr>
          <w:rFonts w:eastAsia="Verdana" w:cs="Verdana"/>
        </w:rPr>
        <w:t>Los sistemas de información en salud  existentes en el país, tanto en el sector público como privado, no incluyen un subsistema orientado a la discapacidad que permita medir integralmente y oportunamente aspectos de recursos, procesos y resultados asociados a la atención y rehabilitación de PcD.</w:t>
      </w:r>
    </w:p>
    <w:p w:rsidR="00E0211C" w:rsidRPr="00594DAF" w:rsidRDefault="00E0211C" w:rsidP="00B404C4">
      <w:r w:rsidRPr="00594DAF">
        <w:rPr>
          <w:rFonts w:eastAsia="Verdana" w:cs="Verdana"/>
        </w:rPr>
        <w:t xml:space="preserve">De acuerdo al conocimiento que tienen los Comisionados sobre los sistemas público y privado, no se habrían realizado en forma sistemática programas de sensibilización y capacitación de los equipos de salud respecto de los derechos humanos, la dignidad, la autonomía y las necesidades de las PcD ni se habrían implementado normas éticas para la atención de la salud de ellas. </w:t>
      </w:r>
    </w:p>
    <w:p w:rsidR="00E0211C" w:rsidRPr="00594DAF" w:rsidRDefault="00E0211C" w:rsidP="00B404C4">
      <w:r w:rsidRPr="00594DAF">
        <w:rPr>
          <w:rFonts w:eastAsia="Verdana" w:cs="Verdana"/>
        </w:rPr>
        <w:t>No existe tampoco una política o plan nacional general para apoyar a las PcD para que puedan lograr y mantener la máxima independencia, capacidad física, mental, social y vocacional, y la inclusión y participación plena en todos los aspectos de la vida que señala la CDPD. Ni tampoco que incluyan programas generales de habilitación y rehabilitación en los ámbitos de la salud, el empleo, la educación y los servicios sociales y que comiencen en una etapa temprana. Sin embargo, algunas estrategias en esta dirección se han implementado para algunos tipos de discapacidad y se explicarán en la sección siguiente.</w:t>
      </w:r>
    </w:p>
    <w:p w:rsidR="00E0211C" w:rsidRPr="00594DAF" w:rsidRDefault="00E0211C" w:rsidP="00856EF9">
      <w:pPr>
        <w:pStyle w:val="Ttulo2"/>
        <w:rPr>
          <w:rFonts w:eastAsia="Verdana"/>
        </w:rPr>
      </w:pPr>
      <w:bookmarkStart w:id="339" w:name="_Toc438527120"/>
      <w:bookmarkStart w:id="340" w:name="_Toc441707247"/>
      <w:r w:rsidRPr="00594DAF">
        <w:rPr>
          <w:rFonts w:eastAsia="Verdana"/>
        </w:rPr>
        <w:lastRenderedPageBreak/>
        <w:t>Nivel de cumplimiento específico del artículo 25 para cada tipo de discapacidad</w:t>
      </w:r>
      <w:bookmarkEnd w:id="339"/>
      <w:bookmarkEnd w:id="340"/>
    </w:p>
    <w:p w:rsidR="00B404C4" w:rsidRDefault="00B404C4" w:rsidP="00B404C4"/>
    <w:p w:rsidR="00E0211C" w:rsidRPr="00A27DC8" w:rsidRDefault="00E0211C" w:rsidP="00A27DC8">
      <w:pPr>
        <w:pStyle w:val="Prrafodelista"/>
        <w:numPr>
          <w:ilvl w:val="0"/>
          <w:numId w:val="68"/>
        </w:numPr>
        <w:rPr>
          <w:b/>
        </w:rPr>
      </w:pPr>
      <w:r w:rsidRPr="00A27DC8">
        <w:rPr>
          <w:b/>
        </w:rPr>
        <w:t>Física</w:t>
      </w:r>
    </w:p>
    <w:p w:rsidR="00E0211C" w:rsidRPr="00594DAF" w:rsidRDefault="00E0211C" w:rsidP="00B404C4">
      <w:r w:rsidRPr="00594DAF">
        <w:rPr>
          <w:rFonts w:eastAsia="Verdana" w:cs="Verdana"/>
        </w:rPr>
        <w:t>La mayoría de los establecimientos de salud presentan barreras de acceso urbano-arquitectónicas, particularmente los más antiguos, de acuerdo al conocimiento que disponen los Comisionados. Esta realidad estaría en proceso de superación en la medida que los nuevos modelos médico-arquitectónicos consideran la accesibilidad física como una variable específica  y que el desarrollo progresivo de nuevos centros de atención a nivel primario y de hospitales incluya entornos apropiados para PcD física.</w:t>
      </w:r>
    </w:p>
    <w:p w:rsidR="00E0211C" w:rsidRPr="00594DAF" w:rsidRDefault="00E0211C" w:rsidP="00B404C4">
      <w:r w:rsidRPr="00594DAF">
        <w:rPr>
          <w:rFonts w:eastAsia="Verdana" w:cs="Verdana"/>
        </w:rPr>
        <w:t xml:space="preserve">El Programa de Rehabilitación Integral se inicia el año 2003 con un proyecto piloto de 13 centros de rehabilitación comunitaria financiado por el gobierno de Japón. El año 2007 se aprobó la primera partida presupuestaria en el MINSAL para el desarrollo de la red pública de rehabilitación orientada a responder a las necesidades de las PcD física, asociada o nó a otros déficits que generen una discapacidad múltiple, transitoria o permanente, con distintos grados de dependencia y en sus diferentes contextos. </w:t>
      </w:r>
    </w:p>
    <w:p w:rsidR="00E0211C" w:rsidRPr="00594DAF" w:rsidRDefault="00E0211C" w:rsidP="00B404C4">
      <w:bookmarkStart w:id="341" w:name="h.1fob9te" w:colFirst="0" w:colLast="0"/>
      <w:bookmarkEnd w:id="341"/>
      <w:r w:rsidRPr="00594DAF">
        <w:rPr>
          <w:rFonts w:eastAsia="Verdana" w:cs="Verdana"/>
        </w:rPr>
        <w:t>Según información entregada por la Unidad de Rehabilitación de la Subsecretaría de Redes Asistenciales, al año 2015, se habían implementado 213 Centros Comunitarios de Rehabilitación, todos con recurso de kinesiólogo y terapeuta ocupacional y algunos con fonoaudiólogo y psicólogo, 39 Salas de Rehabilitación Integral, las que cuentan con recurso kinésico, y 23 Equipos Rurales, conformados por kinesiólogo, terapeuta ocupacional y chofer. En conjunto, estas iniciativas representan el 48 % de los establecimientos de APS con una población asignada mayor de 12.000 personas. Esto significa que más del 50% de la población beneficiaria de FONASA no tiene acceso a estos programas de rehabilitación y que la mayoría de las personas que viven en zonas rurales no tienen acceso a ellos. Si bien los equipos conformados por kinesiólogo y terapeutas ocupacionales que están en APS trabajan con un enfoque biopsicosocial y cubren la mayoría de las necesidades de las PcD física, asociada o nó a otros déficits que generen una discapacidad múltiple,  en paralelo al aumento de cobertura, sería deseable ampliar la composición de los equipos a otros profesionales (ej. trabajador social, psicólogo, etc.) o tener un acceso más expedito a ellos dentro de la misma red de salud. Además es necesario destacar que la población asignada a los distintos CESFAM es muy disímil y las estrategias de rehabilitación que aplican los distintos equipos son muy variables de un lugar a otro, todo lo cual genera inequidades en el acceso y calidad de las atenciones. De acuerdo a una proyección realizada por la Unidad de Rehabilitación de la Subsecretaría de Redes Asistenciales, si se mantiene el crecimiento del Programa de Rehabilitación de los últimos años solamente se llegaría a tener una cobertura del 100 % en 14,5 años más.</w:t>
      </w:r>
    </w:p>
    <w:p w:rsidR="00E0211C" w:rsidRPr="00594DAF" w:rsidRDefault="00E0211C" w:rsidP="00B404C4">
      <w:r w:rsidRPr="00594DAF">
        <w:rPr>
          <w:rFonts w:eastAsia="Verdana" w:cs="Verdana"/>
        </w:rPr>
        <w:t xml:space="preserve">Los centros de rehabilitación entregan atención a PcD física, asociada o nó a otros déficits que generen una discapacidad múltiple, transitoria o permanente, con cuadros   agudos o crónicos, </w:t>
      </w:r>
      <w:r w:rsidRPr="00594DAF">
        <w:rPr>
          <w:rFonts w:eastAsia="Verdana" w:cs="Verdana"/>
        </w:rPr>
        <w:lastRenderedPageBreak/>
        <w:t>con compromiso leve, moderado o severo, que requieran prestaciones de rehabilitación ambulatoria y cercana, orientadas a disminuir los tiempos de recuperación y/o prevenir, retrasar  o mejorar una situación de discapacidad. Así mismo, estos centros contribuyen en el proceso de adaptación de la familia y en el desarrollo de sus capacidades y habilidades como partícipe del proceso de rehabilitación, y apoyan y capacitan al cuidador en el desarrollo de sus redes de apoyo. En el ámbito comunitario, los centros intentan transformarse en actores sociales que aporten en forma sustantiva al desarrollo de redes intra e intersectoriales, realicen diagnósticos comunales participativos y diseñen estrategias orientadas a prevenir, retrasar o mejorar la discapacidad en su población asignada. La cobertura ha ido en constante crecimiento, así en el año 2014 se atendieron 222.526 personas en APS, mayoritariamente mujeres (68 %), no disponién</w:t>
      </w:r>
      <w:r>
        <w:rPr>
          <w:rFonts w:eastAsia="Verdana" w:cs="Verdana"/>
        </w:rPr>
        <w:t>dose de datos sobre etnia (ver T</w:t>
      </w:r>
      <w:r w:rsidRPr="00594DAF">
        <w:rPr>
          <w:rFonts w:eastAsia="Verdana" w:cs="Verdana"/>
        </w:rPr>
        <w:t xml:space="preserve">abla </w:t>
      </w:r>
      <w:r w:rsidRPr="00594DAF">
        <w:rPr>
          <w:rFonts w:eastAsia="Verdana" w:cs="Verdana"/>
          <w:highlight w:val="yellow"/>
        </w:rPr>
        <w:t>XX</w:t>
      </w:r>
      <w:r w:rsidRPr="00594DAF">
        <w:rPr>
          <w:rFonts w:eastAsia="Verdana" w:cs="Verdana"/>
        </w:rPr>
        <w:t>).  El mismo año se realizaron 19.210 actividades comunitarias, con la participación de 201.218 personas. Producto de este trabajo, 57.245 personas recuperaron o mejoraron su condición de inclusión.</w:t>
      </w:r>
    </w:p>
    <w:p w:rsidR="00E0211C" w:rsidRPr="00594DAF" w:rsidRDefault="00E0211C" w:rsidP="00B404C4">
      <w:pPr>
        <w:rPr>
          <w:b/>
        </w:rPr>
      </w:pPr>
      <w:r>
        <w:rPr>
          <w:b/>
        </w:rPr>
        <w:t xml:space="preserve">Tabla </w:t>
      </w:r>
      <w:r w:rsidRPr="00594DAF">
        <w:rPr>
          <w:b/>
        </w:rPr>
        <w:t>Nº</w:t>
      </w:r>
      <w:r>
        <w:rPr>
          <w:b/>
        </w:rPr>
        <w:t xml:space="preserve">: Número </w:t>
      </w:r>
      <w:r w:rsidRPr="00594DAF">
        <w:rPr>
          <w:b/>
        </w:rPr>
        <w:t>de personas por categorías diagnósticas  establecidas en elPrograma de Rehabilitación en APS*</w:t>
      </w:r>
    </w:p>
    <w:p w:rsidR="00E0211C" w:rsidRPr="00594DAF" w:rsidRDefault="00E0211C" w:rsidP="00B404C4">
      <w:r w:rsidRPr="00594DAF">
        <w:rPr>
          <w:noProof/>
          <w:lang w:val="es-MX" w:eastAsia="es-MX"/>
        </w:rPr>
        <w:drawing>
          <wp:inline distT="0" distB="0" distL="0" distR="0">
            <wp:extent cx="4209690" cy="338155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cstate="print"/>
                    <a:srcRect/>
                    <a:stretch>
                      <a:fillRect/>
                    </a:stretch>
                  </pic:blipFill>
                  <pic:spPr>
                    <a:xfrm>
                      <a:off x="0" y="0"/>
                      <a:ext cx="4213778" cy="3384839"/>
                    </a:xfrm>
                    <a:prstGeom prst="rect">
                      <a:avLst/>
                    </a:prstGeom>
                    <a:ln/>
                  </pic:spPr>
                </pic:pic>
              </a:graphicData>
            </a:graphic>
          </wp:inline>
        </w:drawing>
      </w:r>
    </w:p>
    <w:p w:rsidR="00E0211C" w:rsidRPr="00C328EE" w:rsidRDefault="00E0211C" w:rsidP="00B404C4">
      <w:pPr>
        <w:rPr>
          <w:sz w:val="18"/>
          <w:szCs w:val="18"/>
        </w:rPr>
      </w:pPr>
      <w:r w:rsidRPr="00C328EE">
        <w:rPr>
          <w:sz w:val="18"/>
          <w:szCs w:val="18"/>
        </w:rPr>
        <w:t>*las personas pueden tener más de un diagnostico</w:t>
      </w:r>
    </w:p>
    <w:p w:rsidR="00E0211C" w:rsidRPr="00C328EE" w:rsidRDefault="00E0211C" w:rsidP="00B404C4">
      <w:pPr>
        <w:rPr>
          <w:sz w:val="18"/>
          <w:szCs w:val="18"/>
        </w:rPr>
      </w:pPr>
      <w:r w:rsidRPr="00C328EE">
        <w:rPr>
          <w:sz w:val="18"/>
          <w:szCs w:val="18"/>
        </w:rPr>
        <w:t>** los porcentajes están calculados sobre el total de adscripciones diagnósticas.</w:t>
      </w:r>
    </w:p>
    <w:p w:rsidR="00E0211C" w:rsidRPr="00594DAF" w:rsidRDefault="00E0211C" w:rsidP="00B404C4"/>
    <w:p w:rsidR="00E0211C" w:rsidRPr="00594DAF" w:rsidRDefault="00E0211C" w:rsidP="00A27DC8">
      <w:r w:rsidRPr="00C328EE">
        <w:t xml:space="preserve">La Unidad de Rehabilitación de la Subsecretaría de Redes Asistenciales informó que existe la intención de instalar progresivamente servicios de rehabilitación en hospitales de alta y mediana complejidad. Es así como en el año 2015 se entregaron recursos para rehabilitación a 10 hospitales </w:t>
      </w:r>
      <w:r w:rsidRPr="00C328EE">
        <w:lastRenderedPageBreak/>
        <w:t>de alta y mediana complejidad, con el objetivo de iniciar precozmente el proceso de rehabilitación, desde las unidades de paciente crítico. Estos recursos se suman a las diversas acciones de rehabilitación en modalidad ambulatoria y en hospitalización que ya estaban realizando estos hospitales, especialmente con personas que sufren un Accidente Vascular Encefálico (AVC). En total, el año 2014, fueron atendidas en rehabilitación en hospitales 51.827 personas, el 57 % en modalidad ambulatoria  y el 42,76 % hospitalizado: se realizaron 750.158 prestaciones, el 85 % por kinesiólogo, el 10,5 % por terapeuta ocupacional, el 3,6 % por fonoaudiólogo y el 0,4 % por sicólogo,  quienes recibieron 1.428.639 prestaciones(se consignan solo las atenciones y prestaciones de los profesionales con horas asignadas de rehabilitación)</w:t>
      </w:r>
    </w:p>
    <w:p w:rsidR="00A27DC8" w:rsidRDefault="00A27DC8" w:rsidP="00A27DC8">
      <w:pPr>
        <w:rPr>
          <w:highlight w:val="yellow"/>
        </w:rPr>
      </w:pPr>
    </w:p>
    <w:p w:rsidR="00E0211C" w:rsidRPr="00A27DC8" w:rsidRDefault="00E0211C" w:rsidP="00A27DC8">
      <w:pPr>
        <w:rPr>
          <w:highlight w:val="yellow"/>
        </w:rPr>
      </w:pPr>
      <w:r w:rsidRPr="00594DAF">
        <w:rPr>
          <w:b/>
          <w:highlight w:val="yellow"/>
        </w:rPr>
        <w:t>Nº de personas por categorías diagnósticas  establecidas en elPrograma de Rehabilitación en Hospitales*</w:t>
      </w:r>
    </w:p>
    <w:p w:rsidR="00E0211C" w:rsidRPr="00594DAF" w:rsidRDefault="00E0211C" w:rsidP="00A27DC8">
      <w:pPr>
        <w:pStyle w:val="Normal1"/>
        <w:ind w:left="-567"/>
        <w:jc w:val="center"/>
        <w:rPr>
          <w:rFonts w:ascii="Verdana" w:hAnsi="Verdana"/>
        </w:rPr>
      </w:pPr>
      <w:r w:rsidRPr="00594DAF">
        <w:rPr>
          <w:rFonts w:ascii="Verdana" w:hAnsi="Verdana"/>
          <w:noProof/>
        </w:rPr>
        <w:drawing>
          <wp:inline distT="0" distB="0" distL="0" distR="0">
            <wp:extent cx="5167223" cy="3312544"/>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cstate="print"/>
                    <a:srcRect/>
                    <a:stretch>
                      <a:fillRect/>
                    </a:stretch>
                  </pic:blipFill>
                  <pic:spPr>
                    <a:xfrm>
                      <a:off x="0" y="0"/>
                      <a:ext cx="5167223" cy="3312544"/>
                    </a:xfrm>
                    <a:prstGeom prst="rect">
                      <a:avLst/>
                    </a:prstGeom>
                    <a:ln/>
                  </pic:spPr>
                </pic:pic>
              </a:graphicData>
            </a:graphic>
          </wp:inline>
        </w:drawing>
      </w:r>
    </w:p>
    <w:p w:rsidR="00E0211C" w:rsidRPr="00720DEE" w:rsidRDefault="00E0211C" w:rsidP="00E0211C">
      <w:pPr>
        <w:pStyle w:val="Normal1"/>
        <w:spacing w:after="0"/>
        <w:ind w:left="-567"/>
        <w:jc w:val="center"/>
        <w:rPr>
          <w:rFonts w:ascii="Verdana" w:hAnsi="Verdana"/>
          <w:sz w:val="16"/>
          <w:szCs w:val="16"/>
        </w:rPr>
      </w:pPr>
      <w:r w:rsidRPr="00720DEE">
        <w:rPr>
          <w:rFonts w:ascii="Verdana" w:hAnsi="Verdana"/>
          <w:sz w:val="16"/>
          <w:szCs w:val="16"/>
        </w:rPr>
        <w:t>*las personas pueden tener más de un diagnostico</w:t>
      </w:r>
    </w:p>
    <w:p w:rsidR="00E0211C" w:rsidRPr="00720DEE" w:rsidRDefault="00E0211C" w:rsidP="00E0211C">
      <w:pPr>
        <w:pStyle w:val="Normal1"/>
        <w:spacing w:after="0"/>
        <w:ind w:left="-567"/>
        <w:jc w:val="center"/>
        <w:rPr>
          <w:rFonts w:ascii="Verdana" w:hAnsi="Verdana"/>
          <w:sz w:val="16"/>
          <w:szCs w:val="16"/>
        </w:rPr>
      </w:pPr>
      <w:r w:rsidRPr="00720DEE">
        <w:rPr>
          <w:rFonts w:ascii="Verdana" w:hAnsi="Verdana"/>
          <w:sz w:val="16"/>
          <w:szCs w:val="16"/>
        </w:rPr>
        <w:t>** los porcentajes están calculados sobre el total de adscripciones diagnósticas.</w:t>
      </w:r>
    </w:p>
    <w:p w:rsidR="00E0211C" w:rsidRPr="00720DEE" w:rsidRDefault="00E0211C" w:rsidP="00E0211C">
      <w:pPr>
        <w:pStyle w:val="Normal1"/>
        <w:ind w:left="-567"/>
        <w:jc w:val="center"/>
        <w:rPr>
          <w:rFonts w:ascii="Verdana" w:hAnsi="Verdana"/>
          <w:sz w:val="16"/>
          <w:szCs w:val="16"/>
        </w:rPr>
      </w:pPr>
      <w:r w:rsidRPr="00720DEE">
        <w:rPr>
          <w:rFonts w:ascii="Verdana" w:hAnsi="Verdana"/>
          <w:sz w:val="16"/>
          <w:szCs w:val="16"/>
        </w:rPr>
        <w:t>Fuente: elaboración Unidad de Rehabilitación a partir información DEIS</w:t>
      </w:r>
    </w:p>
    <w:p w:rsidR="00E0211C" w:rsidRPr="00594DAF" w:rsidRDefault="00E0211C" w:rsidP="00A27DC8"/>
    <w:p w:rsidR="00E0211C" w:rsidRPr="00594DAF" w:rsidRDefault="00E0211C" w:rsidP="00A27DC8"/>
    <w:p w:rsidR="00E0211C" w:rsidRDefault="00E0211C" w:rsidP="00A27DC8">
      <w:r w:rsidRPr="00594DAF">
        <w:t xml:space="preserve">La Unidad de Rehabilitación de la Subsecretaría de Redes Asistenciales dispuso de recursos para entregar 759.452 ayudas técnicas a PcD en el año 2015, con un costo total de $61.410.623.191 (ver detalles en tabla </w:t>
      </w:r>
      <w:r>
        <w:t xml:space="preserve">N° </w:t>
      </w:r>
      <w:r w:rsidRPr="00594DAF">
        <w:rPr>
          <w:highlight w:val="yellow"/>
        </w:rPr>
        <w:t>XX)</w:t>
      </w:r>
      <w:r w:rsidRPr="00594DAF">
        <w:t xml:space="preserve">. SENADIS, por su parte entregó 7.642  ayudas técnicas en el año 2014, </w:t>
      </w:r>
      <w:r w:rsidRPr="00594DAF">
        <w:lastRenderedPageBreak/>
        <w:t>con un costo total de $ 4.708.517</w:t>
      </w:r>
      <w:r w:rsidRPr="00594DAF">
        <w:rPr>
          <w:vertAlign w:val="superscript"/>
        </w:rPr>
        <w:footnoteReference w:id="83"/>
      </w:r>
      <w:r w:rsidRPr="00594DAF">
        <w:t>. La Unidad de Rehabilitación de la Subsecretaría de Salud Pública realizó una estimación de las necesidades de ayudas técnicas para las PcD de 15 y más años, la cual alcanzó a un costo de $120 mil millones al año, es decir, el doble del presupuesto actual y esto sin considerar los requerimientos de ayudas técnicas para las PcD menores de 15 años.</w:t>
      </w:r>
    </w:p>
    <w:p w:rsidR="00E0211C" w:rsidRPr="00594DAF" w:rsidRDefault="00E0211C" w:rsidP="00A27DC8">
      <w:pPr>
        <w:pStyle w:val="Normal1"/>
        <w:jc w:val="both"/>
        <w:rPr>
          <w:rFonts w:ascii="Verdana" w:hAnsi="Verdana"/>
        </w:rPr>
      </w:pPr>
    </w:p>
    <w:p w:rsidR="00E0211C" w:rsidRPr="00A27DC8" w:rsidRDefault="00A27DC8" w:rsidP="00856EF9">
      <w:pPr>
        <w:jc w:val="center"/>
        <w:outlineLvl w:val="0"/>
        <w:rPr>
          <w:b/>
        </w:rPr>
      </w:pPr>
      <w:r>
        <w:rPr>
          <w:b/>
        </w:rPr>
        <w:t>TABLA N°</w:t>
      </w:r>
      <w:r w:rsidR="00E0211C" w:rsidRPr="00A27DC8">
        <w:rPr>
          <w:b/>
        </w:rPr>
        <w:t>:Proyección de Inversión en Ayudas Técnicas Año 2015*</w:t>
      </w:r>
    </w:p>
    <w:p w:rsidR="00E0211C" w:rsidRPr="00594DAF" w:rsidRDefault="00E0211C" w:rsidP="00E0211C">
      <w:pPr>
        <w:pStyle w:val="Normal1"/>
        <w:ind w:left="-567"/>
        <w:jc w:val="center"/>
        <w:rPr>
          <w:rFonts w:ascii="Verdana" w:hAnsi="Verdana"/>
        </w:rPr>
      </w:pPr>
      <w:r w:rsidRPr="00594DAF">
        <w:rPr>
          <w:rFonts w:ascii="Verdana" w:hAnsi="Verdana"/>
          <w:noProof/>
        </w:rPr>
        <w:drawing>
          <wp:inline distT="0" distB="0" distL="0" distR="0">
            <wp:extent cx="4083050" cy="52070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cstate="print"/>
                    <a:srcRect/>
                    <a:stretch>
                      <a:fillRect/>
                    </a:stretch>
                  </pic:blipFill>
                  <pic:spPr>
                    <a:xfrm>
                      <a:off x="0" y="0"/>
                      <a:ext cx="4083050" cy="5207000"/>
                    </a:xfrm>
                    <a:prstGeom prst="rect">
                      <a:avLst/>
                    </a:prstGeom>
                    <a:ln/>
                  </pic:spPr>
                </pic:pic>
              </a:graphicData>
            </a:graphic>
          </wp:inline>
        </w:drawing>
      </w:r>
    </w:p>
    <w:p w:rsidR="00E0211C" w:rsidRPr="00720DEE" w:rsidRDefault="00E0211C" w:rsidP="00E0211C">
      <w:pPr>
        <w:pStyle w:val="Normal1"/>
        <w:ind w:left="-567"/>
        <w:jc w:val="center"/>
        <w:rPr>
          <w:rFonts w:ascii="Verdana" w:hAnsi="Verdana"/>
          <w:sz w:val="16"/>
          <w:szCs w:val="16"/>
        </w:rPr>
      </w:pPr>
      <w:r w:rsidRPr="00720DEE">
        <w:rPr>
          <w:rFonts w:ascii="Verdana" w:hAnsi="Verdana"/>
          <w:sz w:val="16"/>
          <w:szCs w:val="16"/>
        </w:rPr>
        <w:t>*Elaboración Dpto. Discapacidad y Rehabilitación a partir de PPV FONASA año 2014</w:t>
      </w:r>
    </w:p>
    <w:p w:rsidR="00E0211C" w:rsidRPr="00594DAF" w:rsidRDefault="00E0211C" w:rsidP="00A27DC8"/>
    <w:p w:rsidR="00A27DC8" w:rsidRPr="00A27DC8" w:rsidRDefault="00E0211C" w:rsidP="00A27DC8">
      <w:r w:rsidRPr="00720DEE">
        <w:rPr>
          <w:rFonts w:eastAsia="Verdana" w:cs="Verdana"/>
        </w:rPr>
        <w:lastRenderedPageBreak/>
        <w:t>En relación a los recursos humanos disponibles para rehabilitación física en los hospitales de la red pública de salud, la Unidad de Rehabilitación de la Subsecretaría de Redes Asistencial informó que existen 1737 jornadas de 44 horas de profesionales no médicos en el país. De ellos, 79 % son kinesiólogos, 16,1 % terapeutas ocupacionales, 5 % fonoaudiólogos y un porcentaje marginal de otros profesionales; las jornadas de médicos especialistas en Medicina Física y Rehabilitación actualmente son 43,77. Dado que hay pocos especialistas en Medicina Física y Rehabilitación, el MINSAL ha impulsado un programa de becas de formación médicos en esta especialidad y, en un corte actual hay 24 médicos especializándose con destinación al servicio público. Existe disponibilidad de profesionales no médicos de rehabilitación en el país y el recurso financiero es el que limita su contratación.  No se ha realizado un estudio en el país que dimensione la demanda real de prestaciones de rehabilitación para PcD física y sensorial, asociadas o nó a otros déficits que generen una discapacidad múltiple, y estimar</w:t>
      </w:r>
      <w:r w:rsidRPr="00594DAF">
        <w:rPr>
          <w:rFonts w:eastAsia="Verdana" w:cs="Verdana"/>
        </w:rPr>
        <w:t xml:space="preserve"> el número de profesionales necesarios. Se está trabajando para ampliar el número y las especialidades de los profesionales tratantes en rehabilitación y, en relación a los especialistas médicos, la meta del MINSAL es disponer de al menos dos especialistas por hospital de alta complejidad (que son 64) y  para aquellos de mediana complejidad que desarrollen algunos programas específicos de rehabilitación (como hoy son el Hospital San José de Maipo y el de Peñablanca).</w:t>
      </w:r>
    </w:p>
    <w:p w:rsidR="00E0211C" w:rsidRPr="00A27DC8" w:rsidRDefault="00E0211C" w:rsidP="00A27DC8">
      <w:pPr>
        <w:pStyle w:val="Prrafodelista"/>
        <w:numPr>
          <w:ilvl w:val="0"/>
          <w:numId w:val="68"/>
        </w:numPr>
        <w:rPr>
          <w:b/>
        </w:rPr>
      </w:pPr>
      <w:r w:rsidRPr="00A27DC8">
        <w:rPr>
          <w:b/>
        </w:rPr>
        <w:t>Mental: Intelectual</w:t>
      </w:r>
    </w:p>
    <w:p w:rsidR="00E0211C" w:rsidRPr="00594DAF" w:rsidRDefault="00E0211C" w:rsidP="00A27DC8">
      <w:r w:rsidRPr="00594DAF">
        <w:t>Los Planes Nacionales de Salud Mental no han incluido la Discapacidad Intelectual entre sus prioridades, y tampoco se han desarrollado políticas específicas que favorezcan una adecuada atención de salud para las PcD Intelectual. Esto ha significado que estas personas y sus familiares encuentren numerosas barreras actitudinales en los equipos de salud que dificultan o deterioran la calidad de atención. Los integrantes de la Comisión conocieron de varios casos de PcD intelectual que han sufrido de discriminación por su discapacidad en procesos de atención de salud.</w:t>
      </w:r>
    </w:p>
    <w:p w:rsidR="00E0211C" w:rsidRPr="00594DAF" w:rsidRDefault="00E0211C" w:rsidP="00A27DC8">
      <w:r w:rsidRPr="00594DAF">
        <w:t>Las principales ofertas de rehabilitación para PcD intelectual en el sector público se encuentran en las escuelas especiales y una vez que egresan de ellas solo pueden acceder a los centros de rehabilitación que ofrecen algunas Fundaciones y ONGs.</w:t>
      </w:r>
    </w:p>
    <w:p w:rsidR="00E0211C" w:rsidRPr="00A27DC8" w:rsidRDefault="00E0211C" w:rsidP="00A27DC8">
      <w:pPr>
        <w:pStyle w:val="Prrafodelista"/>
        <w:numPr>
          <w:ilvl w:val="0"/>
          <w:numId w:val="68"/>
        </w:numPr>
        <w:rPr>
          <w:b/>
        </w:rPr>
      </w:pPr>
      <w:r w:rsidRPr="00A27DC8">
        <w:rPr>
          <w:b/>
        </w:rPr>
        <w:t>Mental: Psíquica</w:t>
      </w:r>
    </w:p>
    <w:p w:rsidR="00E0211C" w:rsidRPr="00594DAF" w:rsidRDefault="00E0211C" w:rsidP="00A27DC8">
      <w:r w:rsidRPr="00594DAF">
        <w:t>Aunque el desarrollo de dos Planes Nacionales de Salud Mental en los últimos 25 años ha contribuido a mejorar la disponibilidad y descentralización de los servicios de salud mental públicos, la accesibilidad y la calidad de ellos son aún insuficientes. Solamente el 5,3% de los beneficiarios de FONASA tuvo al menos una atención de salud mental en el año 2012, mientras que el 12,2% de los beneficiarios ISAPRES recibió esta atención (la cifra de las ISAPRES es similar a lo observado en países de altos ingresos).</w:t>
      </w:r>
      <w:r w:rsidRPr="00594DAF">
        <w:rPr>
          <w:vertAlign w:val="superscript"/>
        </w:rPr>
        <w:footnoteReference w:id="84"/>
      </w:r>
      <w:r w:rsidRPr="00594DAF">
        <w:t xml:space="preserve"> Por otra parte, solamente el 6,7% de los centros </w:t>
      </w:r>
      <w:r w:rsidRPr="00594DAF">
        <w:lastRenderedPageBreak/>
        <w:t>ambulatorios de salud mental y psiquiatría cumplen con los estándares de calidad de la OMS sobre intervenciones psicosociales y ninguno con los estándares de confidencialidad de las fichas clínicas y del acceso a ellas de los usuarios.</w:t>
      </w:r>
      <w:r w:rsidRPr="00594DAF">
        <w:rPr>
          <w:vertAlign w:val="superscript"/>
        </w:rPr>
        <w:footnoteReference w:id="85"/>
      </w:r>
      <w:r w:rsidRPr="00594DAF">
        <w:t xml:space="preserve"> Las insuficiencias descritas se relacionan principalmente con un bajo presupuesto para salud mental en relación a lo que se destina para salud física en los presupuestos nacionales, baja disponibilidad de centros de salud mental comunitaria y baja tasa y distribución inequitativa de los recursos humanos de salud mental a lo largo del país.</w:t>
      </w:r>
      <w:r w:rsidRPr="00594DAF">
        <w:rPr>
          <w:vertAlign w:val="superscript"/>
        </w:rPr>
        <w:footnoteReference w:id="86"/>
      </w:r>
    </w:p>
    <w:p w:rsidR="00E0211C" w:rsidRPr="00594DAF" w:rsidRDefault="00E0211C" w:rsidP="00A27DC8">
      <w:r w:rsidRPr="00594DAF">
        <w:t>El Plan Nacional de Salud Mental y Psiquiatría del año 2000</w:t>
      </w:r>
      <w:r w:rsidRPr="00594DAF">
        <w:rPr>
          <w:vertAlign w:val="superscript"/>
        </w:rPr>
        <w:footnoteReference w:id="87"/>
      </w:r>
      <w:r w:rsidRPr="00594DAF">
        <w:t xml:space="preserve"> planteó la meta de llegar en 10 años a un presupuesto de salud mental del 5% del presupuesto anual del sector público de salud, estimando que con esa proporción se financiaba el tratamiento y la rehabilitación de las personas con trastornos mentales severos y de las PcD psíquica. Sin embargo, en su momento más alto el presupuesto de salud mental llegó solamente a 3,10% y en los últimos años descendió a 2,16%, muy por debajo del de muchos países de Latino América e insuficiente para cubrir la demanda (Gráfico n° </w:t>
      </w:r>
      <w:r w:rsidRPr="00594DAF">
        <w:rPr>
          <w:highlight w:val="yellow"/>
        </w:rPr>
        <w:t>XX</w:t>
      </w:r>
      <w:r w:rsidRPr="00594DAF">
        <w:t>)</w:t>
      </w:r>
      <w:r w:rsidRPr="00594DAF">
        <w:rPr>
          <w:vertAlign w:val="superscript"/>
        </w:rPr>
        <w:footnoteReference w:id="88"/>
      </w:r>
      <w:r w:rsidRPr="00594DAF">
        <w:t>.</w:t>
      </w:r>
    </w:p>
    <w:p w:rsidR="00E0211C" w:rsidRPr="00720DEE" w:rsidRDefault="00E0211C" w:rsidP="00856EF9">
      <w:pPr>
        <w:outlineLvl w:val="0"/>
        <w:rPr>
          <w:b/>
        </w:rPr>
      </w:pPr>
      <w:r w:rsidRPr="00720DEE">
        <w:rPr>
          <w:b/>
        </w:rPr>
        <w:t>Gráfico N° :</w:t>
      </w:r>
    </w:p>
    <w:p w:rsidR="00E0211C" w:rsidRPr="00594DAF" w:rsidRDefault="00E0211C" w:rsidP="00A27DC8">
      <w:r w:rsidRPr="00594DAF">
        <w:rPr>
          <w:noProof/>
          <w:lang w:val="es-MX" w:eastAsia="es-MX"/>
        </w:rPr>
        <w:drawing>
          <wp:inline distT="0" distB="0" distL="0" distR="0">
            <wp:extent cx="4567807" cy="274624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cstate="print"/>
                    <a:srcRect/>
                    <a:stretch>
                      <a:fillRect/>
                    </a:stretch>
                  </pic:blipFill>
                  <pic:spPr>
                    <a:xfrm>
                      <a:off x="0" y="0"/>
                      <a:ext cx="4567807" cy="2746240"/>
                    </a:xfrm>
                    <a:prstGeom prst="rect">
                      <a:avLst/>
                    </a:prstGeom>
                    <a:ln/>
                  </pic:spPr>
                </pic:pic>
              </a:graphicData>
            </a:graphic>
          </wp:inline>
        </w:drawing>
      </w:r>
    </w:p>
    <w:p w:rsidR="00E0211C" w:rsidRPr="00594DAF" w:rsidRDefault="00E0211C" w:rsidP="00A27DC8"/>
    <w:p w:rsidR="00E0211C" w:rsidRPr="00594DAF" w:rsidRDefault="00E0211C" w:rsidP="00A27DC8">
      <w:r w:rsidRPr="00594DAF">
        <w:t xml:space="preserve">Los centros de salud mental comunitarios (conocidos con las siglas de COSAM o CESAM) son una de las estrategias centrales del Plan Nacional de Salud Mental y Psiquiatría de MINSAL para proveer atención a las personas con trastornos mentales severos en conjunto con los centros de </w:t>
      </w:r>
      <w:r w:rsidRPr="00594DAF">
        <w:lastRenderedPageBreak/>
        <w:t xml:space="preserve">APS. La atención en estos centros contempla la prevención de la discapacidad psíquica y la rehabilitación de las PcD psíquica, contemplando una forma de trabajo de mayor concordancia con los derechos establecidos en la CDPD que los consultorios tradicionales de psiquiatría en los hospitales, CDT y CRS.  Se destacan en este sentido las intervenciones más tempranas, su ubicación más descentralizada y cercana a donde viven las personas, el trabajo con equipos profesionales multidisciplinarios y las acciones con la comunidad y otros sectores para favorecer procesos de inclusión social. A pesar de ser un componente crítico de la red de salud mental, su desarrollo ha sido lento e insuficiente en los últimos 15 años (Gráfico n°  </w:t>
      </w:r>
      <w:r w:rsidRPr="00594DAF">
        <w:rPr>
          <w:highlight w:val="yellow"/>
        </w:rPr>
        <w:t>XX</w:t>
      </w:r>
      <w:r w:rsidRPr="00594DAF">
        <w:t>), llegando a solo 91 centros en el año 2015, de acuerdo a información de la Unidad de Salud Mental de la Subsecretaría de Redes Asistenciales. Si se mantiene este ritmo de crecimiento, Chile se demoraría 60 años en llegar a la meta de 1 centro de salud mental comunitaria por cada 40.000 personas beneficiarias de FONASA</w:t>
      </w:r>
      <w:r w:rsidRPr="00594DAF">
        <w:rPr>
          <w:vertAlign w:val="superscript"/>
        </w:rPr>
        <w:footnoteReference w:id="89"/>
      </w:r>
      <w:r w:rsidRPr="00594DAF">
        <w:t xml:space="preserve"> (334 centros de acuerdo a la población 2015).</w:t>
      </w:r>
    </w:p>
    <w:p w:rsidR="00E0211C" w:rsidRPr="00720DEE" w:rsidRDefault="00E0211C" w:rsidP="00856EF9">
      <w:pPr>
        <w:outlineLvl w:val="0"/>
        <w:rPr>
          <w:b/>
        </w:rPr>
      </w:pPr>
      <w:r w:rsidRPr="00720DEE">
        <w:rPr>
          <w:b/>
        </w:rPr>
        <w:t>Gráfico n° :</w:t>
      </w:r>
    </w:p>
    <w:p w:rsidR="00E0211C" w:rsidRPr="00594DAF" w:rsidRDefault="00E0211C" w:rsidP="00A27DC8">
      <w:r w:rsidRPr="00594DAF">
        <w:rPr>
          <w:noProof/>
          <w:lang w:val="es-MX" w:eastAsia="es-MX"/>
        </w:rPr>
        <w:drawing>
          <wp:inline distT="0" distB="0" distL="0" distR="0">
            <wp:extent cx="4572000" cy="27432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cstate="print"/>
                    <a:srcRect/>
                    <a:stretch>
                      <a:fillRect/>
                    </a:stretch>
                  </pic:blipFill>
                  <pic:spPr>
                    <a:xfrm>
                      <a:off x="0" y="0"/>
                      <a:ext cx="4572000" cy="2743200"/>
                    </a:xfrm>
                    <a:prstGeom prst="rect">
                      <a:avLst/>
                    </a:prstGeom>
                    <a:ln/>
                  </pic:spPr>
                </pic:pic>
              </a:graphicData>
            </a:graphic>
          </wp:inline>
        </w:drawing>
      </w:r>
    </w:p>
    <w:p w:rsidR="00E0211C" w:rsidRPr="00594DAF" w:rsidRDefault="00E0211C" w:rsidP="00A27DC8"/>
    <w:p w:rsidR="00E0211C" w:rsidRPr="00594DAF" w:rsidRDefault="00E0211C" w:rsidP="00A27DC8">
      <w:r w:rsidRPr="00594DAF">
        <w:t>La mayoría de las personas que tienen trastornos mentales consultan de manera tardía en los centros de APS, cuando ya han desarrollado algún grado de discapacidad. Esta situación es más acentuada en el caso de las personas con demencia, quienes además no encuentran programas específicos para sus necesidades en APS, ni en centros de salud de especialidades.</w:t>
      </w:r>
      <w:r w:rsidRPr="00594DAF">
        <w:rPr>
          <w:vertAlign w:val="superscript"/>
        </w:rPr>
        <w:footnoteReference w:id="90"/>
      </w:r>
    </w:p>
    <w:p w:rsidR="00E0211C" w:rsidRPr="00594DAF" w:rsidRDefault="00E0211C" w:rsidP="00A27DC8">
      <w:r w:rsidRPr="00594DAF">
        <w:t xml:space="preserve">La distribución de los recursos ambulatorios es inequitativa (Tabla n° </w:t>
      </w:r>
      <w:r w:rsidRPr="00594DAF">
        <w:rPr>
          <w:highlight w:val="yellow"/>
        </w:rPr>
        <w:t>XX</w:t>
      </w:r>
      <w:r w:rsidRPr="00594DAF">
        <w:t xml:space="preserve">), con una tasa mínima de 93,0 horas semanales de profesionales de salud mental x 40.000 habitantes en Aysén y una tasa </w:t>
      </w:r>
      <w:r w:rsidRPr="00594DAF">
        <w:lastRenderedPageBreak/>
        <w:t xml:space="preserve">máxima de 376,6 en servicio de Salud Metropolitano Norte 25 (aunque se debe considerar que allí se encuentran el hospital siquiátrico con mayor dotación de RRHH del país). </w:t>
      </w:r>
      <w:r w:rsidRPr="00594DAF">
        <w:rPr>
          <w:vertAlign w:val="superscript"/>
        </w:rPr>
        <w:footnoteReference w:id="91"/>
      </w:r>
    </w:p>
    <w:p w:rsidR="00E0211C" w:rsidRPr="00A27DC8" w:rsidRDefault="00E0211C" w:rsidP="00E0211C">
      <w:pPr>
        <w:pStyle w:val="Normal1"/>
        <w:spacing w:after="0" w:line="240" w:lineRule="auto"/>
        <w:ind w:left="-567"/>
        <w:jc w:val="center"/>
        <w:rPr>
          <w:rFonts w:asciiTheme="minorHAnsi" w:hAnsiTheme="minorHAnsi"/>
        </w:rPr>
      </w:pPr>
      <w:r w:rsidRPr="00A27DC8">
        <w:rPr>
          <w:rFonts w:asciiTheme="minorHAnsi" w:eastAsia="Verdana" w:hAnsiTheme="minorHAnsi" w:cs="Verdana"/>
          <w:b/>
        </w:rPr>
        <w:t xml:space="preserve">Tabla </w:t>
      </w:r>
      <w:r w:rsidRPr="00A27DC8">
        <w:rPr>
          <w:rFonts w:asciiTheme="minorHAnsi" w:eastAsia="Verdana" w:hAnsiTheme="minorHAnsi" w:cs="Verdana"/>
          <w:b/>
          <w:highlight w:val="yellow"/>
        </w:rPr>
        <w:t>XX</w:t>
      </w:r>
      <w:r w:rsidRPr="00A27DC8">
        <w:rPr>
          <w:rFonts w:asciiTheme="minorHAnsi" w:eastAsia="Verdana" w:hAnsiTheme="minorHAnsi" w:cs="Verdana"/>
          <w:b/>
        </w:rPr>
        <w:t>. Recursos profesionales de los centros de salud mental ambulatorios (especialidad) en el sector público en el año 2012: información por Servicio de Salud (tasas de horas semanales por 40.000 beneficiarios)</w:t>
      </w:r>
    </w:p>
    <w:tbl>
      <w:tblPr>
        <w:tblW w:w="10560" w:type="dxa"/>
        <w:jc w:val="center"/>
        <w:tblLayout w:type="fixed"/>
        <w:tblLook w:val="0400"/>
      </w:tblPr>
      <w:tblGrid>
        <w:gridCol w:w="1488"/>
        <w:gridCol w:w="1134"/>
        <w:gridCol w:w="1134"/>
        <w:gridCol w:w="1134"/>
        <w:gridCol w:w="1134"/>
        <w:gridCol w:w="1134"/>
        <w:gridCol w:w="1134"/>
        <w:gridCol w:w="1134"/>
        <w:gridCol w:w="1134"/>
      </w:tblGrid>
      <w:tr w:rsidR="00E0211C" w:rsidTr="00C56471">
        <w:trPr>
          <w:trHeight w:val="300"/>
          <w:jc w:val="center"/>
        </w:trPr>
        <w:tc>
          <w:tcPr>
            <w:tcW w:w="1488" w:type="dxa"/>
            <w:vMerge w:val="restart"/>
            <w:tcBorders>
              <w:top w:val="nil"/>
              <w:left w:val="single" w:sz="8" w:space="0" w:color="000000"/>
              <w:bottom w:val="single" w:sz="8" w:space="0" w:color="000000"/>
              <w:right w:val="single" w:sz="8" w:space="0" w:color="000000"/>
            </w:tcBorders>
            <w:vAlign w:val="center"/>
          </w:tcPr>
          <w:p w:rsidR="00E0211C" w:rsidRDefault="00E0211C" w:rsidP="00C56471">
            <w:pPr>
              <w:pStyle w:val="Normal1"/>
              <w:spacing w:after="0" w:line="240" w:lineRule="auto"/>
              <w:jc w:val="both"/>
            </w:pPr>
            <w:r>
              <w:rPr>
                <w:rFonts w:ascii="Verdana" w:eastAsia="Verdana" w:hAnsi="Verdana" w:cs="Verdana"/>
                <w:b/>
                <w:sz w:val="18"/>
                <w:szCs w:val="18"/>
              </w:rPr>
              <w:t>Servicio de Salud</w:t>
            </w:r>
          </w:p>
        </w:tc>
        <w:tc>
          <w:tcPr>
            <w:tcW w:w="1134" w:type="dxa"/>
            <w:vMerge w:val="restart"/>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b/>
                <w:sz w:val="18"/>
                <w:szCs w:val="18"/>
              </w:rPr>
              <w:t>N° horas Psiquiatra x 40.000 benefi-ciarios</w:t>
            </w:r>
          </w:p>
        </w:tc>
        <w:tc>
          <w:tcPr>
            <w:tcW w:w="1134" w:type="dxa"/>
            <w:vMerge w:val="restart"/>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b/>
                <w:sz w:val="18"/>
                <w:szCs w:val="18"/>
              </w:rPr>
              <w:t>N° horas otros Médicos x 40.000 benefi-ciarios</w:t>
            </w:r>
          </w:p>
        </w:tc>
        <w:tc>
          <w:tcPr>
            <w:tcW w:w="1134" w:type="dxa"/>
            <w:vMerge w:val="restart"/>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b/>
                <w:sz w:val="18"/>
                <w:szCs w:val="18"/>
              </w:rPr>
              <w:t>N° horas Enfermera x 40.000 benefi-ciarios</w:t>
            </w:r>
          </w:p>
        </w:tc>
        <w:tc>
          <w:tcPr>
            <w:tcW w:w="1134" w:type="dxa"/>
            <w:vMerge w:val="restart"/>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b/>
                <w:sz w:val="18"/>
                <w:szCs w:val="18"/>
              </w:rPr>
              <w:t>N° horas Psicólogo x 40.000 benefi-ciarios</w:t>
            </w:r>
          </w:p>
        </w:tc>
        <w:tc>
          <w:tcPr>
            <w:tcW w:w="1134" w:type="dxa"/>
            <w:vMerge w:val="restart"/>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b/>
                <w:sz w:val="18"/>
                <w:szCs w:val="18"/>
              </w:rPr>
              <w:t>N° horas Terap Ocupacional x 40.000 benefi-ciarios</w:t>
            </w:r>
          </w:p>
        </w:tc>
        <w:tc>
          <w:tcPr>
            <w:tcW w:w="1134" w:type="dxa"/>
            <w:vMerge w:val="restart"/>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b/>
                <w:sz w:val="18"/>
                <w:szCs w:val="18"/>
              </w:rPr>
              <w:t>N° horas Trabajador Social x 40.000 benefi-ciarios</w:t>
            </w:r>
          </w:p>
        </w:tc>
        <w:tc>
          <w:tcPr>
            <w:tcW w:w="1134" w:type="dxa"/>
            <w:vMerge w:val="restart"/>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b/>
                <w:sz w:val="18"/>
                <w:szCs w:val="18"/>
              </w:rPr>
              <w:t>N° horas otros profesiona-les x 40.000 benefi-ciarios</w:t>
            </w:r>
          </w:p>
        </w:tc>
        <w:tc>
          <w:tcPr>
            <w:tcW w:w="1134" w:type="dxa"/>
            <w:vMerge w:val="restart"/>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b/>
                <w:sz w:val="18"/>
                <w:szCs w:val="18"/>
              </w:rPr>
              <w:t>N° total de horas de profesiona-les x 40.000 benefi-ciarios</w:t>
            </w:r>
          </w:p>
        </w:tc>
      </w:tr>
      <w:tr w:rsidR="00E0211C" w:rsidTr="00C56471">
        <w:trPr>
          <w:trHeight w:val="940"/>
          <w:jc w:val="center"/>
        </w:trPr>
        <w:tc>
          <w:tcPr>
            <w:tcW w:w="1488" w:type="dxa"/>
            <w:vMerge/>
            <w:tcBorders>
              <w:top w:val="nil"/>
              <w:left w:val="single" w:sz="8" w:space="0" w:color="000000"/>
              <w:bottom w:val="single" w:sz="8" w:space="0" w:color="000000"/>
              <w:right w:val="single" w:sz="8" w:space="0" w:color="000000"/>
            </w:tcBorders>
            <w:vAlign w:val="center"/>
          </w:tcPr>
          <w:p w:rsidR="00E0211C" w:rsidRDefault="00E0211C" w:rsidP="00C56471">
            <w:pPr>
              <w:pStyle w:val="Normal1"/>
              <w:widowControl w:val="0"/>
              <w:spacing w:after="0" w:line="276" w:lineRule="auto"/>
            </w:pPr>
          </w:p>
        </w:tc>
        <w:tc>
          <w:tcPr>
            <w:tcW w:w="1134" w:type="dxa"/>
            <w:vMerge/>
            <w:tcBorders>
              <w:top w:val="nil"/>
              <w:left w:val="single" w:sz="4" w:space="0" w:color="000000"/>
              <w:bottom w:val="single" w:sz="4" w:space="0" w:color="000000"/>
              <w:right w:val="single" w:sz="4" w:space="0" w:color="000000"/>
            </w:tcBorders>
            <w:vAlign w:val="center"/>
          </w:tcPr>
          <w:p w:rsidR="00E0211C" w:rsidRDefault="00E0211C" w:rsidP="00C56471">
            <w:pPr>
              <w:pStyle w:val="Normal1"/>
              <w:widowControl w:val="0"/>
              <w:spacing w:after="0" w:line="276" w:lineRule="auto"/>
            </w:pPr>
          </w:p>
        </w:tc>
        <w:tc>
          <w:tcPr>
            <w:tcW w:w="1134" w:type="dxa"/>
            <w:vMerge/>
            <w:tcBorders>
              <w:top w:val="nil"/>
              <w:left w:val="single" w:sz="4" w:space="0" w:color="000000"/>
              <w:bottom w:val="single" w:sz="4" w:space="0" w:color="000000"/>
              <w:right w:val="single" w:sz="4" w:space="0" w:color="000000"/>
            </w:tcBorders>
            <w:vAlign w:val="center"/>
          </w:tcPr>
          <w:p w:rsidR="00E0211C" w:rsidRDefault="00E0211C" w:rsidP="00C56471">
            <w:pPr>
              <w:pStyle w:val="Normal1"/>
              <w:widowControl w:val="0"/>
              <w:spacing w:after="0" w:line="276" w:lineRule="auto"/>
            </w:pPr>
          </w:p>
        </w:tc>
        <w:tc>
          <w:tcPr>
            <w:tcW w:w="1134" w:type="dxa"/>
            <w:vMerge/>
            <w:tcBorders>
              <w:top w:val="nil"/>
              <w:left w:val="single" w:sz="4" w:space="0" w:color="000000"/>
              <w:bottom w:val="single" w:sz="4" w:space="0" w:color="000000"/>
              <w:right w:val="single" w:sz="4" w:space="0" w:color="000000"/>
            </w:tcBorders>
            <w:vAlign w:val="center"/>
          </w:tcPr>
          <w:p w:rsidR="00E0211C" w:rsidRDefault="00E0211C" w:rsidP="00C56471">
            <w:pPr>
              <w:pStyle w:val="Normal1"/>
              <w:widowControl w:val="0"/>
              <w:spacing w:after="0" w:line="276" w:lineRule="auto"/>
            </w:pPr>
          </w:p>
        </w:tc>
        <w:tc>
          <w:tcPr>
            <w:tcW w:w="1134" w:type="dxa"/>
            <w:vMerge/>
            <w:tcBorders>
              <w:top w:val="nil"/>
              <w:left w:val="single" w:sz="4" w:space="0" w:color="000000"/>
              <w:bottom w:val="single" w:sz="4" w:space="0" w:color="000000"/>
              <w:right w:val="single" w:sz="4" w:space="0" w:color="000000"/>
            </w:tcBorders>
            <w:vAlign w:val="center"/>
          </w:tcPr>
          <w:p w:rsidR="00E0211C" w:rsidRDefault="00E0211C" w:rsidP="00C56471">
            <w:pPr>
              <w:pStyle w:val="Normal1"/>
              <w:widowControl w:val="0"/>
              <w:spacing w:after="0" w:line="276" w:lineRule="auto"/>
            </w:pPr>
          </w:p>
        </w:tc>
        <w:tc>
          <w:tcPr>
            <w:tcW w:w="1134" w:type="dxa"/>
            <w:vMerge/>
            <w:tcBorders>
              <w:top w:val="nil"/>
              <w:left w:val="single" w:sz="4" w:space="0" w:color="000000"/>
              <w:bottom w:val="single" w:sz="4" w:space="0" w:color="000000"/>
              <w:right w:val="single" w:sz="4" w:space="0" w:color="000000"/>
            </w:tcBorders>
            <w:vAlign w:val="center"/>
          </w:tcPr>
          <w:p w:rsidR="00E0211C" w:rsidRDefault="00E0211C" w:rsidP="00C56471">
            <w:pPr>
              <w:pStyle w:val="Normal1"/>
              <w:widowControl w:val="0"/>
              <w:spacing w:after="0" w:line="276" w:lineRule="auto"/>
            </w:pPr>
          </w:p>
        </w:tc>
        <w:tc>
          <w:tcPr>
            <w:tcW w:w="1134" w:type="dxa"/>
            <w:vMerge/>
            <w:tcBorders>
              <w:top w:val="nil"/>
              <w:left w:val="single" w:sz="4" w:space="0" w:color="000000"/>
              <w:bottom w:val="single" w:sz="4" w:space="0" w:color="000000"/>
              <w:right w:val="single" w:sz="4" w:space="0" w:color="000000"/>
            </w:tcBorders>
            <w:vAlign w:val="center"/>
          </w:tcPr>
          <w:p w:rsidR="00E0211C" w:rsidRDefault="00E0211C" w:rsidP="00C56471">
            <w:pPr>
              <w:pStyle w:val="Normal1"/>
              <w:widowControl w:val="0"/>
              <w:spacing w:after="0" w:line="276" w:lineRule="auto"/>
            </w:pPr>
          </w:p>
        </w:tc>
        <w:tc>
          <w:tcPr>
            <w:tcW w:w="1134" w:type="dxa"/>
            <w:vMerge/>
            <w:tcBorders>
              <w:top w:val="nil"/>
              <w:left w:val="single" w:sz="4" w:space="0" w:color="000000"/>
              <w:bottom w:val="single" w:sz="4" w:space="0" w:color="000000"/>
              <w:right w:val="single" w:sz="4" w:space="0" w:color="000000"/>
            </w:tcBorders>
            <w:vAlign w:val="center"/>
          </w:tcPr>
          <w:p w:rsidR="00E0211C" w:rsidRDefault="00E0211C" w:rsidP="00C56471">
            <w:pPr>
              <w:pStyle w:val="Normal1"/>
              <w:widowControl w:val="0"/>
              <w:spacing w:after="0" w:line="276" w:lineRule="auto"/>
            </w:pPr>
          </w:p>
        </w:tc>
        <w:tc>
          <w:tcPr>
            <w:tcW w:w="1134" w:type="dxa"/>
            <w:vMerge/>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p>
          <w:p w:rsidR="00E0211C" w:rsidRDefault="00E0211C" w:rsidP="00C56471">
            <w:pPr>
              <w:pStyle w:val="Normal1"/>
              <w:spacing w:after="0" w:line="240" w:lineRule="auto"/>
              <w:jc w:val="both"/>
            </w:pPr>
          </w:p>
          <w:p w:rsidR="00E0211C" w:rsidRDefault="00E0211C" w:rsidP="00C56471">
            <w:pPr>
              <w:pStyle w:val="Normal1"/>
              <w:spacing w:after="0" w:line="240" w:lineRule="auto"/>
              <w:jc w:val="both"/>
            </w:pPr>
          </w:p>
          <w:p w:rsidR="00E0211C" w:rsidRDefault="00E0211C" w:rsidP="00C56471">
            <w:pPr>
              <w:pStyle w:val="Normal1"/>
              <w:spacing w:after="0" w:line="240" w:lineRule="auto"/>
              <w:jc w:val="both"/>
            </w:pPr>
          </w:p>
          <w:p w:rsidR="00E0211C" w:rsidRDefault="00E0211C" w:rsidP="00C56471">
            <w:pPr>
              <w:pStyle w:val="Normal1"/>
              <w:spacing w:after="0" w:line="240" w:lineRule="auto"/>
              <w:jc w:val="both"/>
            </w:pPr>
          </w:p>
          <w:p w:rsidR="00E0211C" w:rsidRDefault="00E0211C" w:rsidP="00C56471">
            <w:pPr>
              <w:pStyle w:val="Normal1"/>
              <w:spacing w:after="0" w:line="240" w:lineRule="auto"/>
              <w:jc w:val="both"/>
            </w:pPr>
          </w:p>
          <w:p w:rsidR="00E0211C" w:rsidRDefault="00E0211C" w:rsidP="00C56471">
            <w:pPr>
              <w:pStyle w:val="Normal1"/>
              <w:spacing w:after="0" w:line="240" w:lineRule="auto"/>
              <w:jc w:val="both"/>
            </w:pPr>
          </w:p>
          <w:p w:rsidR="00E0211C" w:rsidRDefault="00E0211C" w:rsidP="00C56471">
            <w:pPr>
              <w:pStyle w:val="Normal1"/>
              <w:spacing w:after="0" w:line="240" w:lineRule="auto"/>
              <w:jc w:val="both"/>
            </w:pPr>
          </w:p>
          <w:p w:rsidR="00E0211C" w:rsidRDefault="00E0211C" w:rsidP="00C56471">
            <w:pPr>
              <w:pStyle w:val="Normal1"/>
              <w:spacing w:after="0" w:line="240" w:lineRule="auto"/>
              <w:jc w:val="both"/>
            </w:pP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Arica</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25,6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25,0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164,8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27,3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74,7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327,7</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Iquique</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15,4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23,1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78,8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61,5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15,4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237,5</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Antofagasta</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24,6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43,5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18,8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108,1</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Atacama</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25,6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63,1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13,2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122,2</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Coquimbo</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12,5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50,1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24,3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115,5</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Valparaíso</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39,8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18,4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86,5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41,1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207,3</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Viña-Quillota</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21,6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57,6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129,4</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Aconcagua</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16,3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40,7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24,4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32,6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123,9</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M. Norte</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59,3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20,2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16,4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186,3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42,8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42,0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9,6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376,6</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M. Central</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82,1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18,4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19,6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169,8</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M. Oriente</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67,4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126,8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40,4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283,1</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M. Sur</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33,5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66,1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34,3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195,8</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M. Occidente</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31,0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15,3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110,1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22,9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56,4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252,4</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M. Sur Oriente</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31,6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103,1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26,4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50,6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230,6</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O'Higgins</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35,4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11,2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51,1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19,6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140,7</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Maule</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69,3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25,8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133,4</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Ñuble</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12,9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52,2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22,8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115,3</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Concepción</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25,4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15,3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60,6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37,7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147,1</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Talcahuano</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52,3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35,4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88,4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42,7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237,4</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Arauco</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34,4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97,3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9,0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69,8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215,6</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Biobío</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33,8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54,6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20,8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31,2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145,6</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Araucanía Nor.</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30,3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47,9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30,3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131,2</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Araucanía Sur</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27,9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46,9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30,7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134,0</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Valdivia</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32,1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27,8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54,1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22,2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155,1</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Osorno</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26,6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21,5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51,7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17,2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34,4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151,5</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Reloncaví</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43,1</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38,7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16,5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110,4</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Chiloé</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20,9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11,9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23,8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50,7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26,8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140,1</w:t>
            </w:r>
          </w:p>
        </w:tc>
      </w:tr>
      <w:tr w:rsidR="00E0211C" w:rsidTr="00C56471">
        <w:trPr>
          <w:trHeight w:val="26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Aysén</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21,4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34,5</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0,0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93,0</w:t>
            </w:r>
          </w:p>
        </w:tc>
      </w:tr>
      <w:tr w:rsidR="00E0211C" w:rsidTr="00C56471">
        <w:trPr>
          <w:trHeight w:val="240"/>
          <w:jc w:val="center"/>
        </w:trPr>
        <w:tc>
          <w:tcPr>
            <w:tcW w:w="1488" w:type="dxa"/>
            <w:tcBorders>
              <w:top w:val="nil"/>
              <w:left w:val="single" w:sz="8" w:space="0" w:color="000000"/>
              <w:bottom w:val="single" w:sz="8"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sz w:val="18"/>
                <w:szCs w:val="18"/>
              </w:rPr>
              <w:t>Magallanes</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46,9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28,9</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61,7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18,0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24,3</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201,4</w:t>
            </w:r>
          </w:p>
        </w:tc>
      </w:tr>
      <w:tr w:rsidR="00E0211C" w:rsidTr="00C56471">
        <w:trPr>
          <w:trHeight w:val="260"/>
          <w:jc w:val="center"/>
        </w:trPr>
        <w:tc>
          <w:tcPr>
            <w:tcW w:w="1488" w:type="dxa"/>
            <w:tcBorders>
              <w:top w:val="nil"/>
              <w:left w:val="single" w:sz="8" w:space="0" w:color="000000"/>
              <w:bottom w:val="single" w:sz="4"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b/>
                <w:sz w:val="18"/>
                <w:szCs w:val="18"/>
              </w:rPr>
              <w:t xml:space="preserve">mediana </w:t>
            </w:r>
          </w:p>
        </w:tc>
        <w:tc>
          <w:tcPr>
            <w:tcW w:w="1134" w:type="dxa"/>
            <w:tcBorders>
              <w:top w:val="nil"/>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28,8</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8,0</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60,6</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13,2</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30,7</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2,4</w:t>
            </w:r>
          </w:p>
        </w:tc>
        <w:tc>
          <w:tcPr>
            <w:tcW w:w="1134" w:type="dxa"/>
            <w:tcBorders>
              <w:top w:val="nil"/>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147,1</w:t>
            </w:r>
          </w:p>
        </w:tc>
      </w:tr>
      <w:tr w:rsidR="00E0211C" w:rsidTr="00C56471">
        <w:trPr>
          <w:trHeight w:val="260"/>
          <w:jc w:val="center"/>
        </w:trPr>
        <w:tc>
          <w:tcPr>
            <w:tcW w:w="1488" w:type="dxa"/>
            <w:tcBorders>
              <w:top w:val="single" w:sz="4" w:space="0" w:color="000000"/>
              <w:left w:val="single" w:sz="4" w:space="0" w:color="000000"/>
              <w:bottom w:val="single" w:sz="4" w:space="0" w:color="000000"/>
              <w:right w:val="nil"/>
            </w:tcBorders>
            <w:shd w:val="clear" w:color="auto" w:fill="FFFFFF"/>
            <w:vAlign w:val="center"/>
          </w:tcPr>
          <w:p w:rsidR="00E0211C" w:rsidRDefault="00E0211C" w:rsidP="00C56471">
            <w:pPr>
              <w:pStyle w:val="Normal1"/>
              <w:spacing w:after="0" w:line="240" w:lineRule="auto"/>
              <w:jc w:val="both"/>
            </w:pPr>
            <w:r>
              <w:rPr>
                <w:rFonts w:ascii="Verdana" w:eastAsia="Verdana" w:hAnsi="Verdana" w:cs="Verdana"/>
                <w:b/>
                <w:sz w:val="18"/>
                <w:szCs w:val="18"/>
              </w:rPr>
              <w:lastRenderedPageBreak/>
              <w:t>promedio</w:t>
            </w:r>
          </w:p>
        </w:tc>
        <w:tc>
          <w:tcPr>
            <w:tcW w:w="1134" w:type="dxa"/>
            <w:tcBorders>
              <w:top w:val="single" w:sz="4" w:space="0" w:color="000000"/>
              <w:left w:val="single" w:sz="4" w:space="0" w:color="000000"/>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30,8</w:t>
            </w:r>
          </w:p>
        </w:tc>
        <w:tc>
          <w:tcPr>
            <w:tcW w:w="1134" w:type="dxa"/>
            <w:tcBorders>
              <w:top w:val="single" w:sz="4" w:space="0" w:color="000000"/>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8,4</w:t>
            </w:r>
          </w:p>
        </w:tc>
        <w:tc>
          <w:tcPr>
            <w:tcW w:w="1134" w:type="dxa"/>
            <w:tcBorders>
              <w:top w:val="single" w:sz="4" w:space="0" w:color="000000"/>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10,2</w:t>
            </w:r>
          </w:p>
        </w:tc>
        <w:tc>
          <w:tcPr>
            <w:tcW w:w="1134" w:type="dxa"/>
            <w:tcBorders>
              <w:top w:val="single" w:sz="4" w:space="0" w:color="000000"/>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77,0</w:t>
            </w:r>
          </w:p>
        </w:tc>
        <w:tc>
          <w:tcPr>
            <w:tcW w:w="1134" w:type="dxa"/>
            <w:tcBorders>
              <w:top w:val="single" w:sz="4" w:space="0" w:color="000000"/>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16,7</w:t>
            </w:r>
          </w:p>
        </w:tc>
        <w:tc>
          <w:tcPr>
            <w:tcW w:w="1134" w:type="dxa"/>
            <w:tcBorders>
              <w:top w:val="single" w:sz="4" w:space="0" w:color="000000"/>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33,3</w:t>
            </w:r>
          </w:p>
        </w:tc>
        <w:tc>
          <w:tcPr>
            <w:tcW w:w="1134" w:type="dxa"/>
            <w:tcBorders>
              <w:top w:val="single" w:sz="4" w:space="0" w:color="000000"/>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5,1</w:t>
            </w:r>
          </w:p>
        </w:tc>
        <w:tc>
          <w:tcPr>
            <w:tcW w:w="1134" w:type="dxa"/>
            <w:tcBorders>
              <w:top w:val="single" w:sz="4" w:space="0" w:color="000000"/>
              <w:left w:val="nil"/>
              <w:bottom w:val="single" w:sz="4" w:space="0" w:color="000000"/>
              <w:right w:val="single" w:sz="4" w:space="0" w:color="000000"/>
            </w:tcBorders>
            <w:vAlign w:val="center"/>
          </w:tcPr>
          <w:p w:rsidR="00E0211C" w:rsidRDefault="00E0211C" w:rsidP="00C56471">
            <w:pPr>
              <w:pStyle w:val="Normal1"/>
              <w:spacing w:after="0" w:line="240" w:lineRule="auto"/>
              <w:jc w:val="both"/>
            </w:pPr>
            <w:r>
              <w:rPr>
                <w:rFonts w:ascii="Verdana" w:eastAsia="Verdana" w:hAnsi="Verdana" w:cs="Verdana"/>
                <w:sz w:val="18"/>
                <w:szCs w:val="18"/>
              </w:rPr>
              <w:t>181,4</w:t>
            </w:r>
          </w:p>
        </w:tc>
      </w:tr>
    </w:tbl>
    <w:p w:rsidR="00E0211C" w:rsidRDefault="00E0211C" w:rsidP="00E7201B">
      <w:pPr>
        <w:rPr>
          <w:lang w:val="es-MX"/>
        </w:rPr>
      </w:pPr>
    </w:p>
    <w:p w:rsidR="00E0211C" w:rsidRPr="00F60142" w:rsidRDefault="00E0211C" w:rsidP="00856EF9">
      <w:pPr>
        <w:pStyle w:val="Normal1"/>
        <w:ind w:left="-567" w:right="-284"/>
        <w:jc w:val="center"/>
        <w:outlineLvl w:val="0"/>
        <w:rPr>
          <w:rFonts w:ascii="Verdana" w:hAnsi="Verdana"/>
          <w:sz w:val="16"/>
          <w:szCs w:val="16"/>
        </w:rPr>
      </w:pPr>
      <w:r w:rsidRPr="00F60142">
        <w:rPr>
          <w:rFonts w:ascii="Verdana" w:eastAsia="Verdana" w:hAnsi="Verdana" w:cs="Verdana"/>
          <w:sz w:val="16"/>
          <w:szCs w:val="16"/>
        </w:rPr>
        <w:t>Fuente: MINSAL, Estudio WHO-AIMS 2012</w:t>
      </w:r>
    </w:p>
    <w:p w:rsidR="00E0211C" w:rsidRPr="00E0211C" w:rsidRDefault="00E0211C" w:rsidP="00E7201B">
      <w:pPr>
        <w:rPr>
          <w:lang w:val="es-MX"/>
        </w:rPr>
      </w:pPr>
    </w:p>
    <w:p w:rsidR="00E0211C" w:rsidRPr="00594DAF" w:rsidRDefault="00E0211C" w:rsidP="00A27DC8">
      <w:r w:rsidRPr="00594DAF">
        <w:t>La accesibilidad a servicios de salud mental es aún inferior  en los pueblos originarios. De acuerdo a un estudio en la provincia de Cautín, el 93,5% de personas de la etnia mapuche no reciben la atención que requieren para el tratamiento de enfermedades mentales, mientras que en las personas no mapuches del mismo territorio este porcentaje baja a 77,7%. En este territorio mapuche se disponía de 57 médicos generales y 2.2 psiquiatras por 100.000 habitantes en el año del estudio, en contraste con las tasas nacionales de 151 y 17,4 por 100.000, respectivamente.</w:t>
      </w:r>
      <w:r w:rsidRPr="00594DAF">
        <w:rPr>
          <w:vertAlign w:val="superscript"/>
        </w:rPr>
        <w:footnoteReference w:id="92"/>
      </w:r>
    </w:p>
    <w:p w:rsidR="00E0211C" w:rsidRPr="00594DAF" w:rsidRDefault="00E0211C" w:rsidP="00A27DC8">
      <w:r w:rsidRPr="00594DAF">
        <w:t>Las personas con enfermedades y/o discapacidades mentales de algunas zonas del país siguen siendo ingresadas en hospitales psiquiátricos, afectando así su derecho de recibir la atención de mejor calidad que puede entregar un hospital general que integre tratamientos de salud mental y física. Esta situación es más crítica en el caso de la V región y el área norte de Santiago, donde existen tres hospitales psiquiátricos y ningún hospital general tiene camas de psiquiatría.</w:t>
      </w:r>
      <w:r w:rsidRPr="00594DAF">
        <w:rPr>
          <w:vertAlign w:val="superscript"/>
        </w:rPr>
        <w:footnoteReference w:id="93"/>
      </w:r>
      <w:r w:rsidRPr="00594DAF">
        <w:t xml:space="preserve"> Además, durante las hospitalizaciones psiquiátricas con frecuencia se vulneran los derechos de las PcDpsíquica en Chile, lo cual se ejemplifica con la alta frecuencia de contención física y uso de salas de aislamiento, las cuáles se aplican en el 26,1% de las personas hospitalizadas en hospitales generales y en el 57,9% en hospitales psiquiátricos, comparado con solo el 8,2% en los hospitales de países desarrollados.</w:t>
      </w:r>
      <w:r w:rsidRPr="00594DAF">
        <w:rPr>
          <w:vertAlign w:val="superscript"/>
        </w:rPr>
        <w:footnoteReference w:id="94"/>
      </w:r>
    </w:p>
    <w:p w:rsidR="00E0211C" w:rsidRPr="00594DAF" w:rsidRDefault="00E0211C" w:rsidP="00A27DC8">
      <w:r w:rsidRPr="00594DAF">
        <w:t>Un estudio, aplicando el instrumento Quality Rights de la OMS, refleja la debilidad del componente de rehabilitación en salud mental: mientras 86,7% de los centros ambulatorios evaluados cumplía en forma total con el estándar para medicación psicotrópica,  solo el 6,7% lo hacía para acceso a programas psicosociales e intervención en la red de apoyo social,  lo cual conlleva el riesgo de sobremedicación y de un bajo impacto del tratamiento.</w:t>
      </w:r>
      <w:r w:rsidRPr="00594DAF">
        <w:rPr>
          <w:vertAlign w:val="superscript"/>
        </w:rPr>
        <w:footnoteReference w:id="95"/>
      </w:r>
    </w:p>
    <w:p w:rsidR="00E0211C" w:rsidRPr="00A27DC8" w:rsidRDefault="00E0211C" w:rsidP="00A27DC8">
      <w:pPr>
        <w:pStyle w:val="Prrafodelista"/>
        <w:numPr>
          <w:ilvl w:val="0"/>
          <w:numId w:val="68"/>
        </w:numPr>
        <w:rPr>
          <w:b/>
        </w:rPr>
      </w:pPr>
      <w:r w:rsidRPr="00A27DC8">
        <w:rPr>
          <w:b/>
        </w:rPr>
        <w:t>Sensorial: Visual</w:t>
      </w:r>
    </w:p>
    <w:p w:rsidR="00E0211C" w:rsidRPr="00594DAF" w:rsidRDefault="00E0211C" w:rsidP="00A27DC8">
      <w:r w:rsidRPr="00594DAF">
        <w:rPr>
          <w:rFonts w:eastAsia="Verdana" w:cs="Verdana"/>
        </w:rPr>
        <w:t>Los materiales educativos de salud no contemplan su presentación en formatos que sean apropiados para PcD Visual (ej. Braille, programas de audio, internet, etc.).</w:t>
      </w:r>
    </w:p>
    <w:p w:rsidR="00E0211C" w:rsidRPr="00594DAF" w:rsidRDefault="00E0211C" w:rsidP="00A27DC8"/>
    <w:p w:rsidR="00E0211C" w:rsidRPr="00594DAF" w:rsidRDefault="00E0211C" w:rsidP="00A27DC8">
      <w:r w:rsidRPr="00594DAF">
        <w:rPr>
          <w:rFonts w:eastAsia="Verdana" w:cs="Verdana"/>
        </w:rPr>
        <w:lastRenderedPageBreak/>
        <w:t xml:space="preserve">Las primeras barreras que enfrentan las PcD de origen sensorial se relacionan con acceso a la información de salud, tanto en lo que corresponde a  información general como a las campañas de prevención y educación, servicios que se entregan y derechos y deberes, los cuáles no están en formatos accesibles para ellas. Esto es válido tanto para las personas con discapacidad visual, por inexistencia de material en braile o en audio o en formato accesible por internet, como en discapacidad auditiva  porque las campañas audiovisuales no están asociadas a la lengua de señas. </w:t>
      </w:r>
    </w:p>
    <w:p w:rsidR="00E0211C" w:rsidRPr="00594DAF" w:rsidRDefault="00E0211C" w:rsidP="00A27DC8">
      <w:r w:rsidRPr="00594DAF">
        <w:rPr>
          <w:rFonts w:eastAsia="Verdana" w:cs="Verdana"/>
        </w:rPr>
        <w:t xml:space="preserve">De los ochenta problemas GES, seis están enfocadas a déficits visuales, buscando disminuir o evitar la discapacidad asociada: </w:t>
      </w:r>
    </w:p>
    <w:p w:rsidR="00E0211C" w:rsidRPr="00594DAF" w:rsidRDefault="00E0211C" w:rsidP="00A27DC8">
      <w:r w:rsidRPr="00594DAF">
        <w:rPr>
          <w:rFonts w:eastAsia="Verdana" w:cs="Verdana"/>
        </w:rPr>
        <w:t xml:space="preserve">GES Nº 11, contempla el acceso a diagnóstico y tratamiento quirúrgico de las personas con cataratas (554.329 casos, la persona puede requerir adscribirse dos veces) </w:t>
      </w:r>
    </w:p>
    <w:p w:rsidR="00E0211C" w:rsidRPr="00594DAF" w:rsidRDefault="00E0211C" w:rsidP="00A27DC8">
      <w:r w:rsidRPr="00594DAF">
        <w:rPr>
          <w:rFonts w:eastAsia="Verdana" w:cs="Verdana"/>
        </w:rPr>
        <w:t>GES Nº 29, contempla el diagnóstico y entrega de lentes ópticos para las personas de 65 años y más que presenten vicios de refracción (1.227.592 lentes entregados)</w:t>
      </w:r>
    </w:p>
    <w:p w:rsidR="00E0211C" w:rsidRPr="00594DAF" w:rsidRDefault="00E0211C" w:rsidP="00A27DC8">
      <w:r w:rsidRPr="00594DAF">
        <w:rPr>
          <w:rFonts w:eastAsia="Verdana" w:cs="Verdana"/>
        </w:rPr>
        <w:t>GES Nº 30, contempla la confirmación diagnóstica, el tratamiento médico y el quirúrgico si lo necesita para personas menores de 9 años con estrabismo  (83.141 niños y niñas acogidas a la garantía)</w:t>
      </w:r>
    </w:p>
    <w:p w:rsidR="00E0211C" w:rsidRPr="00594DAF" w:rsidRDefault="00E0211C" w:rsidP="00A27DC8">
      <w:r w:rsidRPr="00594DAF">
        <w:rPr>
          <w:rFonts w:eastAsia="Verdana" w:cs="Verdana"/>
        </w:rPr>
        <w:t>GES Nº 31: contempla la confirmación diagnóstica y fotocoagulación o vitrectomía según indicación médica para personas con retinopatía diabética (246.335 casos acogidos, una persona puede tener más de un evento)</w:t>
      </w:r>
    </w:p>
    <w:p w:rsidR="00E0211C" w:rsidRPr="00594DAF" w:rsidRDefault="00E0211C" w:rsidP="00A27DC8">
      <w:r w:rsidRPr="00594DAF">
        <w:rPr>
          <w:rFonts w:eastAsia="Verdana" w:cs="Verdana"/>
        </w:rPr>
        <w:t>GES  Nº 32, contempla la vitrectomía o cirugía convencional para personas con diagnóstico de desprendimiento de retina no traumático (18.961, idem anterior)</w:t>
      </w:r>
    </w:p>
    <w:p w:rsidR="00E0211C" w:rsidRPr="00594DAF" w:rsidRDefault="00E0211C" w:rsidP="00A27DC8">
      <w:r w:rsidRPr="00594DAF">
        <w:rPr>
          <w:rFonts w:eastAsia="Verdana" w:cs="Verdana"/>
        </w:rPr>
        <w:t>GES Nº 57, contempla que todo prematuro con peso de nacimiento menor de 1500 grs o edad gestacional menor de 32 semanas tendrá acceso a un screening con fondo de ojo, si hay sospecha de retinopatía y si se confirma a tratamiento quirurgico y seguimiento según indicación médica (9.791 niños y niñas)</w:t>
      </w:r>
    </w:p>
    <w:p w:rsidR="00E0211C" w:rsidRPr="00594DAF" w:rsidRDefault="00E0211C" w:rsidP="00A27DC8">
      <w:r w:rsidRPr="00594DAF">
        <w:rPr>
          <w:rFonts w:eastAsia="Verdana" w:cs="Verdana"/>
        </w:rPr>
        <w:t>En el año 2014, accedieron a prestaciones de rehabilitación en hospitales de la red pública de salud, 5.876 personas por déficit visual.</w:t>
      </w:r>
    </w:p>
    <w:p w:rsidR="00E0211C" w:rsidRPr="00A27DC8" w:rsidRDefault="00E0211C" w:rsidP="00A27DC8">
      <w:pPr>
        <w:pStyle w:val="Prrafodelista"/>
        <w:numPr>
          <w:ilvl w:val="0"/>
          <w:numId w:val="68"/>
        </w:numPr>
        <w:rPr>
          <w:b/>
        </w:rPr>
      </w:pPr>
      <w:r w:rsidRPr="00A27DC8">
        <w:rPr>
          <w:b/>
        </w:rPr>
        <w:t>Sensorial: Auditiva</w:t>
      </w:r>
    </w:p>
    <w:p w:rsidR="00E0211C" w:rsidRPr="00594DAF" w:rsidRDefault="00E0211C" w:rsidP="00A27DC8">
      <w:r w:rsidRPr="00594DAF">
        <w:rPr>
          <w:rFonts w:eastAsia="Verdana" w:cs="Verdana"/>
        </w:rPr>
        <w:t>Las PcD auditiva ven limitada la calidad de la atención de salud en general, por la mínima presencia de personal de salud con conocimiento de la lengua de señas y por la falta de una estrategia que entregue, a través del acceso a intérpretes, una comunicación efectiva con los profesionales y técnicos de salud.</w:t>
      </w:r>
    </w:p>
    <w:p w:rsidR="00E0211C" w:rsidRPr="00594DAF" w:rsidRDefault="00E0211C" w:rsidP="00A27DC8">
      <w:r w:rsidRPr="00594DAF">
        <w:rPr>
          <w:rFonts w:eastAsia="Verdana" w:cs="Verdana"/>
        </w:rPr>
        <w:t>GES Nº 56, contempla  que la persona mayor de 65 años con déficit auditivo con confirmación diagnóstica e indicación médica de audífono, tendrá acceso a tratamiento y seguimiento (196.161 casos, una persona puede requerirlo más de una vez)</w:t>
      </w:r>
    </w:p>
    <w:p w:rsidR="00E0211C" w:rsidRPr="00594DAF" w:rsidRDefault="00E0211C" w:rsidP="00A27DC8">
      <w:r w:rsidRPr="00594DAF">
        <w:rPr>
          <w:rFonts w:eastAsia="Verdana" w:cs="Verdana"/>
        </w:rPr>
        <w:lastRenderedPageBreak/>
        <w:t>GES Nº 59, contempla que todo prematuro con peso de nacimiento menor de 1500 grs. o edad gestacional menor de 32 semanas tendrá acceso a un screening auditivo y, de confirmarse, a audífonos bilateral o implante coclear, según indicación médica, y posterior rehabilitación (8.857 niños y niñas).</w:t>
      </w:r>
    </w:p>
    <w:p w:rsidR="00E0211C" w:rsidRPr="00594DAF" w:rsidRDefault="00E0211C" w:rsidP="00A27DC8">
      <w:r w:rsidRPr="00594DAF">
        <w:rPr>
          <w:rFonts w:eastAsia="Verdana" w:cs="Verdana"/>
        </w:rPr>
        <w:t>GES Nº 77, contempla la confirmación diagnóstica y el tratamiento con audífonos o implante coclear, de niños menores de 2 años,  portadores de un déficit auditivo igual o mayor a 4º decibeles, secundario a daño histológico del oído interno. (108 niños y niñas).</w:t>
      </w:r>
    </w:p>
    <w:p w:rsidR="00E0211C" w:rsidRPr="00594DAF" w:rsidRDefault="00E0211C" w:rsidP="00A27DC8">
      <w:pPr>
        <w:rPr>
          <w:rFonts w:eastAsia="Verdana" w:cs="Verdana"/>
        </w:rPr>
      </w:pPr>
      <w:r w:rsidRPr="00594DAF">
        <w:rPr>
          <w:rFonts w:eastAsia="Verdana" w:cs="Verdana"/>
        </w:rPr>
        <w:t>En el año 2014, accedieron a prestaciones de rehabilitación en hospitales de la red pública de salud 103 personas por déficit auditivo.</w:t>
      </w:r>
    </w:p>
    <w:p w:rsidR="00E0211C" w:rsidRPr="00594DAF" w:rsidRDefault="00E0211C" w:rsidP="00A27DC8">
      <w:pPr>
        <w:pStyle w:val="Prrafodelista"/>
        <w:numPr>
          <w:ilvl w:val="0"/>
          <w:numId w:val="68"/>
        </w:numPr>
      </w:pPr>
      <w:r w:rsidRPr="00594DAF">
        <w:t>Multidéficit.</w:t>
      </w:r>
    </w:p>
    <w:p w:rsidR="00E0211C" w:rsidRPr="00594DAF" w:rsidRDefault="00E0211C" w:rsidP="00A27DC8">
      <w:r w:rsidRPr="00594DAF">
        <w:t>Las necesidades de salud general son asumidas por el sistema público sin discriminación respecto de la población general y hay programas que cuyos beneficiarios son mayoritariamente PcD múltiple, como ser AVNI,  hospitalización domiciliaria y el Programa de Asistencia Domiciliaria a Personas con Alta Dependencia.</w:t>
      </w:r>
    </w:p>
    <w:p w:rsidR="00E0211C" w:rsidRDefault="00E0211C" w:rsidP="00A27DC8">
      <w:r w:rsidRPr="00594DAF">
        <w:t>Las necesidades habilitación y rehabilitación están parcialmente asumidas en los establecimientos de salud y, en algunos casos, en establecimientos educacionales y ONG. No hay estrategias que sean asumidas desde el intersector.</w:t>
      </w:r>
      <w:bookmarkStart w:id="342" w:name="h.3znysh7" w:colFirst="0" w:colLast="0"/>
      <w:bookmarkEnd w:id="342"/>
    </w:p>
    <w:p w:rsidR="00A27DC8" w:rsidRPr="00594DAF" w:rsidRDefault="00A27DC8" w:rsidP="00A27DC8"/>
    <w:p w:rsidR="00E0211C" w:rsidRPr="00594DAF" w:rsidRDefault="00944CEF" w:rsidP="00856EF9">
      <w:pPr>
        <w:pStyle w:val="Ttulo2"/>
        <w:rPr>
          <w:rFonts w:eastAsia="Verdana"/>
        </w:rPr>
      </w:pPr>
      <w:bookmarkStart w:id="343" w:name="_Toc441707248"/>
      <w:bookmarkStart w:id="344" w:name="_Toc438527121"/>
      <w:r>
        <w:rPr>
          <w:rFonts w:eastAsia="Verdana"/>
        </w:rPr>
        <w:t>P</w:t>
      </w:r>
      <w:r w:rsidRPr="00594DAF">
        <w:rPr>
          <w:rFonts w:eastAsia="Verdana"/>
        </w:rPr>
        <w:t>ercepción ciudadana</w:t>
      </w:r>
      <w:bookmarkEnd w:id="343"/>
      <w:bookmarkEnd w:id="344"/>
    </w:p>
    <w:p w:rsidR="00E0211C" w:rsidRPr="00594DAF" w:rsidRDefault="00E0211C" w:rsidP="00A27DC8"/>
    <w:p w:rsidR="00E0211C" w:rsidRPr="00594DAF" w:rsidRDefault="00E0211C" w:rsidP="00A27DC8">
      <w:r w:rsidRPr="00594DAF">
        <w:rPr>
          <w:rFonts w:eastAsia="Verdana" w:cs="Verdana"/>
        </w:rPr>
        <w:t>En los encuentros ciudadanos, que formaron parte del trabajo de esta Comisión, se recogió la percepción que los servicios de salud del país no han incorporado el enfoque de derechos en la atención de PcD, que hay desconocimiento de los/as profesionales de salud de los nuevos conceptos acerca de la discapacidad y que ello llevaría a una atención de salud de inferior calidad respecto de los otros usuarios,  un insuficiente respeto de sus necesidades y dignidad, así como a una falta de respuestas específicas para los distintos tipos y niveles de discapacidad. Esta percepción incluye a todo el sistema de salud, tanto a nivel de atención primaria como en los servicios de especialidad ambulatoria y hospitalaria, y sería más acentuado en zonas rurales e insulares.</w:t>
      </w:r>
      <w:r w:rsidRPr="00594DAF">
        <w:rPr>
          <w:rFonts w:eastAsia="Verdana" w:cs="Verdana"/>
          <w:vertAlign w:val="superscript"/>
        </w:rPr>
        <w:footnoteReference w:id="96"/>
      </w:r>
      <w:r w:rsidRPr="00594DAF">
        <w:rPr>
          <w:rFonts w:eastAsia="Verdana" w:cs="Verdana"/>
          <w:vertAlign w:val="superscript"/>
        </w:rPr>
        <w:t>,</w:t>
      </w:r>
      <w:r w:rsidRPr="00594DAF">
        <w:rPr>
          <w:rFonts w:eastAsia="Verdana" w:cs="Verdana"/>
          <w:vertAlign w:val="superscript"/>
        </w:rPr>
        <w:footnoteReference w:id="97"/>
      </w:r>
    </w:p>
    <w:p w:rsidR="00E0211C" w:rsidRPr="00594DAF" w:rsidRDefault="00E0211C" w:rsidP="00A27DC8">
      <w:pPr>
        <w:rPr>
          <w:color w:val="FF0000"/>
        </w:rPr>
      </w:pPr>
      <w:r w:rsidRPr="00594DAF">
        <w:rPr>
          <w:rFonts w:eastAsia="Verdana" w:cs="Verdana"/>
        </w:rPr>
        <w:t xml:space="preserve">Fue reiterada la opinión sobre la gran diferencia entre lo que mostraba la estadística oficial (ENDISC I) a nivel nacional con la apreciación cualitativa de las realidades regionales y locales respecto a brechas de atención en salud y rehabilitación. </w:t>
      </w:r>
    </w:p>
    <w:p w:rsidR="00E0211C" w:rsidRPr="00594DAF" w:rsidRDefault="00E0211C" w:rsidP="00A27DC8">
      <w:r w:rsidRPr="00594DAF">
        <w:rPr>
          <w:rFonts w:eastAsia="Verdana" w:cs="Verdana"/>
          <w:b/>
          <w:i/>
        </w:rPr>
        <w:lastRenderedPageBreak/>
        <w:t xml:space="preserve">La </w:t>
      </w:r>
      <w:r w:rsidRPr="00594DAF">
        <w:rPr>
          <w:rFonts w:eastAsia="Verdana" w:cs="Verdana"/>
          <w:b/>
        </w:rPr>
        <w:t>falta de información con enfoque socioterritorial  cobró mayor énfasis en regiones que cuentan con población indígena</w:t>
      </w:r>
      <w:r w:rsidRPr="00594DAF">
        <w:rPr>
          <w:rFonts w:eastAsia="Verdana" w:cs="Verdana"/>
        </w:rPr>
        <w:t xml:space="preserve"> (tanto en el norte, centro sur y sur del país), pues se consideró  que no está dimensionada su importancia y no se cuenta con una panorámica general común que permita identificar situaciones de discriminación múltiple, dificultando la eficiencia y la eficacia de acciones/medidas que se deseen articular intersectorialmente. Esto se relevó en especial en la Región de La Araucanía, en Bío Bío y en Los Lagos,  al mencionar la necesidad de contar con información en el área de salud.</w:t>
      </w:r>
    </w:p>
    <w:p w:rsidR="00E0211C" w:rsidRPr="00594DAF" w:rsidRDefault="00E0211C" w:rsidP="00A27DC8">
      <w:r w:rsidRPr="00594DAF">
        <w:rPr>
          <w:rFonts w:eastAsia="Verdana" w:cs="Verdana"/>
        </w:rPr>
        <w:t xml:space="preserve">En el ámbito de acceso a diagnósticos y procesos de </w:t>
      </w:r>
      <w:r w:rsidRPr="00594DAF">
        <w:rPr>
          <w:rFonts w:eastAsia="Verdana" w:cs="Verdana"/>
          <w:b/>
        </w:rPr>
        <w:t xml:space="preserve">rehabilitación integrales, </w:t>
      </w:r>
      <w:r w:rsidRPr="00594DAF">
        <w:rPr>
          <w:rFonts w:eastAsia="Verdana" w:cs="Verdana"/>
        </w:rPr>
        <w:t xml:space="preserve">se coloca énfasis en la </w:t>
      </w:r>
      <w:r w:rsidRPr="00594DAF">
        <w:rPr>
          <w:rFonts w:eastAsia="Verdana" w:cs="Verdana"/>
          <w:b/>
        </w:rPr>
        <w:t>falta de cobertura para todos los tipos de discapacidad</w:t>
      </w:r>
      <w:r w:rsidRPr="00594DAF">
        <w:rPr>
          <w:rFonts w:eastAsia="Verdana" w:cs="Verdana"/>
        </w:rPr>
        <w:t xml:space="preserve">. Se recoge la percepción de que parte de las PcD múltiple son resultado de procesos ineficientes de rehabilitación. Respecto de los equipos profesionales de los centros de rehabilitación, los participantes en estos diálogos ciudadanos,  perciben que falta un trabajo interdisciplinario y que no abarcan las necesidades locales de manera integral en la gran mayoría de los casos. Aquí, la población afectada se concentra en adultos jóvenes mayores de 24 años. Por </w:t>
      </w:r>
      <w:r w:rsidRPr="00594DAF">
        <w:rPr>
          <w:rFonts w:eastAsia="Verdana" w:cs="Verdana"/>
          <w:b/>
        </w:rPr>
        <w:t>ausencia de detección temprana</w:t>
      </w:r>
      <w:r w:rsidRPr="00594DAF">
        <w:rPr>
          <w:rFonts w:eastAsia="Verdana" w:cs="Verdana"/>
        </w:rPr>
        <w:t xml:space="preserve"> y/o diagnósticos efectivos, también se vería afectada la niñez, sobretodo la que presenta discapacidad mental y psiquiátrica.</w:t>
      </w:r>
    </w:p>
    <w:p w:rsidR="00E0211C" w:rsidRPr="00594DAF" w:rsidRDefault="00E0211C" w:rsidP="00A27DC8">
      <w:r w:rsidRPr="00594DAF">
        <w:rPr>
          <w:rFonts w:eastAsia="Verdana" w:cs="Verdana"/>
        </w:rPr>
        <w:t xml:space="preserve">Los participantes en los diálogos ciudadanos perciben que el acceso a procesos integrales con enfoque comunitario es escaso y que se centran en el manejo medicamentoso y que la  rehabilitación se vincula a aspectos biomédicos que no generan inclusión social, pues están desligadas de ámbitos como trabajo con apoyo y acceso a educación inclusiva. En muchos casos  se mencionó que al no contar con una rehabilitación ligada a trabajo educativo con la comunidad en general, no se facilita la generación de redes de apoyo, complejizándose el manejo de la enfermedad y aumentando el desgaste de  cuidadores/as, lo que en muchos casos deviene en un deterioro progresivo de calidad de vida, tanto de  la PCD  como de quien ejerce su cuidado (en su mayoría mujeres).                                                                                                                                                                                                                 </w:t>
      </w:r>
    </w:p>
    <w:p w:rsidR="00E0211C" w:rsidRPr="00594DAF" w:rsidRDefault="00E0211C" w:rsidP="00A27DC8">
      <w:r w:rsidRPr="00594DAF">
        <w:rPr>
          <w:rFonts w:eastAsia="Verdana" w:cs="Verdana"/>
        </w:rPr>
        <w:t>La alta rotación de profesionales existente en la mayoría de los establecimientos del sistema público de salud afecta de manera particular a las PcD, las cuáles perciben que esto afecta su acceso y calidad de atención. Esta percepción fue expresada  especialmente en relación a localidades con mayor aislamiento geográfico, tanto en el norte (ej.  Calama) como en el sur del país (ej. Región de Aysén).</w:t>
      </w:r>
      <w:r w:rsidRPr="00594DAF">
        <w:rPr>
          <w:rFonts w:eastAsia="Verdana" w:cs="Verdana"/>
          <w:vertAlign w:val="superscript"/>
        </w:rPr>
        <w:footnoteReference w:id="98"/>
      </w:r>
    </w:p>
    <w:p w:rsidR="00E0211C" w:rsidRPr="00594DAF" w:rsidRDefault="00E0211C" w:rsidP="00A27DC8">
      <w:r w:rsidRPr="00594DAF">
        <w:rPr>
          <w:rFonts w:eastAsia="Verdana" w:cs="Verdana"/>
        </w:rPr>
        <w:t>Específicamente, en el área de Salud Mental, existe la percepción en la mayoría de las regiones de que los servicios presentan mayores insuficiencias que en el resto del sistema de salud. Una de las razones más frecuentemente señaladas para explicar esta situación es la ausencia de una Ley de Salud Mental que asegure una cantidad y estabilidad de recursos para los servicios de salud mental comunitarios en todo el país.</w:t>
      </w:r>
      <w:r w:rsidRPr="00594DAF">
        <w:rPr>
          <w:rFonts w:eastAsia="Verdana" w:cs="Verdana"/>
          <w:vertAlign w:val="superscript"/>
        </w:rPr>
        <w:footnoteReference w:id="99"/>
      </w:r>
    </w:p>
    <w:p w:rsidR="00E0211C" w:rsidRPr="00594DAF" w:rsidRDefault="00E0211C" w:rsidP="00A27DC8">
      <w:r w:rsidRPr="00594DAF">
        <w:rPr>
          <w:rFonts w:eastAsia="Verdana" w:cs="Verdana"/>
        </w:rPr>
        <w:lastRenderedPageBreak/>
        <w:t xml:space="preserve">Las demandas ciudadanas en salud mental cruzan los aspectos antes mencionados de manera transversal. Aquí, la demanda priorizada tiene que ver con tener </w:t>
      </w:r>
      <w:r w:rsidRPr="00594DAF">
        <w:rPr>
          <w:rFonts w:eastAsia="Verdana" w:cs="Verdana"/>
          <w:b/>
        </w:rPr>
        <w:t>acceso a  salud mental</w:t>
      </w:r>
      <w:r w:rsidRPr="00594DAF">
        <w:rPr>
          <w:rFonts w:eastAsia="Verdana" w:cs="Verdana"/>
        </w:rPr>
        <w:t xml:space="preserve"> (en atención primaria y hospitalaria) y a </w:t>
      </w:r>
      <w:r w:rsidRPr="00594DAF">
        <w:rPr>
          <w:rFonts w:eastAsia="Verdana" w:cs="Verdana"/>
          <w:b/>
        </w:rPr>
        <w:t>falta de especialistas que puedan realizar diagnósticos efectivos</w:t>
      </w:r>
      <w:r w:rsidRPr="00594DAF">
        <w:rPr>
          <w:rFonts w:eastAsia="Verdana" w:cs="Verdana"/>
        </w:rPr>
        <w:t>. En este punto un aspecto recurrente es el hecho de contar con diagnósticos múltiples, sobretodo en entornos urbanos periféricos y en entornos rurales,  cruzada por el acceso a redes de apoyo. Un subgrupo mencionado aquí que recibe de manera mayor el impacto de esa falta de redes de apoyo es la población de mayores de 14 años con discapacidad mental, población rural</w:t>
      </w:r>
      <w:r w:rsidRPr="00594DAF">
        <w:rPr>
          <w:rFonts w:eastAsia="Verdana" w:cs="Verdana"/>
          <w:i/>
        </w:rPr>
        <w:t>,</w:t>
      </w:r>
      <w:r w:rsidRPr="00594DAF">
        <w:rPr>
          <w:rFonts w:eastAsia="Verdana" w:cs="Verdana"/>
        </w:rPr>
        <w:t xml:space="preserve"> familias vulnerables, familias clase media  y niños/as.</w:t>
      </w:r>
    </w:p>
    <w:p w:rsidR="00E0211C" w:rsidRPr="00594DAF" w:rsidRDefault="00E0211C" w:rsidP="00A27DC8">
      <w:pPr>
        <w:rPr>
          <w:rFonts w:eastAsia="Verdana" w:cs="Verdana"/>
        </w:rPr>
      </w:pPr>
      <w:r w:rsidRPr="00594DAF">
        <w:rPr>
          <w:rFonts w:eastAsia="Verdana" w:cs="Verdana"/>
        </w:rPr>
        <w:t xml:space="preserve">En los encuentros ciudadanos, fue mencionado de manera recurrente la </w:t>
      </w:r>
      <w:r w:rsidRPr="00594DAF">
        <w:rPr>
          <w:rFonts w:eastAsia="Verdana" w:cs="Verdana"/>
          <w:b/>
        </w:rPr>
        <w:t>diferencia de género</w:t>
      </w:r>
      <w:r w:rsidRPr="00594DAF">
        <w:rPr>
          <w:rFonts w:eastAsia="Verdana" w:cs="Verdana"/>
        </w:rPr>
        <w:t xml:space="preserve"> y cómo esto debe ser considerado en el trabajo a realizar en el área de salud mental. Las mujeres generan y conservan más sus redes de apoyo, tanto familiares como comunitarias, y las centran en la contención emocional. A diferencia de ellas, los hombres tienen mayores dificultades para crear redes y para mantenerse en ellas, pues  después  de episodios complejos se desconectan de ellas con mayor rapidez y les cuesta regresar. </w:t>
      </w:r>
    </w:p>
    <w:p w:rsidR="00E0211C" w:rsidRPr="00594DAF" w:rsidRDefault="00E0211C" w:rsidP="00A27DC8">
      <w:pPr>
        <w:rPr>
          <w:rFonts w:eastAsia="Verdana" w:cs="Verdana"/>
        </w:rPr>
      </w:pPr>
      <w:r w:rsidRPr="00594DAF">
        <w:rPr>
          <w:rFonts w:eastAsia="Verdana" w:cs="Verdana"/>
        </w:rPr>
        <w:t xml:space="preserve">Las necesidades recogidas enfatizan uno de los aspectos expuestos con anterioridad, que se refiere a  </w:t>
      </w:r>
      <w:r w:rsidRPr="00594DAF">
        <w:rPr>
          <w:rFonts w:eastAsia="Verdana" w:cs="Verdana"/>
          <w:b/>
        </w:rPr>
        <w:t xml:space="preserve">la  falta de formación profesional que tenga una formación ética con enfoque de derechos hacia PCD y con conocimiento en  trato directo con PCD mental o psiquiátrica. </w:t>
      </w:r>
      <w:r w:rsidRPr="00594DAF">
        <w:rPr>
          <w:rFonts w:eastAsia="Verdana" w:cs="Verdana"/>
        </w:rPr>
        <w:t xml:space="preserve">Esto afecta directamente a esta población, por varias razones: el desconocimiento de determinadas enfermedades mentales y sobretodo psiquiátricas, con sus respectivos niveles,  refuerza procesos de estigmatización, pues en la atención en salud médica general de especialista del área de kinesiología, odontología u otras, ese desconocimiento se refleja en un mal trato en la atención o en la falta de atención por temor a reacciones de las  PCD tratadas. El caso más citado es el de salud bucal pues profesionales dentistas no saben cómo atender casos de infantes o personas adultas afectadas en su salud mental. Esto implica dificultades para PCD en la atención primaria como por ejemplo, la demora en la atención en caso de control de su enfermedad, que en el caso de determinadas enfermedades psiquiátricas en más confuso manejar sin tener cuadros de descompensación. Esto se complejiza  más en los casos de PCD adultas que asisten, por lo general, con sus madres cuidadoras a los mismos CESFAM y que ya tienen  el “sello” de “casos complejos de atender”. Por ejemplo, hijos/as autistas o con síndrome de Down mayores de 25 años con madres sobre 65 años. Esto es mucho más  difícil de manejar en los casos en que hay PCD que tienen trastornos conductuales o síndromes  como el de Tourette. </w:t>
      </w:r>
    </w:p>
    <w:p w:rsidR="00E0211C" w:rsidRPr="00594DAF" w:rsidRDefault="00E0211C" w:rsidP="00A27DC8">
      <w:r w:rsidRPr="00594DAF">
        <w:rPr>
          <w:rFonts w:eastAsia="Verdana" w:cs="Verdana"/>
        </w:rPr>
        <w:t xml:space="preserve">Finalmente, existen estudios exploratorios localizados que recogen la percepción de los usuarios que han accedido a las salas de rehabilitación de base comunitaria, ambos en la R.M. </w:t>
      </w:r>
      <w:r w:rsidRPr="00594DAF">
        <w:t xml:space="preserve"> El primero, que incorporó en su estudios 6 centros, destaca que un 38,5 % mostraba insatisfacción por la infraestructura y solo un 2,9 % insatisfacción con la atención de los profesionales,  el 88 % consideraba haber sido atendido en forma amable, el 81 % que se le habían indicado ejercicios para el hogar adecuadamente, que en el 64,9 % se programó e hizo una visita al hogar, colegio o centro laboral y, finalmente, el 29 % se mostraba satisfecho con la atención y el 55% muy </w:t>
      </w:r>
      <w:r w:rsidRPr="00594DAF">
        <w:lastRenderedPageBreak/>
        <w:t>satisfecho.</w:t>
      </w:r>
      <w:r w:rsidRPr="00594DAF">
        <w:rPr>
          <w:rStyle w:val="Refdenotaalpie"/>
          <w:rFonts w:ascii="Verdana" w:hAnsi="Verdana"/>
        </w:rPr>
        <w:footnoteReference w:id="100"/>
      </w:r>
      <w:r w:rsidRPr="00594DAF">
        <w:t xml:space="preserve">  El segundo, en un universo de 11 centros de la R.M, el 82% está muy de acuerdo con que la intervención terapéutica mejoró su calidad de vida y el 16 % de acuerdo; el 87 % refirió haber recibido una atención  mucho mejor de la que esperaba y el 13% de acuerdo; destaca, finalmente, que la Satisfacción Global de los usuarios de los CCRs de la Región Metropolitana es 6,85.</w:t>
      </w:r>
      <w:r w:rsidRPr="00594DAF">
        <w:rPr>
          <w:rStyle w:val="Refdenotaalpie"/>
          <w:rFonts w:ascii="Verdana" w:hAnsi="Verdana"/>
        </w:rPr>
        <w:footnoteReference w:id="101"/>
      </w:r>
    </w:p>
    <w:p w:rsidR="00E0211C" w:rsidRPr="00594DAF" w:rsidRDefault="00944CEF" w:rsidP="00856EF9">
      <w:pPr>
        <w:pStyle w:val="Ttulo2"/>
        <w:rPr>
          <w:rFonts w:eastAsia="Verdana"/>
        </w:rPr>
      </w:pPr>
      <w:bookmarkStart w:id="345" w:name="_Toc438527122"/>
      <w:bookmarkStart w:id="346" w:name="_Toc441707249"/>
      <w:r w:rsidRPr="00594DAF">
        <w:rPr>
          <w:rFonts w:eastAsia="Verdana"/>
        </w:rPr>
        <w:t>CONCLUSIÓN DIAGNÓSTICA</w:t>
      </w:r>
      <w:bookmarkEnd w:id="345"/>
      <w:bookmarkEnd w:id="346"/>
    </w:p>
    <w:p w:rsidR="00E0211C" w:rsidRPr="00A27DC8" w:rsidRDefault="00E0211C" w:rsidP="00E0211C">
      <w:pPr>
        <w:ind w:left="-567"/>
        <w:rPr>
          <w:rFonts w:ascii="Verdana" w:hAnsi="Verdana"/>
        </w:rPr>
      </w:pPr>
    </w:p>
    <w:p w:rsidR="00622C80" w:rsidRDefault="00622C80" w:rsidP="00622C80">
      <w:pPr>
        <w:pStyle w:val="Normal1"/>
        <w:jc w:val="both"/>
      </w:pPr>
    </w:p>
    <w:p w:rsidR="00622C80" w:rsidRDefault="00622C80" w:rsidP="00622C80">
      <w:pPr>
        <w:pStyle w:val="Normal1"/>
        <w:ind w:right="-284"/>
        <w:jc w:val="both"/>
      </w:pPr>
    </w:p>
    <w:p w:rsidR="00A35B39" w:rsidRDefault="00A35B39">
      <w:pPr>
        <w:rPr>
          <w:rFonts w:cs="Calibri"/>
          <w:sz w:val="24"/>
          <w:szCs w:val="24"/>
          <w:lang w:val="es-MX"/>
        </w:rPr>
      </w:pPr>
      <w:r>
        <w:rPr>
          <w:rFonts w:cs="Calibri"/>
          <w:sz w:val="24"/>
          <w:szCs w:val="24"/>
          <w:lang w:val="es-MX"/>
        </w:rPr>
        <w:br w:type="page"/>
      </w:r>
    </w:p>
    <w:p w:rsidR="00A76F37" w:rsidRDefault="00A76F37" w:rsidP="00A76F37">
      <w:pPr>
        <w:jc w:val="center"/>
      </w:pPr>
      <w:r w:rsidRPr="00E514C2">
        <w:rPr>
          <w:noProof/>
          <w:sz w:val="24"/>
          <w:szCs w:val="24"/>
          <w:lang w:val="es-MX" w:eastAsia="es-MX"/>
        </w:rPr>
        <w:lastRenderedPageBreak/>
        <w:drawing>
          <wp:inline distT="0" distB="0" distL="0" distR="0">
            <wp:extent cx="3380920" cy="1657350"/>
            <wp:effectExtent l="0" t="0" r="0" b="0"/>
            <wp:docPr id="17" name="Imagen 17" descr="Imagen foto_00000001"/>
            <wp:cNvGraphicFramePr/>
            <a:graphic xmlns:a="http://schemas.openxmlformats.org/drawingml/2006/main">
              <a:graphicData uri="http://schemas.openxmlformats.org/drawingml/2006/picture">
                <pic:pic xmlns:pic="http://schemas.openxmlformats.org/drawingml/2006/picture">
                  <pic:nvPicPr>
                    <pic:cNvPr id="1" name="Imagen 1" descr="Imagen foto_0000000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40" r="57452"/>
                    <a:stretch/>
                  </pic:blipFill>
                  <pic:spPr bwMode="auto">
                    <a:xfrm>
                      <a:off x="0" y="0"/>
                      <a:ext cx="3408396" cy="16708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6F37" w:rsidRDefault="00A76F37" w:rsidP="00A76F37"/>
    <w:p w:rsidR="00A76F37" w:rsidRDefault="00A76F37" w:rsidP="00A76F37">
      <w:pPr>
        <w:spacing w:after="0"/>
        <w:jc w:val="center"/>
        <w:rPr>
          <w:sz w:val="44"/>
        </w:rPr>
      </w:pPr>
    </w:p>
    <w:p w:rsidR="00A76F37" w:rsidRDefault="00A76F37" w:rsidP="00A76F37">
      <w:pPr>
        <w:spacing w:after="0"/>
        <w:jc w:val="center"/>
        <w:rPr>
          <w:sz w:val="44"/>
        </w:rPr>
      </w:pPr>
    </w:p>
    <w:p w:rsidR="00A76F37" w:rsidRDefault="00A76F37" w:rsidP="00A76F37">
      <w:pPr>
        <w:spacing w:after="0"/>
        <w:jc w:val="center"/>
        <w:rPr>
          <w:sz w:val="44"/>
        </w:rPr>
      </w:pPr>
    </w:p>
    <w:p w:rsidR="00A76F37" w:rsidRPr="00FB2AD0" w:rsidRDefault="00A76F37" w:rsidP="00856EF9">
      <w:pPr>
        <w:spacing w:after="0"/>
        <w:jc w:val="center"/>
        <w:outlineLvl w:val="0"/>
        <w:rPr>
          <w:sz w:val="44"/>
        </w:rPr>
      </w:pPr>
      <w:r>
        <w:rPr>
          <w:sz w:val="44"/>
        </w:rPr>
        <w:t>SUBCOMISIÓN</w:t>
      </w:r>
    </w:p>
    <w:p w:rsidR="00A76F37" w:rsidRPr="00FB2AD0" w:rsidRDefault="00A76F37" w:rsidP="00A76F37">
      <w:pPr>
        <w:spacing w:after="0"/>
        <w:jc w:val="center"/>
        <w:rPr>
          <w:b/>
          <w:sz w:val="44"/>
        </w:rPr>
      </w:pPr>
      <w:r>
        <w:rPr>
          <w:b/>
          <w:sz w:val="72"/>
        </w:rPr>
        <w:t>INCLUSIÓN SOCIAL</w:t>
      </w:r>
    </w:p>
    <w:p w:rsidR="00C260E8" w:rsidRDefault="00C260E8">
      <w:pPr>
        <w:rPr>
          <w:rFonts w:cs="Calibri"/>
          <w:sz w:val="24"/>
          <w:szCs w:val="24"/>
          <w:lang w:val="es-MX"/>
        </w:rPr>
      </w:pPr>
      <w:r>
        <w:rPr>
          <w:rFonts w:cs="Calibri"/>
          <w:sz w:val="24"/>
          <w:szCs w:val="24"/>
          <w:lang w:val="es-MX"/>
        </w:rPr>
        <w:br w:type="page"/>
      </w:r>
    </w:p>
    <w:p w:rsidR="00BF5F55" w:rsidRPr="00BF5F55" w:rsidRDefault="00BF5F55" w:rsidP="00856EF9">
      <w:pPr>
        <w:pStyle w:val="Ttulo1"/>
      </w:pPr>
      <w:bookmarkStart w:id="347" w:name="_Toc441707250"/>
      <w:r w:rsidRPr="002267BA">
        <w:lastRenderedPageBreak/>
        <w:t>ARTÍCULO 9</w:t>
      </w:r>
      <w:r>
        <w:t xml:space="preserve">: </w:t>
      </w:r>
      <w:r w:rsidRPr="002267BA">
        <w:t>ACCESIBILIDAD</w:t>
      </w:r>
      <w:bookmarkEnd w:id="347"/>
    </w:p>
    <w:p w:rsidR="00BF5F55" w:rsidRPr="002267BA" w:rsidRDefault="00BF5F55" w:rsidP="00BF5F55">
      <w:pPr>
        <w:spacing w:after="0"/>
        <w:rPr>
          <w:rFonts w:cs="Calibri"/>
          <w:b/>
        </w:rPr>
      </w:pPr>
    </w:p>
    <w:p w:rsidR="00BF5F55" w:rsidRPr="002267BA" w:rsidRDefault="00BF5F55" w:rsidP="00A27DC8">
      <w:pPr>
        <w:numPr>
          <w:ilvl w:val="0"/>
          <w:numId w:val="33"/>
        </w:numPr>
        <w:spacing w:after="0"/>
        <w:rPr>
          <w:rFonts w:cs="Calibri"/>
        </w:rPr>
      </w:pPr>
      <w:r w:rsidRPr="002267BA">
        <w:rPr>
          <w:rFonts w:cs="Calibri"/>
        </w:rPr>
        <w:t>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 Estas medidas, que incluirán la identificación y eliminación de obstáculos y barreras de acceso, se aplicarán, entre otras cosas, a:</w:t>
      </w:r>
    </w:p>
    <w:p w:rsidR="00BF5F55" w:rsidRPr="002267BA" w:rsidRDefault="00BF5F55" w:rsidP="00A27DC8">
      <w:pPr>
        <w:numPr>
          <w:ilvl w:val="1"/>
          <w:numId w:val="33"/>
        </w:numPr>
        <w:spacing w:after="0"/>
        <w:rPr>
          <w:rFonts w:cs="Calibri"/>
        </w:rPr>
      </w:pPr>
      <w:r w:rsidRPr="002267BA">
        <w:rPr>
          <w:rFonts w:cs="Calibri"/>
        </w:rPr>
        <w:t>Los edificios, las vías públicas, el transporte y otras instalaciones exteriores e interiores como escuelas, viviendas, instalaciones médicas y lugares de trabajo;</w:t>
      </w:r>
    </w:p>
    <w:p w:rsidR="00BF5F55" w:rsidRPr="002267BA" w:rsidRDefault="00BF5F55" w:rsidP="00A27DC8">
      <w:pPr>
        <w:numPr>
          <w:ilvl w:val="1"/>
          <w:numId w:val="33"/>
        </w:numPr>
        <w:spacing w:after="0"/>
        <w:rPr>
          <w:rFonts w:cs="Calibri"/>
        </w:rPr>
      </w:pPr>
      <w:r w:rsidRPr="002267BA">
        <w:rPr>
          <w:rFonts w:cs="Calibri"/>
        </w:rPr>
        <w:t>Los servicios de información, comunicaciones y de otro tipo, incluidos los servicios electrónicos y de emergencia.</w:t>
      </w:r>
    </w:p>
    <w:p w:rsidR="00BF5F55" w:rsidRPr="002267BA" w:rsidRDefault="00BF5F55" w:rsidP="00A27DC8">
      <w:pPr>
        <w:numPr>
          <w:ilvl w:val="0"/>
          <w:numId w:val="33"/>
        </w:numPr>
        <w:spacing w:after="0"/>
        <w:rPr>
          <w:rFonts w:cs="Calibri"/>
        </w:rPr>
      </w:pPr>
      <w:r w:rsidRPr="002267BA">
        <w:rPr>
          <w:rFonts w:cs="Calibri"/>
        </w:rPr>
        <w:t>Los Estados Partes también adoptarán las medidas pertinentes para:</w:t>
      </w:r>
    </w:p>
    <w:p w:rsidR="00BF5F55" w:rsidRPr="002267BA" w:rsidRDefault="00BF5F55" w:rsidP="00A27DC8">
      <w:pPr>
        <w:numPr>
          <w:ilvl w:val="1"/>
          <w:numId w:val="33"/>
        </w:numPr>
        <w:spacing w:after="0"/>
        <w:rPr>
          <w:rFonts w:cs="Calibri"/>
        </w:rPr>
      </w:pPr>
      <w:r w:rsidRPr="002267BA">
        <w:rPr>
          <w:rFonts w:cs="Calibri"/>
        </w:rPr>
        <w:t>Desarrollar, promulgar y supervisar la aplicación de normas mínimas y directrices sobre la accesibilidad de las instalaciones y los servicios abiertos al público o de uso público;</w:t>
      </w:r>
    </w:p>
    <w:p w:rsidR="00BF5F55" w:rsidRPr="002267BA" w:rsidRDefault="00BF5F55" w:rsidP="00A27DC8">
      <w:pPr>
        <w:numPr>
          <w:ilvl w:val="1"/>
          <w:numId w:val="33"/>
        </w:numPr>
        <w:spacing w:after="0"/>
        <w:rPr>
          <w:rFonts w:cs="Calibri"/>
        </w:rPr>
      </w:pPr>
      <w:r w:rsidRPr="002267BA">
        <w:rPr>
          <w:rFonts w:cs="Calibri"/>
        </w:rPr>
        <w:t>Asegurar que las entidades privadas que proporcionan instalaciones y servicios abiertos al público o de uso público tengan en cuenta todos los aspectos de su accesibilidad para las personas con discapacidad;</w:t>
      </w:r>
    </w:p>
    <w:p w:rsidR="00BF5F55" w:rsidRPr="002267BA" w:rsidRDefault="00BF5F55" w:rsidP="00A27DC8">
      <w:pPr>
        <w:numPr>
          <w:ilvl w:val="1"/>
          <w:numId w:val="33"/>
        </w:numPr>
        <w:spacing w:after="0"/>
        <w:rPr>
          <w:rFonts w:cs="Calibri"/>
        </w:rPr>
      </w:pPr>
      <w:r w:rsidRPr="002267BA">
        <w:rPr>
          <w:rFonts w:cs="Calibri"/>
        </w:rPr>
        <w:t>Ofrecer formación a todas las personas involucradas en los problemas de accesibilidad a que se enfrentan las personas con discapacidad;</w:t>
      </w:r>
    </w:p>
    <w:p w:rsidR="00BF5F55" w:rsidRPr="002267BA" w:rsidRDefault="00BF5F55" w:rsidP="00A27DC8">
      <w:pPr>
        <w:numPr>
          <w:ilvl w:val="1"/>
          <w:numId w:val="33"/>
        </w:numPr>
        <w:spacing w:after="0"/>
        <w:rPr>
          <w:rFonts w:cs="Calibri"/>
        </w:rPr>
      </w:pPr>
      <w:r w:rsidRPr="002267BA">
        <w:rPr>
          <w:rFonts w:cs="Calibri"/>
        </w:rPr>
        <w:t>Dotar a los edificios y otras instalaciones abiertas al público de señalización en Braille y en formatos de fácil lectura y comprensión;</w:t>
      </w:r>
    </w:p>
    <w:p w:rsidR="00BF5F55" w:rsidRPr="002267BA" w:rsidRDefault="00BF5F55" w:rsidP="00A27DC8">
      <w:pPr>
        <w:numPr>
          <w:ilvl w:val="1"/>
          <w:numId w:val="33"/>
        </w:numPr>
        <w:spacing w:after="0"/>
        <w:rPr>
          <w:rFonts w:cs="Calibri"/>
        </w:rPr>
      </w:pPr>
      <w:r w:rsidRPr="002267BA">
        <w:rPr>
          <w:rFonts w:cs="Calibri"/>
        </w:rPr>
        <w:t>Ofrecer formas de asistencia humana o animal e intermediarios, incluidos guías, lectores e intérpretes profesionales de la lengua de señas, para facilitar el acceso a edificios y otras instalaciones abiertas al público;</w:t>
      </w:r>
    </w:p>
    <w:p w:rsidR="00BF5F55" w:rsidRPr="002267BA" w:rsidRDefault="00BF5F55" w:rsidP="00A27DC8">
      <w:pPr>
        <w:numPr>
          <w:ilvl w:val="1"/>
          <w:numId w:val="33"/>
        </w:numPr>
        <w:spacing w:after="0"/>
        <w:rPr>
          <w:rFonts w:cs="Calibri"/>
        </w:rPr>
      </w:pPr>
      <w:r w:rsidRPr="002267BA">
        <w:rPr>
          <w:rFonts w:cs="Calibri"/>
        </w:rPr>
        <w:t>Promover otras formas adecuadas de asistencia y apoyo a las personas con discapacidad para asegurar su acceso a la información;</w:t>
      </w:r>
    </w:p>
    <w:p w:rsidR="00BF5F55" w:rsidRPr="002267BA" w:rsidRDefault="00BF5F55" w:rsidP="00A27DC8">
      <w:pPr>
        <w:numPr>
          <w:ilvl w:val="1"/>
          <w:numId w:val="33"/>
        </w:numPr>
        <w:spacing w:after="0"/>
        <w:rPr>
          <w:rFonts w:cs="Calibri"/>
        </w:rPr>
      </w:pPr>
      <w:r w:rsidRPr="002267BA">
        <w:rPr>
          <w:rFonts w:cs="Calibri"/>
        </w:rPr>
        <w:t>Promover el acceso de las personas con discapacidad a los nuevos sistemas y tecnologías de la información y las comunicaciones, incluida Internet;</w:t>
      </w:r>
    </w:p>
    <w:p w:rsidR="00BF5F55" w:rsidRPr="002267BA" w:rsidRDefault="00BF5F55" w:rsidP="00A27DC8">
      <w:pPr>
        <w:numPr>
          <w:ilvl w:val="1"/>
          <w:numId w:val="33"/>
        </w:numPr>
        <w:spacing w:after="0"/>
        <w:rPr>
          <w:rFonts w:cs="Calibri"/>
        </w:rPr>
      </w:pPr>
      <w:r w:rsidRPr="002267BA">
        <w:rPr>
          <w:rFonts w:cs="Calibri"/>
        </w:rPr>
        <w:t>Promover el diseño, el desarrollo, la producción y la distribución de sistemas y tecnologías de la información y las comunicaciones accesibles en una etapa temprana, a fin de que estos sistemas y tecnologías sean accesibles al menor costo.</w:t>
      </w:r>
    </w:p>
    <w:p w:rsidR="00BF5F55" w:rsidRPr="002267BA" w:rsidRDefault="00BF5F55" w:rsidP="00BF5F55">
      <w:pPr>
        <w:spacing w:after="0"/>
        <w:rPr>
          <w:rFonts w:cs="Calibri"/>
          <w:i/>
        </w:rPr>
      </w:pPr>
    </w:p>
    <w:p w:rsidR="00BF5F55" w:rsidRPr="002267BA" w:rsidRDefault="00BF5F55" w:rsidP="00BF5F55">
      <w:pPr>
        <w:spacing w:after="0"/>
        <w:rPr>
          <w:rFonts w:cs="Calibri"/>
        </w:rPr>
      </w:pPr>
    </w:p>
    <w:p w:rsidR="00BF5F55" w:rsidRPr="002267BA" w:rsidRDefault="00BF5F55" w:rsidP="00856EF9">
      <w:pPr>
        <w:pStyle w:val="Ttulo2"/>
      </w:pPr>
      <w:r>
        <w:br w:type="page"/>
      </w:r>
      <w:bookmarkStart w:id="348" w:name="_Toc441707251"/>
      <w:r w:rsidRPr="002267BA">
        <w:lastRenderedPageBreak/>
        <w:t>INTRODUCCION</w:t>
      </w:r>
      <w:bookmarkEnd w:id="348"/>
    </w:p>
    <w:p w:rsidR="00BF5F55" w:rsidRDefault="00BF5F55" w:rsidP="00BF5F55">
      <w:pPr>
        <w:spacing w:after="0"/>
        <w:ind w:left="708"/>
        <w:rPr>
          <w:rFonts w:cs="Calibri"/>
        </w:rPr>
      </w:pPr>
    </w:p>
    <w:p w:rsidR="00BF5F55" w:rsidRDefault="00BF5F55" w:rsidP="00BF5F55">
      <w:pPr>
        <w:spacing w:after="0"/>
        <w:rPr>
          <w:rFonts w:cs="Calibri"/>
        </w:rPr>
      </w:pPr>
      <w:r w:rsidRPr="002267BA">
        <w:rPr>
          <w:rFonts w:cs="Calibri"/>
        </w:rPr>
        <w:t>El diagnóstico en materia de accesibilidad, al ser un artículo transversal a los demás artículos, se establece en tres ámbitos fundamentales que se explicitan en la Convención: 1) accesibilidad al entorno; 2) accesibilidad al transporte y 3) accesibilidad a las comunicaciones</w:t>
      </w:r>
      <w:r w:rsidR="00014506">
        <w:rPr>
          <w:rFonts w:cs="Calibri"/>
        </w:rPr>
        <w:t xml:space="preserve"> y a la información</w:t>
      </w:r>
      <w:r w:rsidRPr="002267BA">
        <w:rPr>
          <w:rFonts w:cs="Calibri"/>
        </w:rPr>
        <w:t xml:space="preserve">. </w:t>
      </w:r>
    </w:p>
    <w:p w:rsidR="00BF5F55" w:rsidRDefault="00BF5F55" w:rsidP="00BF5F55">
      <w:pPr>
        <w:spacing w:after="0"/>
        <w:rPr>
          <w:rFonts w:cs="Calibri"/>
        </w:rPr>
      </w:pPr>
    </w:p>
    <w:p w:rsidR="00BF5F55" w:rsidRDefault="00BF5F55" w:rsidP="00BF5F55">
      <w:pPr>
        <w:spacing w:after="0"/>
        <w:rPr>
          <w:rFonts w:cs="Calibri"/>
        </w:rPr>
      </w:pPr>
      <w:r>
        <w:rPr>
          <w:rFonts w:cs="Calibri"/>
        </w:rPr>
        <w:t xml:space="preserve">Para cada uno de los incisos del artículo 9°, se hace un análisis, en relación a la normativa existente, la cual recae básicamente en la Ley 20.422, que tiene como principios el diseño y accesibilidad universal. Esta ley se hace cargo de la accesibilidad que instruye la generación de un reglamento que modifica la Ordenanza General de Urbanismo y Construcción, para que incorpore las directrices de accesibilidad en su normativa. </w:t>
      </w:r>
    </w:p>
    <w:p w:rsidR="00BF5F55" w:rsidRDefault="00BF5F55" w:rsidP="00BF5F55">
      <w:pPr>
        <w:spacing w:after="0"/>
        <w:rPr>
          <w:rFonts w:cs="Calibri"/>
        </w:rPr>
      </w:pPr>
    </w:p>
    <w:p w:rsidR="00BF5F55" w:rsidRDefault="00BF5F55" w:rsidP="00BF5F55">
      <w:pPr>
        <w:spacing w:after="0"/>
        <w:rPr>
          <w:rFonts w:cs="Calibri"/>
        </w:rPr>
      </w:pPr>
      <w:r>
        <w:rPr>
          <w:rFonts w:cs="Calibri"/>
        </w:rPr>
        <w:t xml:space="preserve">Para el análisis de </w:t>
      </w:r>
      <w:r w:rsidR="00014506">
        <w:rPr>
          <w:rFonts w:cs="Calibri"/>
        </w:rPr>
        <w:t xml:space="preserve">las brechas entre la situación actual de Chile y lo establecido en </w:t>
      </w:r>
      <w:r>
        <w:rPr>
          <w:rFonts w:cs="Calibri"/>
        </w:rPr>
        <w:t>la Convención, se revisa la oferta programática del Estado frente a cada uno de los incisos del mencionado artículo. Entre la oferta programática del Estado, se encuentra principalmente aquella provista por los Ministerios relacionados a la materia, como lo son el Ministerio de Vivienda y Urbanismo, Ministerio de Transporte y Telecomunicaciones y el Ministerio de Desarrollo Social, a través del Servicio Nacional de la Discapacidad, que ha desarrollado el tema de accesibilidad y mediante la gestión y coordinación intersectorial, se ha ido haciendo espacio en otras instituciones públicas y también privadas.</w:t>
      </w:r>
    </w:p>
    <w:p w:rsidR="00BF5F55" w:rsidRDefault="00BF5F55" w:rsidP="00BF5F55">
      <w:pPr>
        <w:spacing w:after="0"/>
        <w:rPr>
          <w:rFonts w:cs="Calibri"/>
        </w:rPr>
      </w:pPr>
    </w:p>
    <w:p w:rsidR="00BF5F55" w:rsidRDefault="00BF5F55" w:rsidP="00BF5F55">
      <w:pPr>
        <w:spacing w:after="0"/>
        <w:rPr>
          <w:rFonts w:cs="Calibri"/>
        </w:rPr>
      </w:pPr>
      <w:r>
        <w:rPr>
          <w:rFonts w:cs="Calibri"/>
        </w:rPr>
        <w:t xml:space="preserve">En relación a la participación de la sociedad civil, se destacan las apreciaciones desde la comunidad, cuyas opiniones y percepción del estado actual de la accesibilidad en el país, se recoge a través de Encuentros Ciudadanos Regionales, desarrollados por la Comisión Asesora Presidencial en el mes de enero de 2015. </w:t>
      </w:r>
    </w:p>
    <w:p w:rsidR="00BF5F55" w:rsidRDefault="00BF5F55" w:rsidP="00BF5F55">
      <w:pPr>
        <w:spacing w:after="0"/>
        <w:rPr>
          <w:rFonts w:cs="Calibri"/>
        </w:rPr>
      </w:pPr>
    </w:p>
    <w:p w:rsidR="00BF5F55" w:rsidRPr="002267BA" w:rsidRDefault="00BF5F55" w:rsidP="00BF5F55">
      <w:pPr>
        <w:spacing w:after="0"/>
        <w:rPr>
          <w:rFonts w:cs="Calibri"/>
        </w:rPr>
      </w:pPr>
      <w:r>
        <w:rPr>
          <w:rFonts w:cs="Calibri"/>
        </w:rPr>
        <w:t xml:space="preserve">Finalmente este capítulo culmina con conclusiones diagnósticas, destacando los antecedentes más relevantes, identificando a su vez las principales brechas en el logro de los objetivos de la Convención en materia de accesibilidad. </w:t>
      </w:r>
    </w:p>
    <w:p w:rsidR="00BF5F55" w:rsidRPr="002267BA" w:rsidRDefault="00BF5F55" w:rsidP="00BF5F55">
      <w:pPr>
        <w:spacing w:after="0"/>
        <w:ind w:left="708"/>
        <w:rPr>
          <w:rFonts w:cs="Calibri"/>
        </w:rPr>
      </w:pPr>
    </w:p>
    <w:p w:rsidR="00BF5F55" w:rsidRPr="00586096" w:rsidRDefault="00BF5F55" w:rsidP="00856EF9">
      <w:pPr>
        <w:pStyle w:val="Ttulo2"/>
        <w:rPr>
          <w:lang w:val="es-ES"/>
        </w:rPr>
      </w:pPr>
      <w:r>
        <w:rPr>
          <w:lang w:val="es-ES"/>
        </w:rPr>
        <w:br w:type="page"/>
      </w:r>
      <w:bookmarkStart w:id="349" w:name="_Toc441707252"/>
      <w:r w:rsidRPr="00586096">
        <w:rPr>
          <w:lang w:val="es-ES"/>
        </w:rPr>
        <w:lastRenderedPageBreak/>
        <w:t>NORMATIVA NACIONAL</w:t>
      </w:r>
      <w:bookmarkEnd w:id="349"/>
    </w:p>
    <w:p w:rsidR="00BF5F55" w:rsidRDefault="00BF5F55" w:rsidP="00BF5F55">
      <w:pPr>
        <w:spacing w:after="0"/>
        <w:rPr>
          <w:rFonts w:cs="Calibri"/>
          <w:color w:val="000000"/>
          <w:lang w:val="es-ES"/>
        </w:rPr>
      </w:pPr>
    </w:p>
    <w:p w:rsidR="00BF5F55" w:rsidRDefault="00BF5F55" w:rsidP="00856EF9">
      <w:pPr>
        <w:spacing w:after="0"/>
        <w:outlineLvl w:val="0"/>
        <w:rPr>
          <w:rFonts w:cs="Calibri"/>
          <w:b/>
          <w:color w:val="000000"/>
          <w:u w:val="single"/>
          <w:lang w:val="es-ES"/>
        </w:rPr>
      </w:pPr>
      <w:r w:rsidRPr="00474B0D">
        <w:rPr>
          <w:rFonts w:cs="Calibri"/>
          <w:b/>
          <w:color w:val="000000"/>
          <w:u w:val="single"/>
          <w:lang w:val="es-ES"/>
        </w:rPr>
        <w:t>Eliminación de obstáculos y barreras de acceso al entorno (número 1, letra a):</w:t>
      </w:r>
    </w:p>
    <w:p w:rsidR="00014506" w:rsidRDefault="00014506" w:rsidP="00BF5F55">
      <w:pPr>
        <w:spacing w:after="0"/>
        <w:rPr>
          <w:rFonts w:cs="Calibri"/>
          <w:b/>
          <w:color w:val="000000"/>
          <w:u w:val="single"/>
          <w:lang w:val="es-ES"/>
        </w:rPr>
      </w:pPr>
    </w:p>
    <w:p w:rsidR="00014506" w:rsidRDefault="00014506" w:rsidP="00014506">
      <w:pPr>
        <w:spacing w:after="0"/>
        <w:rPr>
          <w:rFonts w:cs="Calibri"/>
          <w:color w:val="000000"/>
          <w:lang w:val="es-ES"/>
        </w:rPr>
      </w:pPr>
      <w:r>
        <w:rPr>
          <w:rFonts w:cs="Calibri"/>
          <w:color w:val="000000"/>
          <w:lang w:val="es-ES"/>
        </w:rPr>
        <w:t xml:space="preserve">En cuanto a la eliminación de obstáculos y barreras de acceso al entorno que establece la Convención, en Chile la </w:t>
      </w:r>
      <w:r w:rsidRPr="00014506">
        <w:rPr>
          <w:rFonts w:cs="Calibri"/>
          <w:color w:val="000000"/>
          <w:highlight w:val="yellow"/>
          <w:lang w:val="es-ES"/>
        </w:rPr>
        <w:t xml:space="preserve">Ley </w:t>
      </w:r>
      <w:r w:rsidR="00BF5F55" w:rsidRPr="00014506">
        <w:rPr>
          <w:rFonts w:cs="Calibri"/>
          <w:b/>
          <w:color w:val="000000"/>
          <w:highlight w:val="yellow"/>
          <w:lang w:val="es-ES"/>
        </w:rPr>
        <w:t>20.422</w:t>
      </w:r>
      <w:r w:rsidR="00BF5F55" w:rsidRPr="000610A8">
        <w:rPr>
          <w:rFonts w:cs="Calibri"/>
          <w:b/>
          <w:color w:val="000000"/>
          <w:lang w:val="es-ES"/>
        </w:rPr>
        <w:t xml:space="preserve"> que establece Normas sobre Inclusión Social e Igualdad de Oportunidades de Personas con Discapacidad</w:t>
      </w:r>
      <w:r w:rsidR="00BF5F55">
        <w:rPr>
          <w:rFonts w:cs="Calibri"/>
          <w:color w:val="000000"/>
          <w:lang w:val="es-ES"/>
        </w:rPr>
        <w:t xml:space="preserve"> se </w:t>
      </w:r>
      <w:r>
        <w:rPr>
          <w:rFonts w:cs="Calibri"/>
          <w:color w:val="000000"/>
          <w:lang w:val="es-ES"/>
        </w:rPr>
        <w:t>indica</w:t>
      </w:r>
      <w:r w:rsidR="00BF5F55">
        <w:rPr>
          <w:rFonts w:cs="Calibri"/>
          <w:color w:val="000000"/>
          <w:lang w:val="es-ES"/>
        </w:rPr>
        <w:t xml:space="preserve"> como principios de esta ley la accesibilidad y el diseño universal (art. 3°). En el Título IV, Párrafo 1° se establecen Medidas de Accesibilidad, compuesto por los artículos 23° hasta el 33°. </w:t>
      </w:r>
    </w:p>
    <w:p w:rsidR="00014506" w:rsidRDefault="00014506" w:rsidP="00014506">
      <w:pPr>
        <w:spacing w:after="0"/>
        <w:rPr>
          <w:rFonts w:cs="Calibri"/>
          <w:color w:val="000000"/>
          <w:lang w:val="es-ES"/>
        </w:rPr>
      </w:pPr>
    </w:p>
    <w:p w:rsidR="00861592" w:rsidRDefault="00BF5F55" w:rsidP="00014506">
      <w:pPr>
        <w:spacing w:after="0"/>
        <w:rPr>
          <w:rFonts w:cs="Calibri"/>
          <w:color w:val="000000"/>
          <w:lang w:val="es-ES"/>
        </w:rPr>
      </w:pPr>
      <w:r>
        <w:rPr>
          <w:rFonts w:cs="Calibri"/>
          <w:color w:val="000000"/>
          <w:lang w:val="es-ES"/>
        </w:rPr>
        <w:t>En concreto</w:t>
      </w:r>
      <w:r w:rsidR="00014506">
        <w:rPr>
          <w:rFonts w:cs="Calibri"/>
          <w:color w:val="000000"/>
          <w:lang w:val="es-ES"/>
        </w:rPr>
        <w:t xml:space="preserve"> esta Ley promueve la </w:t>
      </w:r>
      <w:r>
        <w:rPr>
          <w:rFonts w:cs="Calibri"/>
          <w:color w:val="000000"/>
          <w:lang w:val="es-ES"/>
        </w:rPr>
        <w:t>elimin</w:t>
      </w:r>
      <w:r w:rsidR="00014506">
        <w:rPr>
          <w:rFonts w:cs="Calibri"/>
          <w:color w:val="000000"/>
          <w:lang w:val="es-ES"/>
        </w:rPr>
        <w:t xml:space="preserve">ación de obstáculos y barreras, </w:t>
      </w:r>
      <w:r w:rsidR="00861592">
        <w:rPr>
          <w:rFonts w:cs="Calibri"/>
          <w:color w:val="000000"/>
          <w:lang w:val="es-ES"/>
        </w:rPr>
        <w:t>a través de los organismos competentes en la materia, tanto en ámbitos de educación, capacitación, empleo, entre otros, promoviendo los ajustes razonables. Además se establece que todo edificio de uso público debe ser accesible y utilizables de forma autovalente. También contempla subsidios especiales para la adaptación de viviendas de uso de personas con discapacidad. Una de las brechas identificadas, es que no existe en esta ley una asignación de rol de fiscalización cuando no se apliquen estos artículos</w:t>
      </w:r>
      <w:r w:rsidR="009D7C4C">
        <w:rPr>
          <w:rFonts w:cs="Calibri"/>
          <w:color w:val="000000"/>
          <w:lang w:val="es-ES"/>
        </w:rPr>
        <w:t>, sin perjuicio que el artículo 31 de la Ley 20.422 establece que corresponde a los Municipios velar por el adecuado cumplimiento de estas obligaciones</w:t>
      </w:r>
      <w:r w:rsidR="00861592">
        <w:rPr>
          <w:rFonts w:cs="Calibri"/>
          <w:color w:val="000000"/>
          <w:lang w:val="es-ES"/>
        </w:rPr>
        <w:t xml:space="preserve">. </w:t>
      </w:r>
    </w:p>
    <w:p w:rsidR="00861592" w:rsidRDefault="00861592" w:rsidP="00014506">
      <w:pPr>
        <w:spacing w:after="0"/>
        <w:rPr>
          <w:rFonts w:cs="Calibri"/>
          <w:color w:val="000000"/>
          <w:lang w:val="es-ES"/>
        </w:rPr>
      </w:pPr>
    </w:p>
    <w:p w:rsidR="00783FBC" w:rsidRDefault="00861592" w:rsidP="00783FBC">
      <w:pPr>
        <w:spacing w:after="0"/>
        <w:rPr>
          <w:rFonts w:cs="Calibri"/>
          <w:color w:val="000000"/>
          <w:lang w:val="es-ES"/>
        </w:rPr>
      </w:pPr>
      <w:r>
        <w:rPr>
          <w:rFonts w:cs="Calibri"/>
          <w:color w:val="000000"/>
          <w:lang w:val="es-ES"/>
        </w:rPr>
        <w:t xml:space="preserve">En otro ámbito, esta norma considera que el transporte público debe asegurar la accesibilidad a todas las personas, adoptándose todas las medidas para su adaptación. </w:t>
      </w:r>
      <w:r w:rsidR="00783FBC">
        <w:rPr>
          <w:rFonts w:cs="Calibri"/>
          <w:color w:val="000000"/>
          <w:lang w:val="es-ES"/>
        </w:rPr>
        <w:t xml:space="preserve">En este caso, sí se establece una fiscalización, a través del </w:t>
      </w:r>
      <w:r w:rsidR="00BF5F55" w:rsidRPr="00B241B2">
        <w:rPr>
          <w:rFonts w:cs="Calibri"/>
          <w:color w:val="000000"/>
          <w:lang w:val="es-ES"/>
        </w:rPr>
        <w:t>Ministerio de T</w:t>
      </w:r>
      <w:r w:rsidR="00BF5F55">
        <w:rPr>
          <w:rFonts w:cs="Calibri"/>
          <w:color w:val="000000"/>
          <w:lang w:val="es-ES"/>
        </w:rPr>
        <w:t xml:space="preserve">ransportes y Telecomunicaciones </w:t>
      </w:r>
      <w:r w:rsidR="00783FBC">
        <w:rPr>
          <w:rFonts w:cs="Calibri"/>
          <w:color w:val="000000"/>
          <w:lang w:val="es-ES"/>
        </w:rPr>
        <w:t xml:space="preserve">quien </w:t>
      </w:r>
      <w:r w:rsidR="00BF5F55" w:rsidRPr="00783FBC">
        <w:rPr>
          <w:rFonts w:cs="Calibri"/>
          <w:color w:val="000000"/>
          <w:lang w:val="es-ES"/>
        </w:rPr>
        <w:t>fiscalizará a los operadores de transporte</w:t>
      </w:r>
      <w:r w:rsidR="00BF5F55">
        <w:rPr>
          <w:rFonts w:cs="Calibri"/>
          <w:color w:val="000000"/>
          <w:lang w:val="es-ES"/>
        </w:rPr>
        <w:t xml:space="preserve"> para que adopten </w:t>
      </w:r>
      <w:r w:rsidR="00BF5F55" w:rsidRPr="00B241B2">
        <w:rPr>
          <w:rFonts w:cs="Calibri"/>
          <w:color w:val="000000"/>
          <w:lang w:val="es-ES"/>
        </w:rPr>
        <w:t>las medidas y ajustes</w:t>
      </w:r>
      <w:r w:rsidR="00BF5F55">
        <w:rPr>
          <w:rFonts w:cs="Calibri"/>
          <w:color w:val="000000"/>
          <w:lang w:val="es-ES"/>
        </w:rPr>
        <w:t xml:space="preserve"> necesarios para no incurrir en </w:t>
      </w:r>
      <w:r w:rsidR="00BF5F55" w:rsidRPr="00B241B2">
        <w:rPr>
          <w:rFonts w:cs="Calibri"/>
          <w:color w:val="000000"/>
          <w:lang w:val="es-ES"/>
        </w:rPr>
        <w:t>prácticas discriminatoria</w:t>
      </w:r>
      <w:r w:rsidR="00BF5F55">
        <w:rPr>
          <w:rFonts w:cs="Calibri"/>
          <w:color w:val="000000"/>
          <w:lang w:val="es-ES"/>
        </w:rPr>
        <w:t xml:space="preserve">s en la prestación del servicio </w:t>
      </w:r>
      <w:r w:rsidR="00BF5F55" w:rsidRPr="00B241B2">
        <w:rPr>
          <w:rFonts w:cs="Calibri"/>
          <w:color w:val="000000"/>
          <w:lang w:val="es-ES"/>
        </w:rPr>
        <w:t>de transporte público</w:t>
      </w:r>
      <w:r w:rsidR="00BF5F55">
        <w:rPr>
          <w:rFonts w:cs="Calibri"/>
          <w:color w:val="000000"/>
          <w:lang w:val="es-ES"/>
        </w:rPr>
        <w:t xml:space="preserve"> de pasajeros</w:t>
      </w:r>
      <w:r w:rsidR="00BF5F55" w:rsidRPr="00B241B2">
        <w:rPr>
          <w:rFonts w:cs="Calibri"/>
          <w:color w:val="000000"/>
          <w:lang w:val="es-ES"/>
        </w:rPr>
        <w:t xml:space="preserve">. </w:t>
      </w:r>
      <w:r w:rsidR="00783FBC">
        <w:rPr>
          <w:rFonts w:cs="Calibri"/>
          <w:color w:val="000000"/>
          <w:lang w:val="es-ES"/>
        </w:rPr>
        <w:t xml:space="preserve">Se debe tener presente que todos los servicios de transporte público deben estar operativos en cuanto a accesibilidad, ocho años posteriores a la publicación de la Ley 20.422. </w:t>
      </w:r>
    </w:p>
    <w:p w:rsidR="00783FBC" w:rsidRDefault="00783FBC" w:rsidP="00783FBC">
      <w:pPr>
        <w:spacing w:after="0"/>
        <w:rPr>
          <w:rFonts w:cs="Calibri"/>
          <w:color w:val="000000"/>
          <w:lang w:val="es-ES"/>
        </w:rPr>
      </w:pPr>
    </w:p>
    <w:p w:rsidR="001C3D75" w:rsidRDefault="00BF5F55" w:rsidP="00783FBC">
      <w:pPr>
        <w:spacing w:after="0"/>
        <w:rPr>
          <w:rFonts w:cs="Calibri"/>
          <w:color w:val="000000"/>
          <w:lang w:val="es-ES"/>
        </w:rPr>
      </w:pPr>
      <w:r w:rsidRPr="00783FBC">
        <w:rPr>
          <w:rFonts w:cs="Calibri"/>
          <w:b/>
          <w:color w:val="000000"/>
          <w:highlight w:val="yellow"/>
          <w:lang w:val="es-ES"/>
        </w:rPr>
        <w:t>Ley 17</w:t>
      </w:r>
      <w:r w:rsidR="00783FBC">
        <w:rPr>
          <w:rFonts w:cs="Calibri"/>
          <w:b/>
          <w:color w:val="000000"/>
          <w:highlight w:val="yellow"/>
          <w:lang w:val="es-ES"/>
        </w:rPr>
        <w:t>.</w:t>
      </w:r>
      <w:r w:rsidRPr="00783FBC">
        <w:rPr>
          <w:rFonts w:cs="Calibri"/>
          <w:b/>
          <w:color w:val="000000"/>
          <w:highlight w:val="yellow"/>
          <w:lang w:val="es-ES"/>
        </w:rPr>
        <w:t>238</w:t>
      </w:r>
      <w:r>
        <w:rPr>
          <w:rFonts w:cs="Calibri"/>
          <w:color w:val="000000"/>
          <w:lang w:val="es-ES"/>
        </w:rPr>
        <w:t xml:space="preserve"> que concede a los profesionales y técnicos chilenos que regresen definitivamente al país, en las condiciones que señala, las franquicias aduaneras que indica para la importación de los bienes que estipula, y, asimismo, autoriza la </w:t>
      </w:r>
      <w:r w:rsidRPr="00783FBC">
        <w:rPr>
          <w:rFonts w:cs="Calibri"/>
          <w:color w:val="000000"/>
          <w:lang w:val="es-ES"/>
        </w:rPr>
        <w:t>importación</w:t>
      </w:r>
      <w:r>
        <w:rPr>
          <w:rFonts w:cs="Calibri"/>
          <w:color w:val="000000"/>
          <w:lang w:val="es-ES"/>
        </w:rPr>
        <w:t xml:space="preserve">sin depósito y liberada del pago de todo derecho, impuestos, tasas y demás gravámenes a los </w:t>
      </w:r>
      <w:r w:rsidRPr="00783FBC">
        <w:rPr>
          <w:rFonts w:cs="Calibri"/>
          <w:color w:val="000000"/>
          <w:lang w:val="es-ES"/>
        </w:rPr>
        <w:t>vehículos con características técnicas especiales</w:t>
      </w:r>
      <w:r>
        <w:rPr>
          <w:rFonts w:cs="Calibri"/>
          <w:color w:val="000000"/>
          <w:lang w:val="es-ES"/>
        </w:rPr>
        <w:t xml:space="preserve"> para ser usadas por personas lisiadas en las condiciones que indica</w:t>
      </w:r>
      <w:r w:rsidR="00783FBC">
        <w:rPr>
          <w:rFonts w:cs="Calibri"/>
          <w:color w:val="000000"/>
          <w:lang w:val="es-ES"/>
        </w:rPr>
        <w:t>, establece en su artículo 6°, descuentos aduaneros para la importación de vehículos</w:t>
      </w:r>
      <w:r w:rsidR="001C3D75">
        <w:rPr>
          <w:rFonts w:cs="Calibri"/>
          <w:color w:val="000000"/>
          <w:lang w:val="es-ES"/>
        </w:rPr>
        <w:t xml:space="preserve"> y apoyos técnicos</w:t>
      </w:r>
      <w:r w:rsidR="00783FBC">
        <w:rPr>
          <w:rFonts w:cs="Calibri"/>
          <w:color w:val="000000"/>
          <w:lang w:val="es-ES"/>
        </w:rPr>
        <w:t xml:space="preserve">. Se logra identificar en esta ley, un mal uso de la denominación hacia personas con discapacidad, utilizándose el término erróneo “persona lisiada”. </w:t>
      </w:r>
    </w:p>
    <w:p w:rsidR="001C3D75" w:rsidRDefault="001C3D75" w:rsidP="00783FBC">
      <w:pPr>
        <w:spacing w:after="0"/>
        <w:rPr>
          <w:rFonts w:cs="Calibri"/>
          <w:color w:val="000000"/>
          <w:lang w:val="es-ES"/>
        </w:rPr>
      </w:pPr>
    </w:p>
    <w:p w:rsidR="00BF5F55" w:rsidRDefault="001C3D75" w:rsidP="001C3D75">
      <w:pPr>
        <w:spacing w:after="0"/>
        <w:rPr>
          <w:rFonts w:cs="Calibri"/>
          <w:color w:val="000000"/>
          <w:lang w:val="es-ES"/>
        </w:rPr>
      </w:pPr>
      <w:r w:rsidRPr="001C3D75">
        <w:rPr>
          <w:rFonts w:cs="Calibri"/>
          <w:color w:val="000000"/>
          <w:lang w:val="es-ES"/>
        </w:rPr>
        <w:t>En cuantoa</w:t>
      </w:r>
      <w:r>
        <w:rPr>
          <w:rFonts w:cs="Calibri"/>
          <w:color w:val="000000"/>
          <w:lang w:val="es-ES"/>
        </w:rPr>
        <w:t xml:space="preserve"> normativa emanada desde el Ejecutivo, existe el</w:t>
      </w:r>
      <w:r w:rsidR="00BF5F55" w:rsidRPr="009A6133">
        <w:rPr>
          <w:rFonts w:cs="Calibri"/>
          <w:color w:val="000000"/>
          <w:highlight w:val="yellow"/>
          <w:lang w:val="es-ES"/>
        </w:rPr>
        <w:t>Decreto Supremo 122 de 1991</w:t>
      </w:r>
      <w:r w:rsidR="00BF5F55">
        <w:rPr>
          <w:rFonts w:cs="Calibri"/>
          <w:color w:val="000000"/>
          <w:lang w:val="es-ES"/>
        </w:rPr>
        <w:t xml:space="preserve">del Ministerio de Transportes y Telecomunicaciones. Artículos 1° números 12 y 13, 7° b3). </w:t>
      </w:r>
      <w:r>
        <w:rPr>
          <w:rFonts w:cs="Calibri"/>
          <w:color w:val="000000"/>
          <w:lang w:val="es-ES"/>
        </w:rPr>
        <w:t xml:space="preserve">Se identifica un buen uso de los términos relacionados a las personas con discapacidad y con movilidad reducida. Sin perjuicio de lo anterior, se indica que debe haber un espacio reservado para sillas de ruedas, no se manifiesta que dicho espacio debe ser garantizado para el uso de las personas que lo </w:t>
      </w:r>
      <w:r>
        <w:rPr>
          <w:rFonts w:cs="Calibri"/>
          <w:color w:val="000000"/>
          <w:lang w:val="es-ES"/>
        </w:rPr>
        <w:lastRenderedPageBreak/>
        <w:t xml:space="preserve">requieran ni que deba la persona con discapacidad estar en igualdad de condiciones en cuanto a su ingreso al vehículo. </w:t>
      </w:r>
      <w:r w:rsidR="009A6133">
        <w:rPr>
          <w:rFonts w:cs="Calibri"/>
          <w:color w:val="000000"/>
          <w:lang w:val="es-ES"/>
        </w:rPr>
        <w:t xml:space="preserve">Lo establecido en este decreto, no hace mención a la autonomía y autovalencia de la persona con discapacidad, así como tampoco establece el apoyo que brindará el personal de conducción en caso que la persona con discapacidad requiera de asistencia al momento de ingresar al transporte. </w:t>
      </w:r>
    </w:p>
    <w:p w:rsidR="009A6133" w:rsidRDefault="009A6133" w:rsidP="001C3D75">
      <w:pPr>
        <w:spacing w:after="0"/>
        <w:rPr>
          <w:rFonts w:cs="Calibri"/>
          <w:color w:val="000000"/>
          <w:lang w:val="es-ES"/>
        </w:rPr>
      </w:pPr>
    </w:p>
    <w:p w:rsidR="00BF5F55" w:rsidRDefault="009A6133" w:rsidP="001C3D75">
      <w:pPr>
        <w:spacing w:after="0"/>
        <w:rPr>
          <w:rFonts w:cs="Calibri"/>
          <w:color w:val="000000"/>
          <w:lang w:val="es-ES"/>
        </w:rPr>
      </w:pPr>
      <w:r w:rsidRPr="009A6133">
        <w:rPr>
          <w:rFonts w:cs="Calibri"/>
          <w:color w:val="000000"/>
          <w:lang w:val="es-ES"/>
        </w:rPr>
        <w:t xml:space="preserve">En cuanto al </w:t>
      </w:r>
      <w:r w:rsidR="00BF5F55" w:rsidRPr="009A6133">
        <w:rPr>
          <w:rFonts w:cs="Calibri"/>
          <w:color w:val="000000"/>
          <w:highlight w:val="yellow"/>
          <w:lang w:val="es-ES"/>
        </w:rPr>
        <w:t>Decreto Supremo 212 de 1992</w:t>
      </w:r>
      <w:r w:rsidR="00BF5F55">
        <w:rPr>
          <w:rFonts w:cs="Calibri"/>
          <w:color w:val="000000"/>
          <w:lang w:val="es-ES"/>
        </w:rPr>
        <w:t xml:space="preserve"> del Ministerio de Tr</w:t>
      </w:r>
      <w:r>
        <w:rPr>
          <w:rFonts w:cs="Calibri"/>
          <w:color w:val="000000"/>
          <w:lang w:val="es-ES"/>
        </w:rPr>
        <w:t>ansportes y Telecomunicaciones, establece en su a</w:t>
      </w:r>
      <w:r w:rsidR="00BF5F55">
        <w:rPr>
          <w:rFonts w:cs="Calibri"/>
          <w:color w:val="000000"/>
          <w:lang w:val="es-ES"/>
        </w:rPr>
        <w:t>rtícul</w:t>
      </w:r>
      <w:r>
        <w:rPr>
          <w:rFonts w:cs="Calibri"/>
          <w:color w:val="000000"/>
          <w:lang w:val="es-ES"/>
        </w:rPr>
        <w:t xml:space="preserve">o 26 bis, asegurar asientos de fácil acceso a personas con discapacidad. Se identifican como brechas en este artículo, el mal uso del concepto de no vidente, sin embargo se hace bien la referencia al mencionar personas con discapacidad. Este artículo es para servicio de locomoción urbana y rural de hasta 50 km de longitud, excluyendo a los buses interurbanos que trasladan pasajeros distancias mayores. Además, no se establece un mecanismo idóneo que permita resguardar la igualdad de condiciones, la integridad física y la dignidad de la persona con discapacidad al momento de ingresar al medio de transporte. </w:t>
      </w:r>
    </w:p>
    <w:p w:rsidR="009A6133" w:rsidRDefault="009A6133" w:rsidP="001C3D75">
      <w:pPr>
        <w:spacing w:after="0"/>
        <w:rPr>
          <w:rFonts w:cs="Calibri"/>
          <w:color w:val="000000"/>
          <w:lang w:val="es-ES"/>
        </w:rPr>
      </w:pPr>
    </w:p>
    <w:p w:rsidR="00BF5F55" w:rsidRDefault="00BF5F55" w:rsidP="00BF5F55">
      <w:pPr>
        <w:spacing w:after="0"/>
        <w:rPr>
          <w:rFonts w:cs="Calibri"/>
          <w:color w:val="000000"/>
          <w:lang w:val="es-ES"/>
        </w:rPr>
      </w:pPr>
    </w:p>
    <w:p w:rsidR="00BF5F55" w:rsidRPr="00474B0D" w:rsidRDefault="00BF5F55" w:rsidP="00BF5F55">
      <w:pPr>
        <w:spacing w:after="0"/>
        <w:rPr>
          <w:rFonts w:cs="Calibri"/>
          <w:b/>
          <w:color w:val="000000"/>
          <w:u w:val="single"/>
          <w:lang w:val="es-ES"/>
        </w:rPr>
      </w:pPr>
      <w:r w:rsidRPr="00474B0D">
        <w:rPr>
          <w:rFonts w:cs="Calibri"/>
          <w:b/>
          <w:color w:val="000000"/>
          <w:u w:val="single"/>
          <w:lang w:val="es-ES"/>
        </w:rPr>
        <w:t>Eliminación de obstáculos y barreras de acceso a la información y comunicaciones (número 1, letra b):</w:t>
      </w:r>
    </w:p>
    <w:p w:rsidR="007135AB" w:rsidRDefault="007135AB" w:rsidP="007135AB">
      <w:pPr>
        <w:spacing w:after="0"/>
        <w:rPr>
          <w:rFonts w:cs="Calibri"/>
          <w:b/>
          <w:color w:val="000000"/>
          <w:lang w:val="es-ES"/>
        </w:rPr>
      </w:pPr>
    </w:p>
    <w:p w:rsidR="00BF5F55" w:rsidRDefault="00BF5F55" w:rsidP="007135AB">
      <w:pPr>
        <w:spacing w:after="0"/>
        <w:rPr>
          <w:rFonts w:cs="Calibri"/>
          <w:color w:val="000000"/>
          <w:lang w:val="es-ES"/>
        </w:rPr>
      </w:pPr>
      <w:r w:rsidRPr="007135AB">
        <w:rPr>
          <w:rFonts w:cs="Calibri"/>
          <w:color w:val="000000"/>
          <w:lang w:val="es-ES"/>
        </w:rPr>
        <w:t xml:space="preserve">Ley 20.422 que establece </w:t>
      </w:r>
      <w:r w:rsidR="007135AB">
        <w:rPr>
          <w:rFonts w:cs="Calibri"/>
          <w:color w:val="000000"/>
          <w:lang w:val="es-ES"/>
        </w:rPr>
        <w:t xml:space="preserve">en sus artículos 25 al 27, condiciones para la accesibilidad a personas con discapacidad auditiva en canales de televisión abierta, se reconoce la lengua de señas y se indica que las bibliotecas deberán contar con material, infraestructura y tecnologías accesibles para personas con discapacidad sensorial. Se identifica una falta de definición del rol de fiscalizador para que se cumplan estos artículos. </w:t>
      </w:r>
    </w:p>
    <w:p w:rsidR="007135AB" w:rsidRDefault="007135AB" w:rsidP="007135AB">
      <w:pPr>
        <w:spacing w:after="0"/>
        <w:rPr>
          <w:rFonts w:cs="Calibri"/>
          <w:color w:val="000000"/>
          <w:lang w:val="es-ES"/>
        </w:rPr>
      </w:pPr>
    </w:p>
    <w:p w:rsidR="00BF5F55" w:rsidRDefault="007135AB" w:rsidP="007135AB">
      <w:pPr>
        <w:spacing w:after="0"/>
        <w:rPr>
          <w:rFonts w:cs="Calibri"/>
          <w:color w:val="000000"/>
          <w:lang w:val="es-ES"/>
        </w:rPr>
      </w:pPr>
      <w:r w:rsidRPr="007135AB">
        <w:rPr>
          <w:rFonts w:cs="Calibri"/>
          <w:color w:val="000000"/>
          <w:lang w:val="es-ES"/>
        </w:rPr>
        <w:t xml:space="preserve">En respuesta a la Ley 20.422 en su artículo 26, se crea la </w:t>
      </w:r>
      <w:r w:rsidR="00BF5F55" w:rsidRPr="008715B7">
        <w:rPr>
          <w:rFonts w:cs="Calibri"/>
          <w:color w:val="000000"/>
          <w:highlight w:val="yellow"/>
          <w:lang w:val="es-ES"/>
        </w:rPr>
        <w:t>Ley 20.602</w:t>
      </w:r>
      <w:r w:rsidR="00BF5F55">
        <w:rPr>
          <w:rFonts w:cs="Calibri"/>
          <w:color w:val="000000"/>
          <w:lang w:val="es-ES"/>
        </w:rPr>
        <w:t>que Deroga el Inciso Sexto del Artículo Primer</w:t>
      </w:r>
      <w:r>
        <w:rPr>
          <w:rFonts w:cs="Calibri"/>
          <w:color w:val="000000"/>
          <w:lang w:val="es-ES"/>
        </w:rPr>
        <w:t xml:space="preserve">o Transitorio de la Ley 20.422, reconociendo así </w:t>
      </w:r>
      <w:r w:rsidR="00BF5F55">
        <w:rPr>
          <w:rFonts w:cs="Calibri"/>
          <w:color w:val="000000"/>
          <w:lang w:val="es-ES"/>
        </w:rPr>
        <w:t>la lengua de señas chilenas como medio de comu</w:t>
      </w:r>
      <w:r>
        <w:rPr>
          <w:rFonts w:cs="Calibri"/>
          <w:color w:val="000000"/>
          <w:lang w:val="es-ES"/>
        </w:rPr>
        <w:t xml:space="preserve">nicación para personas sordas. </w:t>
      </w:r>
    </w:p>
    <w:p w:rsidR="007135AB" w:rsidRDefault="007135AB" w:rsidP="007135AB">
      <w:pPr>
        <w:spacing w:after="0"/>
        <w:rPr>
          <w:rFonts w:cs="Calibri"/>
          <w:color w:val="000000"/>
          <w:lang w:val="es-ES"/>
        </w:rPr>
      </w:pPr>
    </w:p>
    <w:p w:rsidR="00BF5F55" w:rsidRPr="00083E06" w:rsidRDefault="007135AB" w:rsidP="007135AB">
      <w:pPr>
        <w:spacing w:after="0"/>
        <w:rPr>
          <w:rFonts w:cs="Calibri"/>
          <w:color w:val="000000"/>
          <w:lang w:val="es-ES"/>
        </w:rPr>
      </w:pPr>
      <w:r w:rsidRPr="007135AB">
        <w:rPr>
          <w:rFonts w:cs="Calibri"/>
          <w:color w:val="000000"/>
          <w:lang w:val="es-ES"/>
        </w:rPr>
        <w:t xml:space="preserve">En relación a la accesibilidad a medios web, el </w:t>
      </w:r>
      <w:r w:rsidR="00BF5F55" w:rsidRPr="008715B7">
        <w:rPr>
          <w:rFonts w:cs="Calibri"/>
          <w:color w:val="000000"/>
          <w:highlight w:val="yellow"/>
          <w:lang w:val="es-ES"/>
        </w:rPr>
        <w:t>Decreto Supremo Nº 100/2006</w:t>
      </w:r>
      <w:r w:rsidR="00BF5F55" w:rsidRPr="007135AB">
        <w:rPr>
          <w:rFonts w:cs="Calibri"/>
          <w:color w:val="000000"/>
          <w:lang w:val="es-ES"/>
        </w:rPr>
        <w:t xml:space="preserve"> del Ministerio Secretaría General de la Presidencia</w:t>
      </w:r>
      <w:r>
        <w:rPr>
          <w:rFonts w:cs="Calibri"/>
          <w:color w:val="000000"/>
          <w:lang w:val="es-ES"/>
        </w:rPr>
        <w:t>, e</w:t>
      </w:r>
      <w:r w:rsidR="00BF5F55" w:rsidRPr="007135AB">
        <w:rPr>
          <w:rFonts w:cs="Calibri"/>
          <w:color w:val="000000"/>
          <w:lang w:val="es-ES"/>
        </w:rPr>
        <w:t>stablece laspautas mínimas para el adecuado desarrollo</w:t>
      </w:r>
      <w:r w:rsidR="00BF5F55" w:rsidRPr="00083E06">
        <w:rPr>
          <w:rFonts w:cs="Calibri"/>
          <w:color w:val="000000"/>
          <w:lang w:val="es-ES"/>
        </w:rPr>
        <w:t xml:space="preserve"> de </w:t>
      </w:r>
      <w:r w:rsidR="00BF5F55">
        <w:rPr>
          <w:rFonts w:cs="Calibri"/>
          <w:color w:val="000000"/>
          <w:lang w:val="es-ES"/>
        </w:rPr>
        <w:t>sitios web del Estado de Chile</w:t>
      </w:r>
      <w:r w:rsidR="00BF5F55" w:rsidRPr="00083E06">
        <w:rPr>
          <w:rFonts w:cs="Calibri"/>
          <w:color w:val="000000"/>
          <w:lang w:val="es-ES"/>
        </w:rPr>
        <w:t>. En su</w:t>
      </w:r>
      <w:r w:rsidR="00BF5F55">
        <w:rPr>
          <w:rFonts w:cs="Calibri"/>
          <w:color w:val="000000"/>
          <w:lang w:val="es-ES"/>
        </w:rPr>
        <w:t>s</w:t>
      </w:r>
      <w:r w:rsidR="00BF5F55" w:rsidRPr="00083E06">
        <w:rPr>
          <w:rFonts w:cs="Calibri"/>
          <w:color w:val="000000"/>
          <w:lang w:val="es-ES"/>
        </w:rPr>
        <w:t xml:space="preserve"> artículo</w:t>
      </w:r>
      <w:r w:rsidR="00BF5F55">
        <w:rPr>
          <w:rFonts w:cs="Calibri"/>
          <w:color w:val="000000"/>
          <w:lang w:val="es-ES"/>
        </w:rPr>
        <w:t xml:space="preserve">s2°, 4° y </w:t>
      </w:r>
      <w:r w:rsidR="00BF5F55" w:rsidRPr="00083E06">
        <w:rPr>
          <w:rFonts w:cs="Calibri"/>
          <w:color w:val="000000"/>
          <w:lang w:val="es-ES"/>
        </w:rPr>
        <w:t>13</w:t>
      </w:r>
      <w:r w:rsidR="00BF5F55">
        <w:rPr>
          <w:rFonts w:cs="Calibri"/>
          <w:color w:val="000000"/>
          <w:lang w:val="es-ES"/>
        </w:rPr>
        <w:t xml:space="preserve">° </w:t>
      </w:r>
      <w:r w:rsidR="00BF5F55" w:rsidRPr="00083E06">
        <w:rPr>
          <w:rFonts w:cs="Calibri"/>
          <w:color w:val="000000"/>
          <w:lang w:val="es-ES"/>
        </w:rPr>
        <w:t>establece algunos criterios mínimos en el ámbito de la accesibilidad</w:t>
      </w:r>
      <w:r w:rsidR="008715B7">
        <w:rPr>
          <w:rFonts w:cs="Calibri"/>
          <w:color w:val="000000"/>
          <w:lang w:val="es-ES"/>
        </w:rPr>
        <w:t>, sin embargo estos criterios son básicos, quedando características importantes fuera según los estándares internacionales, que deberían ser consideradas</w:t>
      </w:r>
      <w:r w:rsidR="00BF5F55" w:rsidRPr="00083E06">
        <w:rPr>
          <w:rFonts w:cs="Calibri"/>
          <w:color w:val="000000"/>
          <w:lang w:val="es-ES"/>
        </w:rPr>
        <w:t>.</w:t>
      </w:r>
      <w:r w:rsidR="008715B7">
        <w:rPr>
          <w:rFonts w:cs="Calibri"/>
          <w:color w:val="000000"/>
          <w:lang w:val="es-ES"/>
        </w:rPr>
        <w:t xml:space="preserve"> Se hace mención a personas con discapacidad como “discapacitadas”. </w:t>
      </w:r>
    </w:p>
    <w:p w:rsidR="00BF5F55" w:rsidRDefault="00BF5F55" w:rsidP="00BF5F55">
      <w:pPr>
        <w:spacing w:after="0"/>
        <w:rPr>
          <w:rFonts w:cs="Calibri"/>
          <w:color w:val="000000"/>
          <w:lang w:val="es-ES"/>
        </w:rPr>
      </w:pPr>
    </w:p>
    <w:p w:rsidR="00BF5F55" w:rsidRDefault="00BF5F55" w:rsidP="00856EF9">
      <w:pPr>
        <w:spacing w:after="0"/>
        <w:outlineLvl w:val="0"/>
        <w:rPr>
          <w:rFonts w:cs="Calibri"/>
          <w:b/>
          <w:color w:val="000000"/>
          <w:u w:val="single"/>
          <w:lang w:val="es-ES"/>
        </w:rPr>
      </w:pPr>
      <w:r w:rsidRPr="00474B0D">
        <w:rPr>
          <w:rFonts w:cs="Calibri"/>
          <w:b/>
          <w:color w:val="000000"/>
          <w:u w:val="single"/>
          <w:lang w:val="es-ES"/>
        </w:rPr>
        <w:t>Normas de accesibilidad (número 2, letra a y b)</w:t>
      </w:r>
    </w:p>
    <w:p w:rsidR="008715B7" w:rsidRDefault="008715B7" w:rsidP="00BF5F55">
      <w:pPr>
        <w:spacing w:after="0"/>
        <w:rPr>
          <w:rFonts w:cs="Calibri"/>
          <w:b/>
          <w:color w:val="000000"/>
          <w:u w:val="single"/>
          <w:lang w:val="es-ES"/>
        </w:rPr>
      </w:pPr>
    </w:p>
    <w:p w:rsidR="008715B7" w:rsidRDefault="00D918F2" w:rsidP="00BF5F55">
      <w:pPr>
        <w:spacing w:after="0"/>
        <w:rPr>
          <w:rFonts w:cs="Calibri"/>
          <w:color w:val="000000"/>
          <w:lang w:val="es-ES"/>
        </w:rPr>
      </w:pPr>
      <w:r>
        <w:rPr>
          <w:rFonts w:cs="Calibri"/>
          <w:color w:val="000000"/>
          <w:lang w:val="es-ES"/>
        </w:rPr>
        <w:t xml:space="preserve">Existe una serie de </w:t>
      </w:r>
      <w:r w:rsidR="009D7C4C">
        <w:rPr>
          <w:rFonts w:cs="Calibri"/>
          <w:color w:val="000000"/>
          <w:lang w:val="es-ES"/>
        </w:rPr>
        <w:t>instructivos del Ministerio de Vivienda y Urbanismo</w:t>
      </w:r>
      <w:r>
        <w:rPr>
          <w:rFonts w:cs="Calibri"/>
          <w:color w:val="000000"/>
          <w:lang w:val="es-ES"/>
        </w:rPr>
        <w:t xml:space="preserve"> que promueven la accesibilidad al entorno, sobre todo en espacios de uso público. </w:t>
      </w:r>
      <w:r w:rsidR="009D7C4C">
        <w:rPr>
          <w:rFonts w:cs="Calibri"/>
          <w:color w:val="000000"/>
          <w:lang w:val="es-ES"/>
        </w:rPr>
        <w:t xml:space="preserve">Sin embargo, tal como lo establece la Ley 20.422, se debe emanar de este Ministerio el reglamento que modifica la </w:t>
      </w:r>
      <w:r w:rsidR="009D7C4C">
        <w:rPr>
          <w:rFonts w:cs="Calibri"/>
          <w:color w:val="000000"/>
          <w:lang w:val="es-ES"/>
        </w:rPr>
        <w:lastRenderedPageBreak/>
        <w:t xml:space="preserve">Ordenanza General de Urbanismo y Construcción, que deberá establecer los parámetros de diseño contemplando accesibilidad. Esta norma se ha atrasado considerablemente en su </w:t>
      </w:r>
      <w:r w:rsidR="00632E5B">
        <w:rPr>
          <w:rFonts w:cs="Calibri"/>
          <w:color w:val="000000"/>
          <w:lang w:val="es-ES"/>
        </w:rPr>
        <w:t xml:space="preserve">publicación. </w:t>
      </w:r>
    </w:p>
    <w:p w:rsidR="00632E5B" w:rsidRDefault="00632E5B" w:rsidP="00632E5B">
      <w:pPr>
        <w:spacing w:after="0"/>
        <w:rPr>
          <w:rFonts w:cs="Calibri"/>
          <w:color w:val="000000"/>
          <w:lang w:val="es-ES"/>
        </w:rPr>
      </w:pPr>
    </w:p>
    <w:p w:rsidR="00BF5F55" w:rsidRPr="00D615E0" w:rsidRDefault="00632E5B" w:rsidP="00632E5B">
      <w:pPr>
        <w:spacing w:after="0"/>
        <w:rPr>
          <w:rFonts w:cs="Calibri"/>
          <w:color w:val="000000"/>
          <w:lang w:val="es-ES"/>
        </w:rPr>
      </w:pPr>
      <w:r>
        <w:rPr>
          <w:rFonts w:cs="Calibri"/>
          <w:color w:val="000000"/>
          <w:lang w:val="es-ES"/>
        </w:rPr>
        <w:t xml:space="preserve">También se implementó la </w:t>
      </w:r>
      <w:r w:rsidR="00BF5F55" w:rsidRPr="00AC7F36">
        <w:rPr>
          <w:rFonts w:cs="Calibri"/>
          <w:color w:val="000000"/>
          <w:highlight w:val="yellow"/>
          <w:lang w:val="es-ES"/>
        </w:rPr>
        <w:t>Ley 19.900</w:t>
      </w:r>
      <w:r w:rsidR="00BF5F55">
        <w:rPr>
          <w:rFonts w:cs="Calibri"/>
          <w:color w:val="000000"/>
          <w:lang w:val="es-ES"/>
        </w:rPr>
        <w:t xml:space="preserve"> que Modifica la Ley de Tránsito, </w:t>
      </w:r>
      <w:r>
        <w:rPr>
          <w:rFonts w:cs="Calibri"/>
          <w:color w:val="000000"/>
          <w:lang w:val="es-ES"/>
        </w:rPr>
        <w:t>estableciendo los parámetros para los</w:t>
      </w:r>
      <w:r w:rsidR="00BF5F55" w:rsidRPr="00632E5B">
        <w:rPr>
          <w:rFonts w:cs="Calibri"/>
          <w:color w:val="000000"/>
          <w:lang w:val="es-ES"/>
        </w:rPr>
        <w:t>Estacionamientos para Discapacitados.</w:t>
      </w:r>
      <w:r w:rsidRPr="00632E5B">
        <w:rPr>
          <w:rFonts w:cs="Calibri"/>
          <w:color w:val="000000"/>
          <w:lang w:val="es-ES"/>
        </w:rPr>
        <w:t xml:space="preserve"> En esta norma se identifica un mal uso del lenguaje, refiriéndose a personas con discapacidad como discapacitados. </w:t>
      </w:r>
      <w:r w:rsidR="00C55D3D">
        <w:rPr>
          <w:rFonts w:cs="Calibri"/>
          <w:color w:val="000000"/>
          <w:lang w:val="es-ES"/>
        </w:rPr>
        <w:t xml:space="preserve">Si bien en su redacción la ley establece que toda persona con discapacidad puede ingresar o retirarse en el auto, sin necesariamente ser quien maneje, en la práctica se han dado casos en que se entiende que es la persona con discapacidad quien debe manejar el vehículo, lo cual podría quedar más explícito en la ley. Además al exigirse la credencial de discapacidad, se entiende que son todas las personas con discapacidad quienes tienen este derecho, personas con discapacidad física, auditiva, visual, psíquica o mental, que se encuentren inscritas en el Registro Nacional de Discapacidad. Existe un vacío para las personas que tienen discapacidad no permanente o que se encuentren de manera transitoria en el país. </w:t>
      </w:r>
    </w:p>
    <w:p w:rsidR="00BF5F55" w:rsidRDefault="00BF5F55" w:rsidP="00BF5F55">
      <w:pPr>
        <w:spacing w:after="0"/>
        <w:rPr>
          <w:rFonts w:cs="Calibri"/>
          <w:color w:val="000000"/>
          <w:lang w:val="es-ES"/>
        </w:rPr>
      </w:pPr>
    </w:p>
    <w:p w:rsidR="00BF5F55" w:rsidRPr="00474B0D" w:rsidRDefault="00BF5F55" w:rsidP="00856EF9">
      <w:pPr>
        <w:spacing w:after="0"/>
        <w:outlineLvl w:val="0"/>
        <w:rPr>
          <w:rFonts w:cs="Calibri"/>
          <w:b/>
          <w:color w:val="000000"/>
          <w:u w:val="single"/>
          <w:lang w:val="es-ES"/>
        </w:rPr>
      </w:pPr>
      <w:r w:rsidRPr="00474B0D">
        <w:rPr>
          <w:rFonts w:cs="Calibri"/>
          <w:b/>
          <w:color w:val="000000"/>
          <w:u w:val="single"/>
          <w:lang w:val="es-ES"/>
        </w:rPr>
        <w:t>Formación en accesibilidad (número 2, letra c)</w:t>
      </w:r>
    </w:p>
    <w:p w:rsidR="00BF5F55" w:rsidRDefault="00BF5F55" w:rsidP="00A27DC8">
      <w:pPr>
        <w:numPr>
          <w:ilvl w:val="0"/>
          <w:numId w:val="34"/>
        </w:numPr>
        <w:spacing w:after="0"/>
        <w:rPr>
          <w:rFonts w:cs="Calibri"/>
          <w:color w:val="000000"/>
          <w:lang w:val="es-ES"/>
        </w:rPr>
      </w:pPr>
      <w:r>
        <w:rPr>
          <w:rFonts w:cs="Calibri"/>
          <w:color w:val="000000"/>
          <w:lang w:val="es-ES"/>
        </w:rPr>
        <w:t xml:space="preserve">No existe normativa asociada. </w:t>
      </w:r>
    </w:p>
    <w:p w:rsidR="00BF5F55" w:rsidRDefault="00BF5F55" w:rsidP="00BF5F55">
      <w:pPr>
        <w:spacing w:after="0"/>
        <w:rPr>
          <w:rFonts w:cs="Calibri"/>
          <w:color w:val="000000"/>
          <w:lang w:val="es-ES"/>
        </w:rPr>
      </w:pPr>
    </w:p>
    <w:p w:rsidR="00BF5F55" w:rsidRPr="00474B0D" w:rsidRDefault="00BF5F55" w:rsidP="00856EF9">
      <w:pPr>
        <w:spacing w:after="0"/>
        <w:outlineLvl w:val="0"/>
        <w:rPr>
          <w:rFonts w:cs="Calibri"/>
          <w:b/>
          <w:color w:val="000000"/>
          <w:u w:val="single"/>
          <w:lang w:val="es-ES"/>
        </w:rPr>
      </w:pPr>
      <w:r w:rsidRPr="00474B0D">
        <w:rPr>
          <w:rFonts w:cs="Calibri"/>
          <w:b/>
          <w:color w:val="000000"/>
          <w:u w:val="single"/>
          <w:lang w:val="es-ES"/>
        </w:rPr>
        <w:t>Señalización en Braille y fácil lectura (número 2, letra d)</w:t>
      </w:r>
    </w:p>
    <w:p w:rsidR="00C55D3D" w:rsidRDefault="00C55D3D" w:rsidP="00C55D3D">
      <w:pPr>
        <w:spacing w:after="0"/>
        <w:rPr>
          <w:rFonts w:cs="Calibri"/>
          <w:b/>
          <w:color w:val="000000"/>
          <w:lang w:val="es-ES"/>
        </w:rPr>
      </w:pPr>
    </w:p>
    <w:p w:rsidR="00C55D3D" w:rsidRPr="00470950" w:rsidRDefault="00470950" w:rsidP="00C55D3D">
      <w:pPr>
        <w:spacing w:after="0"/>
        <w:rPr>
          <w:rFonts w:cs="Calibri"/>
          <w:color w:val="000000"/>
          <w:lang w:val="es-ES"/>
        </w:rPr>
      </w:pPr>
      <w:r w:rsidRPr="00470950">
        <w:rPr>
          <w:rFonts w:cs="Calibri"/>
          <w:color w:val="000000"/>
          <w:lang w:val="es-ES"/>
        </w:rPr>
        <w:t xml:space="preserve">En cuanto </w:t>
      </w:r>
      <w:r>
        <w:rPr>
          <w:rFonts w:cs="Calibri"/>
          <w:color w:val="000000"/>
          <w:lang w:val="es-ES"/>
        </w:rPr>
        <w:t xml:space="preserve">a la dotación de los edificios y otras instalaciones abiertas al público de señalización Braille y en forma de fácil lectura y comprensión, se tiene que en la ley 20.422 solo hace alusión al tema Braille en </w:t>
      </w:r>
      <w:r w:rsidR="009618A6">
        <w:rPr>
          <w:rFonts w:cs="Calibri"/>
          <w:color w:val="000000"/>
          <w:lang w:val="es-ES"/>
        </w:rPr>
        <w:t xml:space="preserve">la etiquetación de </w:t>
      </w:r>
      <w:r>
        <w:rPr>
          <w:rFonts w:cs="Calibri"/>
          <w:color w:val="000000"/>
          <w:lang w:val="es-ES"/>
        </w:rPr>
        <w:t>productos farmacéuticos</w:t>
      </w:r>
      <w:r w:rsidR="009618A6">
        <w:rPr>
          <w:rFonts w:cs="Calibri"/>
          <w:color w:val="000000"/>
          <w:lang w:val="es-ES"/>
        </w:rPr>
        <w:t xml:space="preserve"> (artículo 32°). No se identifica otra normativa que contenga este inciso de la Convención. </w:t>
      </w:r>
    </w:p>
    <w:p w:rsidR="00BF5F55" w:rsidRDefault="00BF5F55" w:rsidP="00BF5F55">
      <w:pPr>
        <w:spacing w:after="0"/>
        <w:rPr>
          <w:rFonts w:cs="Calibri"/>
          <w:color w:val="000000"/>
          <w:lang w:val="es-ES"/>
        </w:rPr>
      </w:pPr>
    </w:p>
    <w:p w:rsidR="00BF5F55" w:rsidRPr="00474B0D" w:rsidRDefault="00BF5F55" w:rsidP="00856EF9">
      <w:pPr>
        <w:spacing w:after="0"/>
        <w:outlineLvl w:val="0"/>
        <w:rPr>
          <w:rFonts w:cs="Calibri"/>
          <w:b/>
          <w:color w:val="000000"/>
          <w:u w:val="single"/>
          <w:lang w:val="es-ES"/>
        </w:rPr>
      </w:pPr>
      <w:r w:rsidRPr="00474B0D">
        <w:rPr>
          <w:rFonts w:cs="Calibri"/>
          <w:b/>
          <w:color w:val="000000"/>
          <w:u w:val="single"/>
          <w:lang w:val="es-ES"/>
        </w:rPr>
        <w:t>Asistencia a instalaciones de acceso público (número 2, letra e)</w:t>
      </w:r>
    </w:p>
    <w:p w:rsidR="0041698C" w:rsidRDefault="0041698C" w:rsidP="0041698C">
      <w:pPr>
        <w:spacing w:after="0"/>
        <w:rPr>
          <w:b/>
          <w:lang w:val="es-ES"/>
        </w:rPr>
      </w:pPr>
    </w:p>
    <w:p w:rsidR="00BF5F55" w:rsidRPr="002A2C98" w:rsidRDefault="0041698C" w:rsidP="0041698C">
      <w:pPr>
        <w:spacing w:after="0"/>
      </w:pPr>
      <w:r>
        <w:rPr>
          <w:lang w:val="es-ES"/>
        </w:rPr>
        <w:t xml:space="preserve">En cuanto a que los Estados deben proporcionar formas de asistencia, tanto humana como animal, se identifica la </w:t>
      </w:r>
      <w:r w:rsidR="00BF5F55" w:rsidRPr="00AC7F36">
        <w:rPr>
          <w:highlight w:val="yellow"/>
        </w:rPr>
        <w:t>Ley Nº 19.284</w:t>
      </w:r>
      <w:r w:rsidR="00BF5F55" w:rsidRPr="0041698C">
        <w:t xml:space="preserve"> que establece normas para la Plena Integración Social de Personas con Discapacidad</w:t>
      </w:r>
      <w:r>
        <w:rPr>
          <w:rStyle w:val="Refdenotaalpie"/>
        </w:rPr>
        <w:footnoteReference w:id="102"/>
      </w:r>
      <w:r w:rsidRPr="0041698C">
        <w:t>, que en su artículo 25-A a 25-F,indicando</w:t>
      </w:r>
      <w:r>
        <w:t xml:space="preserve">el derecho de las personas con discapacidad visual, a circular junto a perros de </w:t>
      </w:r>
      <w:commentRangeStart w:id="350"/>
      <w:r>
        <w:t>asistencia</w:t>
      </w:r>
      <w:commentRangeEnd w:id="350"/>
      <w:r>
        <w:rPr>
          <w:rStyle w:val="Refdecomentario"/>
        </w:rPr>
        <w:commentReference w:id="350"/>
      </w:r>
      <w:r>
        <w:t>.</w:t>
      </w:r>
    </w:p>
    <w:p w:rsidR="00BF5F55" w:rsidRPr="00AC7F36" w:rsidRDefault="00BF5F55" w:rsidP="00BF5F55">
      <w:pPr>
        <w:spacing w:after="0"/>
        <w:rPr>
          <w:rFonts w:cs="Calibri"/>
          <w:color w:val="000000"/>
        </w:rPr>
      </w:pPr>
    </w:p>
    <w:p w:rsidR="00BF5F55" w:rsidRPr="00474B0D" w:rsidRDefault="00BF5F55" w:rsidP="00856EF9">
      <w:pPr>
        <w:spacing w:after="0"/>
        <w:outlineLvl w:val="0"/>
        <w:rPr>
          <w:rFonts w:cs="Calibri"/>
          <w:b/>
          <w:color w:val="000000"/>
          <w:u w:val="single"/>
          <w:lang w:val="es-ES"/>
        </w:rPr>
      </w:pPr>
      <w:r w:rsidRPr="00474B0D">
        <w:rPr>
          <w:rFonts w:cs="Calibri"/>
          <w:b/>
          <w:color w:val="000000"/>
          <w:u w:val="single"/>
          <w:lang w:val="es-ES"/>
        </w:rPr>
        <w:t>Asistencia en acceso a la información (número 2, letra f)</w:t>
      </w:r>
    </w:p>
    <w:p w:rsidR="00BF5F55" w:rsidRPr="00474B0D" w:rsidRDefault="00BF5F55" w:rsidP="00A27DC8">
      <w:pPr>
        <w:numPr>
          <w:ilvl w:val="0"/>
          <w:numId w:val="36"/>
        </w:numPr>
        <w:spacing w:after="0"/>
        <w:rPr>
          <w:rFonts w:cs="Calibri"/>
          <w:color w:val="000000"/>
          <w:lang w:val="es-ES"/>
        </w:rPr>
      </w:pPr>
      <w:r>
        <w:rPr>
          <w:rFonts w:cs="Calibri"/>
          <w:color w:val="000000"/>
          <w:lang w:val="es-ES"/>
        </w:rPr>
        <w:t>No existe normativa asociada</w:t>
      </w:r>
    </w:p>
    <w:p w:rsidR="00BF5F55" w:rsidRDefault="00BF5F55" w:rsidP="00BF5F55">
      <w:pPr>
        <w:spacing w:after="0"/>
        <w:rPr>
          <w:rFonts w:cs="Calibri"/>
          <w:color w:val="000000"/>
          <w:lang w:val="es-ES"/>
        </w:rPr>
      </w:pPr>
    </w:p>
    <w:p w:rsidR="00BF5F55" w:rsidRPr="00474B0D" w:rsidRDefault="00BF5F55" w:rsidP="00856EF9">
      <w:pPr>
        <w:spacing w:after="0"/>
        <w:outlineLvl w:val="0"/>
        <w:rPr>
          <w:rFonts w:cs="Calibri"/>
          <w:b/>
          <w:color w:val="000000"/>
          <w:u w:val="single"/>
          <w:lang w:val="es-ES"/>
        </w:rPr>
      </w:pPr>
      <w:r w:rsidRPr="00474B0D">
        <w:rPr>
          <w:rFonts w:cs="Calibri"/>
          <w:b/>
          <w:color w:val="000000"/>
          <w:u w:val="single"/>
          <w:lang w:val="es-ES"/>
        </w:rPr>
        <w:t>Promoción de tecnología de la información y comunicación (número 2, letra g)</w:t>
      </w:r>
    </w:p>
    <w:p w:rsidR="006F5EE8" w:rsidRDefault="006F5EE8" w:rsidP="006F5EE8">
      <w:pPr>
        <w:spacing w:after="0"/>
        <w:rPr>
          <w:rFonts w:cs="Calibri"/>
          <w:color w:val="000000"/>
          <w:lang w:val="es-ES"/>
        </w:rPr>
      </w:pPr>
    </w:p>
    <w:p w:rsidR="00BF5F55" w:rsidRPr="002A2C98" w:rsidRDefault="006F5EE8" w:rsidP="006F5EE8">
      <w:pPr>
        <w:spacing w:after="0"/>
        <w:rPr>
          <w:rFonts w:cs="Calibri"/>
          <w:color w:val="000000"/>
          <w:lang w:val="es-ES"/>
        </w:rPr>
      </w:pPr>
      <w:r>
        <w:rPr>
          <w:rFonts w:cs="Calibri"/>
          <w:color w:val="000000"/>
          <w:lang w:val="es-ES"/>
        </w:rPr>
        <w:t>La Ley 20.422 en su a</w:t>
      </w:r>
      <w:r w:rsidR="00BF5F55" w:rsidRPr="002A2C98">
        <w:rPr>
          <w:rFonts w:cs="Calibri"/>
          <w:color w:val="000000"/>
          <w:lang w:val="es-ES"/>
        </w:rPr>
        <w:t>rtículo 43</w:t>
      </w:r>
      <w:r>
        <w:rPr>
          <w:rFonts w:cs="Calibri"/>
          <w:color w:val="000000"/>
          <w:lang w:val="es-ES"/>
        </w:rPr>
        <w:t xml:space="preserve"> establece que e</w:t>
      </w:r>
      <w:r w:rsidR="00BF5F55" w:rsidRPr="002A2C98">
        <w:rPr>
          <w:rFonts w:cs="Calibri"/>
          <w:color w:val="000000"/>
          <w:lang w:val="es-ES"/>
        </w:rPr>
        <w:t>l Estado, a través de los organismoscompetentes, promoverá y aplicará medidas de acciónpositiva para fomentar la inclusión y no discriminaciónlaboral de las personas con discapacidad, especialmente</w:t>
      </w:r>
      <w:r>
        <w:rPr>
          <w:rFonts w:cs="Calibri"/>
          <w:color w:val="000000"/>
          <w:lang w:val="es-ES"/>
        </w:rPr>
        <w:t xml:space="preserve"> deberá p</w:t>
      </w:r>
      <w:r w:rsidR="00BF5F55" w:rsidRPr="002A2C98">
        <w:rPr>
          <w:rFonts w:cs="Calibri"/>
          <w:color w:val="000000"/>
          <w:lang w:val="es-ES"/>
        </w:rPr>
        <w:t xml:space="preserve">romover la </w:t>
      </w:r>
      <w:r w:rsidR="00BF5F55" w:rsidRPr="002A2C98">
        <w:rPr>
          <w:rFonts w:cs="Calibri"/>
          <w:color w:val="000000"/>
          <w:lang w:val="es-ES"/>
        </w:rPr>
        <w:lastRenderedPageBreak/>
        <w:t>creación y diseño de procedimientos,tecnologías, productos y servicios laborales accesibles ydifundir su aplicación.</w:t>
      </w:r>
      <w:r>
        <w:rPr>
          <w:rFonts w:cs="Calibri"/>
          <w:color w:val="000000"/>
          <w:lang w:val="es-ES"/>
        </w:rPr>
        <w:t xml:space="preserve"> Sin embargo, como ocurre reiterativamente en la Ley 20.422, no existe una institución fiscalizadora de que esto se cumpla. </w:t>
      </w:r>
    </w:p>
    <w:p w:rsidR="00BF5F55" w:rsidRDefault="00BF5F55" w:rsidP="00BF5F55">
      <w:pPr>
        <w:spacing w:after="0"/>
        <w:rPr>
          <w:rFonts w:cs="Calibri"/>
          <w:color w:val="000000"/>
          <w:lang w:val="es-ES"/>
        </w:rPr>
      </w:pPr>
    </w:p>
    <w:p w:rsidR="00BF5F55" w:rsidRPr="00474B0D" w:rsidRDefault="00BF5F55" w:rsidP="00BF5F55">
      <w:pPr>
        <w:spacing w:after="0"/>
        <w:rPr>
          <w:rFonts w:cs="Calibri"/>
          <w:b/>
          <w:color w:val="000000"/>
          <w:u w:val="single"/>
          <w:lang w:val="es-ES"/>
        </w:rPr>
      </w:pPr>
      <w:r w:rsidRPr="00474B0D">
        <w:rPr>
          <w:rFonts w:cs="Calibri"/>
          <w:b/>
          <w:color w:val="000000"/>
          <w:u w:val="single"/>
          <w:lang w:val="es-ES"/>
        </w:rPr>
        <w:t>Promoción del diseño, el desarrollo, la producción y la distribución de sistemas y tecnologías de la información y las comunicaciones accesibles (número 2, letra h)</w:t>
      </w:r>
    </w:p>
    <w:p w:rsidR="00BF5F55" w:rsidRPr="00594172" w:rsidRDefault="00BF5F55" w:rsidP="00A27DC8">
      <w:pPr>
        <w:numPr>
          <w:ilvl w:val="0"/>
          <w:numId w:val="37"/>
        </w:numPr>
        <w:spacing w:after="0"/>
        <w:rPr>
          <w:rFonts w:cs="Calibri"/>
          <w:color w:val="000000"/>
          <w:lang w:val="es-ES"/>
        </w:rPr>
      </w:pPr>
      <w:r>
        <w:rPr>
          <w:rFonts w:cs="Calibri"/>
          <w:color w:val="000000"/>
          <w:lang w:val="es-ES"/>
        </w:rPr>
        <w:t>No existe normativa asociada</w:t>
      </w:r>
    </w:p>
    <w:p w:rsidR="00BF5F55" w:rsidRPr="002267BA" w:rsidRDefault="00BF5F55" w:rsidP="00BF5F55">
      <w:pPr>
        <w:spacing w:after="0"/>
        <w:rPr>
          <w:rFonts w:cs="Calibri"/>
          <w:color w:val="000000"/>
          <w:lang w:val="es-ES"/>
        </w:rPr>
      </w:pPr>
    </w:p>
    <w:p w:rsidR="00BF5F55" w:rsidRPr="002267BA" w:rsidRDefault="00BF5F55" w:rsidP="00856EF9">
      <w:pPr>
        <w:pStyle w:val="Ttulo2"/>
        <w:rPr>
          <w:lang w:val="es-ES"/>
        </w:rPr>
      </w:pPr>
      <w:bookmarkStart w:id="351" w:name="_Toc441707253"/>
      <w:r w:rsidRPr="002267BA">
        <w:rPr>
          <w:lang w:val="es-ES"/>
        </w:rPr>
        <w:t>SITUACION NACIONAL</w:t>
      </w:r>
      <w:bookmarkEnd w:id="351"/>
    </w:p>
    <w:p w:rsidR="00BF5F55" w:rsidRDefault="00BF5F55" w:rsidP="00BF5F55">
      <w:pPr>
        <w:spacing w:after="0"/>
        <w:rPr>
          <w:rFonts w:cs="Calibri"/>
          <w:color w:val="000000"/>
          <w:lang w:val="es-ES"/>
        </w:rPr>
      </w:pPr>
    </w:p>
    <w:p w:rsidR="00BF5F55" w:rsidRPr="0078460F" w:rsidRDefault="00BF5F55" w:rsidP="00856EF9">
      <w:pPr>
        <w:pStyle w:val="Ttulo3"/>
        <w:rPr>
          <w:lang w:val="es-ES"/>
        </w:rPr>
      </w:pPr>
      <w:bookmarkStart w:id="352" w:name="_Toc441707254"/>
      <w:r w:rsidRPr="0078460F">
        <w:rPr>
          <w:lang w:val="es-ES"/>
        </w:rPr>
        <w:t xml:space="preserve">Nivel de cumplimiento del </w:t>
      </w:r>
      <w:r w:rsidR="00DC7503">
        <w:rPr>
          <w:lang w:val="es-ES"/>
        </w:rPr>
        <w:t>artículo 9° sobre Accesibilidad</w:t>
      </w:r>
      <w:bookmarkEnd w:id="352"/>
    </w:p>
    <w:p w:rsidR="00BF5F55" w:rsidRDefault="00BF5F55" w:rsidP="00BF5F55">
      <w:pPr>
        <w:spacing w:after="0" w:line="360" w:lineRule="auto"/>
        <w:rPr>
          <w:rFonts w:cs="Calibri"/>
          <w:sz w:val="24"/>
          <w:szCs w:val="24"/>
          <w:lang w:val="es-ES"/>
        </w:rPr>
      </w:pPr>
    </w:p>
    <w:p w:rsidR="00BF5F55" w:rsidRPr="001A6396" w:rsidRDefault="00BF5F55" w:rsidP="00BF5F55">
      <w:pPr>
        <w:spacing w:after="0"/>
        <w:rPr>
          <w:rFonts w:cs="Calibri"/>
          <w:b/>
        </w:rPr>
      </w:pPr>
      <w:r w:rsidRPr="001A6396">
        <w:rPr>
          <w:rFonts w:cs="Calibri"/>
          <w:b/>
          <w:lang w:val="es-ES"/>
        </w:rPr>
        <w:t>Identificación</w:t>
      </w:r>
      <w:r w:rsidRPr="001A6396">
        <w:rPr>
          <w:rFonts w:cs="Calibri"/>
          <w:b/>
        </w:rPr>
        <w:t xml:space="preserve"> y eliminación de obstáculos y barreras de acceso, se aplicarán, entre otras cosas, a:</w:t>
      </w:r>
    </w:p>
    <w:p w:rsidR="00BF5F55" w:rsidRPr="001A6396" w:rsidRDefault="00BF5F55" w:rsidP="00A27DC8">
      <w:pPr>
        <w:numPr>
          <w:ilvl w:val="1"/>
          <w:numId w:val="40"/>
        </w:numPr>
        <w:spacing w:after="0"/>
        <w:ind w:left="993"/>
        <w:rPr>
          <w:rFonts w:cs="Calibri"/>
          <w:b/>
        </w:rPr>
      </w:pPr>
      <w:r w:rsidRPr="001A6396">
        <w:rPr>
          <w:rFonts w:cs="Calibri"/>
          <w:b/>
        </w:rPr>
        <w:t>Los edificios, las vías públicas, el transporte y otras instalaciones exteriores e interiores como escuelas, viviendas, instalaciones médicas y lugares de trabajo;</w:t>
      </w:r>
    </w:p>
    <w:p w:rsidR="00BF5F55" w:rsidRPr="001A6396" w:rsidRDefault="00BF5F55" w:rsidP="00A27DC8">
      <w:pPr>
        <w:numPr>
          <w:ilvl w:val="1"/>
          <w:numId w:val="40"/>
        </w:numPr>
        <w:spacing w:after="0"/>
        <w:ind w:left="993"/>
        <w:rPr>
          <w:rFonts w:cs="Calibri"/>
          <w:b/>
        </w:rPr>
      </w:pPr>
      <w:r w:rsidRPr="001A6396">
        <w:rPr>
          <w:rFonts w:cs="Calibri"/>
          <w:b/>
        </w:rPr>
        <w:t>Los servicios de información, comunicaciones y de otro tipo, incluidos los servicios electrónicos y de emergencia.</w:t>
      </w:r>
    </w:p>
    <w:p w:rsidR="00BF5F55" w:rsidRPr="007E113A" w:rsidRDefault="00BF5F55" w:rsidP="00BF5F55">
      <w:pPr>
        <w:spacing w:after="0" w:line="360" w:lineRule="auto"/>
        <w:rPr>
          <w:rFonts w:cs="Calibri"/>
          <w:sz w:val="24"/>
          <w:szCs w:val="24"/>
        </w:rPr>
      </w:pPr>
    </w:p>
    <w:p w:rsidR="00D12BEB" w:rsidRDefault="00BF5F55" w:rsidP="00BF5F55">
      <w:pPr>
        <w:spacing w:after="0"/>
        <w:rPr>
          <w:rFonts w:cs="Calibri"/>
          <w:szCs w:val="24"/>
          <w:lang w:val="es-ES"/>
        </w:rPr>
      </w:pPr>
      <w:r w:rsidRPr="00A04F75">
        <w:rPr>
          <w:rFonts w:cs="Calibri"/>
          <w:szCs w:val="24"/>
          <w:lang w:val="es-ES"/>
        </w:rPr>
        <w:t xml:space="preserve">En cuanto a las medidas que incluyan la identificación y eliminación de obstáculos y barreras de acceso al entorno, </w:t>
      </w:r>
      <w:r w:rsidR="001A6396">
        <w:rPr>
          <w:rFonts w:cs="Calibri"/>
          <w:szCs w:val="24"/>
          <w:lang w:val="es-ES"/>
        </w:rPr>
        <w:t>la Ley 20.422 establece</w:t>
      </w:r>
      <w:r>
        <w:rPr>
          <w:rFonts w:cs="Calibri"/>
          <w:szCs w:val="24"/>
          <w:lang w:val="es-ES"/>
        </w:rPr>
        <w:t xml:space="preserve"> acciones a desarrollar para eliminar las barreras arquitectónicas. En relación a la identificación de obstáculos y barreras de acceso al entorno, desde el Servicio Nacional de la Discapacidad se levantó en el año 2013 el </w:t>
      </w:r>
      <w:r w:rsidRPr="00E87BBE">
        <w:rPr>
          <w:rFonts w:cs="Calibri"/>
          <w:szCs w:val="24"/>
          <w:highlight w:val="yellow"/>
          <w:lang w:val="es-ES"/>
        </w:rPr>
        <w:t>Primer Informe Nacional de Accesibilidad Universal en Entornos de Servicios Públicos</w:t>
      </w:r>
      <w:r w:rsidR="001A6396">
        <w:rPr>
          <w:rFonts w:cs="Calibri"/>
          <w:szCs w:val="24"/>
          <w:lang w:val="es-ES"/>
        </w:rPr>
        <w:t xml:space="preserve"> que permite tener un panorama sobre el estado actual </w:t>
      </w:r>
      <w:r w:rsidR="001A6396" w:rsidRPr="00A04F75">
        <w:rPr>
          <w:rFonts w:cs="Calibri"/>
          <w:szCs w:val="24"/>
          <w:lang w:val="es-ES"/>
        </w:rPr>
        <w:t>de la Accesibilidad Universal en la infraestructura de los servicios públicos del Estado</w:t>
      </w:r>
      <w:r>
        <w:rPr>
          <w:rFonts w:cs="Calibri"/>
          <w:szCs w:val="24"/>
          <w:lang w:val="es-ES"/>
        </w:rPr>
        <w:t xml:space="preserve">. </w:t>
      </w:r>
      <w:r w:rsidR="006B749D">
        <w:rPr>
          <w:rFonts w:cs="Calibri"/>
          <w:szCs w:val="24"/>
          <w:lang w:val="es-ES"/>
        </w:rPr>
        <w:t xml:space="preserve">El método utilizado es la </w:t>
      </w:r>
      <w:r w:rsidRPr="00A04F75">
        <w:rPr>
          <w:rFonts w:cs="Calibri"/>
          <w:szCs w:val="24"/>
          <w:lang w:val="es-ES"/>
        </w:rPr>
        <w:t xml:space="preserve">autoaplicación </w:t>
      </w:r>
      <w:r w:rsidR="006B749D">
        <w:rPr>
          <w:rFonts w:cs="Calibri"/>
          <w:szCs w:val="24"/>
          <w:lang w:val="es-ES"/>
        </w:rPr>
        <w:t xml:space="preserve">de la </w:t>
      </w:r>
      <w:r w:rsidRPr="00A04F75">
        <w:rPr>
          <w:rFonts w:cs="Calibri"/>
          <w:szCs w:val="24"/>
          <w:lang w:val="es-ES"/>
        </w:rPr>
        <w:t xml:space="preserve">Ficha Índice de Diagnóstico de Accesibilidad (IDA), </w:t>
      </w:r>
      <w:r w:rsidR="006B749D">
        <w:rPr>
          <w:rFonts w:cs="Calibri"/>
          <w:szCs w:val="24"/>
          <w:lang w:val="es-ES"/>
        </w:rPr>
        <w:t xml:space="preserve">donde cada institución pública evalúa sus condiciones de accesibilidad, bajo los criterios de la Ficha IDA. </w:t>
      </w:r>
      <w:r w:rsidR="00D12BEB">
        <w:rPr>
          <w:rFonts w:cs="Calibri"/>
          <w:szCs w:val="24"/>
          <w:lang w:val="es-ES"/>
        </w:rPr>
        <w:t xml:space="preserve">Entre los criterios evaluados se encuentra la aproximación (posibilidad de llegar sin ayuda), ingreso (posibilidad de entrar sin ayuda), circulaciones (posibilidad de recorrer los recintos sin ayuda) y uso (posibilidad de usar los recintos o infraestructura sin ayuda). </w:t>
      </w:r>
    </w:p>
    <w:p w:rsidR="00D12BEB" w:rsidRDefault="00D12BEB" w:rsidP="00BF5F55">
      <w:pPr>
        <w:spacing w:after="0"/>
        <w:rPr>
          <w:rFonts w:cs="Calibri"/>
          <w:szCs w:val="24"/>
          <w:lang w:val="es-ES"/>
        </w:rPr>
      </w:pPr>
    </w:p>
    <w:p w:rsidR="00BF5F55" w:rsidRDefault="00BF5F55" w:rsidP="00BF5F55">
      <w:pPr>
        <w:spacing w:after="0"/>
        <w:rPr>
          <w:rFonts w:cs="Calibri"/>
          <w:szCs w:val="24"/>
          <w:lang w:val="es-ES"/>
        </w:rPr>
      </w:pPr>
      <w:r>
        <w:rPr>
          <w:rFonts w:cs="Calibri"/>
          <w:szCs w:val="24"/>
          <w:lang w:val="es-ES"/>
        </w:rPr>
        <w:t>Como datos generales</w:t>
      </w:r>
      <w:r w:rsidR="006B749D">
        <w:rPr>
          <w:rFonts w:cs="Calibri"/>
          <w:szCs w:val="24"/>
          <w:lang w:val="es-ES"/>
        </w:rPr>
        <w:t xml:space="preserve">, se obtiene que en el estudio se evaluaron 730 edificios de acceso público del Estado, entre el año 2011 y 2013. Entre los edificios evaluados se encuentran Municipios, Servicios centrales, Servicios de Salud, Bibliotecas, Centros educacionales, Juzgados, entre otros que se desglosan detalladamente en el informe. La tabla siguiente muestra los resultados de la evaluación: </w:t>
      </w:r>
    </w:p>
    <w:p w:rsidR="006B749D" w:rsidRDefault="006B749D" w:rsidP="00BF5F55">
      <w:pPr>
        <w:spacing w:after="0"/>
        <w:rPr>
          <w:rFonts w:cs="Calibri"/>
          <w:szCs w:val="24"/>
          <w:lang w:val="es-ES"/>
        </w:rPr>
      </w:pPr>
    </w:p>
    <w:p w:rsidR="00D12BEB" w:rsidRDefault="00D12BEB" w:rsidP="00BF5F55">
      <w:pPr>
        <w:spacing w:after="0"/>
        <w:rPr>
          <w:rFonts w:cs="Calibri"/>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2312"/>
      </w:tblGrid>
      <w:tr w:rsidR="00BF5F55" w:rsidRPr="00A04F75" w:rsidTr="00E87BBE">
        <w:trPr>
          <w:jc w:val="center"/>
        </w:trPr>
        <w:tc>
          <w:tcPr>
            <w:tcW w:w="4489" w:type="dxa"/>
            <w:shd w:val="clear" w:color="auto" w:fill="auto"/>
          </w:tcPr>
          <w:p w:rsidR="00BF5F55" w:rsidRPr="00C86D77" w:rsidRDefault="00BF5F55" w:rsidP="003A6FA8">
            <w:pPr>
              <w:jc w:val="center"/>
              <w:rPr>
                <w:rFonts w:cs="Calibri"/>
                <w:b/>
                <w:szCs w:val="24"/>
                <w:lang w:val="es-ES"/>
              </w:rPr>
            </w:pPr>
            <w:r w:rsidRPr="00C86D77">
              <w:rPr>
                <w:rFonts w:cs="Calibri"/>
                <w:b/>
                <w:szCs w:val="24"/>
                <w:lang w:val="es-ES"/>
              </w:rPr>
              <w:t>Datos generales</w:t>
            </w:r>
          </w:p>
        </w:tc>
        <w:tc>
          <w:tcPr>
            <w:tcW w:w="2312" w:type="dxa"/>
            <w:shd w:val="clear" w:color="auto" w:fill="auto"/>
          </w:tcPr>
          <w:p w:rsidR="00BF5F55" w:rsidRPr="00C86D77" w:rsidRDefault="00BF5F55" w:rsidP="003A6FA8">
            <w:pPr>
              <w:jc w:val="center"/>
              <w:rPr>
                <w:rFonts w:cs="Calibri"/>
                <w:b/>
                <w:szCs w:val="24"/>
                <w:lang w:val="es-ES"/>
              </w:rPr>
            </w:pPr>
            <w:r w:rsidRPr="00C86D77">
              <w:rPr>
                <w:rFonts w:cs="Calibri"/>
                <w:b/>
                <w:szCs w:val="24"/>
                <w:lang w:val="es-ES"/>
              </w:rPr>
              <w:t>Porcentaje</w:t>
            </w:r>
            <w:r w:rsidR="00D12BEB">
              <w:rPr>
                <w:rFonts w:cs="Calibri"/>
                <w:b/>
                <w:szCs w:val="24"/>
                <w:lang w:val="es-ES"/>
              </w:rPr>
              <w:t xml:space="preserve"> de edificios </w:t>
            </w:r>
            <w:r w:rsidR="00D12BEB">
              <w:rPr>
                <w:rFonts w:cs="Calibri"/>
                <w:b/>
                <w:szCs w:val="24"/>
                <w:lang w:val="es-ES"/>
              </w:rPr>
              <w:lastRenderedPageBreak/>
              <w:t>de acceso público</w:t>
            </w:r>
          </w:p>
        </w:tc>
      </w:tr>
      <w:tr w:rsidR="00BF5F55" w:rsidTr="00E87BBE">
        <w:trPr>
          <w:jc w:val="center"/>
        </w:trPr>
        <w:tc>
          <w:tcPr>
            <w:tcW w:w="4489" w:type="dxa"/>
            <w:shd w:val="clear" w:color="auto" w:fill="auto"/>
          </w:tcPr>
          <w:p w:rsidR="00BF5F55" w:rsidRPr="00C86D77" w:rsidRDefault="00BF5F55" w:rsidP="003A6FA8">
            <w:pPr>
              <w:rPr>
                <w:rFonts w:cs="Calibri"/>
                <w:szCs w:val="24"/>
              </w:rPr>
            </w:pPr>
            <w:r w:rsidRPr="00C86D77">
              <w:rPr>
                <w:rFonts w:cs="Calibri"/>
                <w:szCs w:val="24"/>
              </w:rPr>
              <w:lastRenderedPageBreak/>
              <w:t>Declara accesibilidad básica en autoevaluación Ficha IDA</w:t>
            </w:r>
          </w:p>
        </w:tc>
        <w:tc>
          <w:tcPr>
            <w:tcW w:w="2312" w:type="dxa"/>
            <w:shd w:val="clear" w:color="auto" w:fill="auto"/>
          </w:tcPr>
          <w:p w:rsidR="00BF5F55" w:rsidRPr="00C86D77" w:rsidRDefault="00BF5F55" w:rsidP="002F119C">
            <w:pPr>
              <w:jc w:val="center"/>
              <w:rPr>
                <w:rFonts w:cs="Calibri"/>
                <w:szCs w:val="24"/>
                <w:lang w:val="es-ES"/>
              </w:rPr>
            </w:pPr>
            <w:r w:rsidRPr="00C86D77">
              <w:rPr>
                <w:rFonts w:cs="Calibri"/>
                <w:szCs w:val="24"/>
                <w:lang w:val="es-ES"/>
              </w:rPr>
              <w:t>19%</w:t>
            </w:r>
          </w:p>
        </w:tc>
      </w:tr>
      <w:tr w:rsidR="00BF5F55" w:rsidTr="00E87BBE">
        <w:trPr>
          <w:jc w:val="center"/>
        </w:trPr>
        <w:tc>
          <w:tcPr>
            <w:tcW w:w="4489" w:type="dxa"/>
            <w:shd w:val="clear" w:color="auto" w:fill="auto"/>
          </w:tcPr>
          <w:p w:rsidR="00BF5F55" w:rsidRPr="00C86D77" w:rsidRDefault="00BF5F55" w:rsidP="003A6FA8">
            <w:pPr>
              <w:rPr>
                <w:rFonts w:cs="Calibri"/>
                <w:szCs w:val="24"/>
              </w:rPr>
            </w:pPr>
            <w:r w:rsidRPr="00C86D77">
              <w:rPr>
                <w:rFonts w:cs="Calibri"/>
                <w:szCs w:val="24"/>
              </w:rPr>
              <w:t>Según autoevaluación ficha IDA, requiere ajustes menores para alcanzar accesibilidad básica</w:t>
            </w:r>
          </w:p>
        </w:tc>
        <w:tc>
          <w:tcPr>
            <w:tcW w:w="2312" w:type="dxa"/>
            <w:shd w:val="clear" w:color="auto" w:fill="auto"/>
          </w:tcPr>
          <w:p w:rsidR="00BF5F55" w:rsidRPr="00C86D77" w:rsidRDefault="00BF5F55" w:rsidP="002F119C">
            <w:pPr>
              <w:jc w:val="center"/>
              <w:rPr>
                <w:rFonts w:cs="Calibri"/>
                <w:szCs w:val="24"/>
                <w:lang w:val="es-ES"/>
              </w:rPr>
            </w:pPr>
            <w:r w:rsidRPr="00C86D77">
              <w:rPr>
                <w:rFonts w:cs="Calibri"/>
                <w:szCs w:val="24"/>
                <w:lang w:val="es-ES"/>
              </w:rPr>
              <w:t>6%</w:t>
            </w:r>
          </w:p>
        </w:tc>
      </w:tr>
      <w:tr w:rsidR="00BF5F55" w:rsidTr="00E87BBE">
        <w:trPr>
          <w:jc w:val="center"/>
        </w:trPr>
        <w:tc>
          <w:tcPr>
            <w:tcW w:w="4489" w:type="dxa"/>
            <w:shd w:val="clear" w:color="auto" w:fill="auto"/>
          </w:tcPr>
          <w:p w:rsidR="00BF5F55" w:rsidRPr="00C86D77" w:rsidRDefault="00BF5F55" w:rsidP="003A6FA8">
            <w:pPr>
              <w:rPr>
                <w:rFonts w:cs="Calibri"/>
                <w:szCs w:val="24"/>
              </w:rPr>
            </w:pPr>
            <w:r w:rsidRPr="00C86D77">
              <w:rPr>
                <w:rFonts w:cs="Calibri"/>
                <w:szCs w:val="24"/>
              </w:rPr>
              <w:t>No accesible según autoevaluación ficha IDA</w:t>
            </w:r>
          </w:p>
        </w:tc>
        <w:tc>
          <w:tcPr>
            <w:tcW w:w="2312" w:type="dxa"/>
            <w:shd w:val="clear" w:color="auto" w:fill="auto"/>
          </w:tcPr>
          <w:p w:rsidR="00BF5F55" w:rsidRPr="00C86D77" w:rsidRDefault="00BF5F55" w:rsidP="002F119C">
            <w:pPr>
              <w:jc w:val="center"/>
              <w:rPr>
                <w:rFonts w:cs="Calibri"/>
                <w:szCs w:val="24"/>
              </w:rPr>
            </w:pPr>
            <w:r w:rsidRPr="00C86D77">
              <w:rPr>
                <w:rFonts w:cs="Calibri"/>
                <w:szCs w:val="24"/>
              </w:rPr>
              <w:t>75%</w:t>
            </w:r>
          </w:p>
        </w:tc>
      </w:tr>
    </w:tbl>
    <w:p w:rsidR="00BF5F55" w:rsidRDefault="00BF5F55" w:rsidP="00BF5F55">
      <w:pPr>
        <w:spacing w:after="0"/>
        <w:rPr>
          <w:rFonts w:cs="Calibri"/>
          <w:szCs w:val="24"/>
          <w:lang w:val="es-ES"/>
        </w:rPr>
      </w:pPr>
    </w:p>
    <w:p w:rsidR="00BF5F55" w:rsidRDefault="00BF5F55" w:rsidP="00BF5F55">
      <w:pPr>
        <w:spacing w:after="0"/>
        <w:rPr>
          <w:rFonts w:cs="Calibri"/>
          <w:szCs w:val="24"/>
          <w:lang w:val="es-ES"/>
        </w:rPr>
      </w:pPr>
      <w:r>
        <w:rPr>
          <w:rFonts w:cs="Calibri"/>
          <w:szCs w:val="24"/>
          <w:lang w:val="es-ES"/>
        </w:rPr>
        <w:t>Entre otros de los resultados obtenidos del estudio antes mencionado, se tiene que de las instituciones públicas que autoreportaron, arrojan las siguientes cifras</w:t>
      </w:r>
      <w:r w:rsidR="00E87BBE" w:rsidRPr="00E16144">
        <w:rPr>
          <w:rFonts w:cs="Calibri"/>
          <w:szCs w:val="24"/>
          <w:highlight w:val="yellow"/>
          <w:lang w:val="es-ES"/>
        </w:rPr>
        <w:t>(Boudeguer</w:t>
      </w:r>
      <w:r w:rsidR="00E16144" w:rsidRPr="00E16144">
        <w:rPr>
          <w:rFonts w:cs="Calibri"/>
          <w:szCs w:val="24"/>
          <w:highlight w:val="yellow"/>
          <w:lang w:val="es-ES"/>
        </w:rPr>
        <w:t>, 2015)</w:t>
      </w:r>
      <w:r w:rsidR="00E16144">
        <w:rPr>
          <w:rStyle w:val="Refdenotaalpie"/>
          <w:rFonts w:cs="Calibri"/>
          <w:szCs w:val="24"/>
          <w:lang w:val="es-ES"/>
        </w:rPr>
        <w:footnoteReference w:id="103"/>
      </w:r>
      <w:r>
        <w:rPr>
          <w:rFonts w:cs="Calibri"/>
          <w:szCs w:val="24"/>
          <w:lang w:val="es-ES"/>
        </w:rPr>
        <w:t xml:space="preserve">: </w:t>
      </w:r>
    </w:p>
    <w:p w:rsidR="00BF5F55" w:rsidRDefault="00BF5F55" w:rsidP="00BF5F55">
      <w:pPr>
        <w:spacing w:after="0"/>
        <w:rPr>
          <w:rFonts w:cs="Calibri"/>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6"/>
        <w:gridCol w:w="4329"/>
      </w:tblGrid>
      <w:tr w:rsidR="00BF5F55" w:rsidRPr="00C86D77" w:rsidTr="003A6FA8">
        <w:trPr>
          <w:jc w:val="center"/>
        </w:trPr>
        <w:tc>
          <w:tcPr>
            <w:tcW w:w="4086" w:type="dxa"/>
            <w:shd w:val="clear" w:color="auto" w:fill="auto"/>
          </w:tcPr>
          <w:p w:rsidR="00BF5F55" w:rsidRPr="00C86D77" w:rsidRDefault="00BF5F55" w:rsidP="003A6FA8">
            <w:pPr>
              <w:spacing w:after="0" w:line="240" w:lineRule="auto"/>
              <w:rPr>
                <w:rFonts w:cs="Calibri"/>
                <w:b/>
                <w:szCs w:val="24"/>
              </w:rPr>
            </w:pPr>
            <w:r w:rsidRPr="00C86D77">
              <w:rPr>
                <w:rFonts w:cs="Calibri"/>
                <w:b/>
                <w:szCs w:val="24"/>
              </w:rPr>
              <w:t>Acceso Peatonal</w:t>
            </w:r>
          </w:p>
          <w:p w:rsidR="00BF5F55" w:rsidRPr="00C86D77" w:rsidRDefault="00BF5F55" w:rsidP="003A6FA8">
            <w:pPr>
              <w:spacing w:after="0" w:line="240" w:lineRule="auto"/>
              <w:rPr>
                <w:rFonts w:cs="Calibri"/>
                <w:szCs w:val="24"/>
              </w:rPr>
            </w:pPr>
          </w:p>
          <w:p w:rsidR="00BF5F55" w:rsidRPr="00C86D77" w:rsidRDefault="00BF5F55" w:rsidP="003A6FA8">
            <w:pPr>
              <w:spacing w:after="0" w:line="240" w:lineRule="auto"/>
              <w:rPr>
                <w:rFonts w:cs="Calibri"/>
                <w:szCs w:val="24"/>
              </w:rPr>
            </w:pPr>
            <w:r w:rsidRPr="00C86D77">
              <w:rPr>
                <w:rFonts w:cs="Calibri"/>
                <w:szCs w:val="24"/>
              </w:rPr>
              <w:t>12% sin rebajes</w:t>
            </w:r>
          </w:p>
          <w:p w:rsidR="00BF5F55" w:rsidRPr="00C86D77" w:rsidRDefault="00BF5F55" w:rsidP="003A6FA8">
            <w:pPr>
              <w:spacing w:after="0" w:line="240" w:lineRule="auto"/>
              <w:rPr>
                <w:rFonts w:cs="Calibri"/>
                <w:szCs w:val="24"/>
              </w:rPr>
            </w:pPr>
            <w:r w:rsidRPr="00C86D77">
              <w:rPr>
                <w:rFonts w:cs="Calibri"/>
                <w:szCs w:val="24"/>
              </w:rPr>
              <w:t>14% casi inexistentes</w:t>
            </w:r>
          </w:p>
          <w:p w:rsidR="00BF5F55" w:rsidRPr="00C86D77" w:rsidRDefault="00BF5F55" w:rsidP="003A6FA8">
            <w:pPr>
              <w:spacing w:after="0" w:line="240" w:lineRule="auto"/>
              <w:rPr>
                <w:rFonts w:cs="Calibri"/>
                <w:szCs w:val="24"/>
              </w:rPr>
            </w:pPr>
            <w:r w:rsidRPr="00C86D77">
              <w:rPr>
                <w:rFonts w:cs="Calibri"/>
                <w:szCs w:val="24"/>
              </w:rPr>
              <w:t>26% en mal estado</w:t>
            </w:r>
          </w:p>
          <w:p w:rsidR="00BF5F55" w:rsidRPr="00C86D77" w:rsidRDefault="00BF5F55" w:rsidP="003A6FA8">
            <w:pPr>
              <w:spacing w:after="0"/>
              <w:rPr>
                <w:rFonts w:cs="Calibri"/>
                <w:szCs w:val="24"/>
              </w:rPr>
            </w:pPr>
            <w:r w:rsidRPr="00C86D77">
              <w:rPr>
                <w:rFonts w:cs="Calibri"/>
                <w:szCs w:val="24"/>
              </w:rPr>
              <w:t>48% en buen estado</w:t>
            </w:r>
          </w:p>
        </w:tc>
        <w:tc>
          <w:tcPr>
            <w:tcW w:w="4329" w:type="dxa"/>
            <w:shd w:val="clear" w:color="auto" w:fill="auto"/>
          </w:tcPr>
          <w:p w:rsidR="00BF5F55" w:rsidRPr="00C86D77" w:rsidRDefault="00BF5F55" w:rsidP="003A6FA8">
            <w:pPr>
              <w:spacing w:after="0" w:line="240" w:lineRule="auto"/>
              <w:rPr>
                <w:rFonts w:cs="Calibri"/>
                <w:b/>
                <w:szCs w:val="24"/>
              </w:rPr>
            </w:pPr>
            <w:r w:rsidRPr="00C86D77">
              <w:rPr>
                <w:rFonts w:cs="Calibri"/>
                <w:b/>
                <w:szCs w:val="24"/>
              </w:rPr>
              <w:t>Estacionamiento exclusivo</w:t>
            </w:r>
          </w:p>
          <w:p w:rsidR="00BF5F55" w:rsidRPr="00C86D77" w:rsidRDefault="00BF5F55" w:rsidP="003A6FA8">
            <w:pPr>
              <w:spacing w:after="0" w:line="240" w:lineRule="auto"/>
              <w:rPr>
                <w:rFonts w:cs="Calibri"/>
                <w:szCs w:val="24"/>
              </w:rPr>
            </w:pPr>
          </w:p>
          <w:p w:rsidR="00BF5F55" w:rsidRPr="00C86D77" w:rsidRDefault="00BF5F55" w:rsidP="003A6FA8">
            <w:pPr>
              <w:spacing w:after="0" w:line="240" w:lineRule="auto"/>
              <w:rPr>
                <w:rFonts w:cs="Calibri"/>
                <w:szCs w:val="24"/>
              </w:rPr>
            </w:pPr>
            <w:r w:rsidRPr="00C86D77">
              <w:rPr>
                <w:rFonts w:cs="Calibri"/>
                <w:szCs w:val="24"/>
              </w:rPr>
              <w:t>39% no tiene</w:t>
            </w:r>
          </w:p>
          <w:p w:rsidR="00BF5F55" w:rsidRPr="00C86D77" w:rsidRDefault="00BF5F55" w:rsidP="003A6FA8">
            <w:pPr>
              <w:spacing w:after="0" w:line="240" w:lineRule="auto"/>
              <w:rPr>
                <w:rFonts w:cs="Calibri"/>
                <w:szCs w:val="24"/>
              </w:rPr>
            </w:pPr>
            <w:r w:rsidRPr="00C86D77">
              <w:rPr>
                <w:rFonts w:cs="Calibri"/>
                <w:szCs w:val="24"/>
              </w:rPr>
              <w:t>36% mal señalizado</w:t>
            </w:r>
          </w:p>
          <w:p w:rsidR="00BF5F55" w:rsidRPr="00C86D77" w:rsidRDefault="00BF5F55" w:rsidP="003A6FA8">
            <w:pPr>
              <w:spacing w:after="0" w:line="240" w:lineRule="auto"/>
              <w:rPr>
                <w:rFonts w:cs="Calibri"/>
                <w:szCs w:val="24"/>
              </w:rPr>
            </w:pPr>
            <w:r w:rsidRPr="00C86D77">
              <w:rPr>
                <w:rFonts w:cs="Calibri"/>
                <w:szCs w:val="24"/>
              </w:rPr>
              <w:t>22% exterior señalizado</w:t>
            </w:r>
          </w:p>
          <w:p w:rsidR="00BF5F55" w:rsidRPr="00C86D77" w:rsidRDefault="00BF5F55" w:rsidP="003A6FA8">
            <w:pPr>
              <w:spacing w:after="0" w:line="240" w:lineRule="auto"/>
              <w:rPr>
                <w:rFonts w:cs="Calibri"/>
                <w:szCs w:val="24"/>
              </w:rPr>
            </w:pPr>
            <w:r w:rsidRPr="00C86D77">
              <w:rPr>
                <w:rFonts w:cs="Calibri"/>
                <w:szCs w:val="24"/>
              </w:rPr>
              <w:t>2% interior señalizado</w:t>
            </w:r>
          </w:p>
          <w:p w:rsidR="00BF5F55" w:rsidRPr="00C86D77" w:rsidRDefault="00E87BBE" w:rsidP="00E87BBE">
            <w:pPr>
              <w:rPr>
                <w:rFonts w:cs="Calibri"/>
                <w:szCs w:val="24"/>
              </w:rPr>
            </w:pPr>
            <w:r>
              <w:rPr>
                <w:rFonts w:cs="Calibri"/>
                <w:szCs w:val="24"/>
              </w:rPr>
              <w:t>1% no responde</w:t>
            </w:r>
          </w:p>
        </w:tc>
      </w:tr>
      <w:tr w:rsidR="00BF5F55" w:rsidRPr="00C86D77" w:rsidTr="003A6FA8">
        <w:trPr>
          <w:jc w:val="center"/>
        </w:trPr>
        <w:tc>
          <w:tcPr>
            <w:tcW w:w="4086" w:type="dxa"/>
            <w:shd w:val="clear" w:color="auto" w:fill="auto"/>
          </w:tcPr>
          <w:p w:rsidR="00BF5F55" w:rsidRPr="00C86D77" w:rsidRDefault="00BF5F55" w:rsidP="003A6FA8">
            <w:pPr>
              <w:spacing w:after="0" w:line="240" w:lineRule="auto"/>
              <w:rPr>
                <w:rFonts w:cs="Calibri"/>
                <w:b/>
                <w:szCs w:val="24"/>
              </w:rPr>
            </w:pPr>
            <w:r w:rsidRPr="00C86D77">
              <w:rPr>
                <w:rFonts w:cs="Calibri"/>
                <w:b/>
                <w:szCs w:val="24"/>
              </w:rPr>
              <w:t>Puerta de Acceso</w:t>
            </w:r>
          </w:p>
          <w:p w:rsidR="00BF5F55" w:rsidRPr="00C86D77" w:rsidRDefault="00BF5F55" w:rsidP="003A6FA8">
            <w:pPr>
              <w:spacing w:after="0" w:line="240" w:lineRule="auto"/>
              <w:rPr>
                <w:rFonts w:cs="Calibri"/>
                <w:szCs w:val="24"/>
              </w:rPr>
            </w:pPr>
          </w:p>
          <w:p w:rsidR="00BF5F55" w:rsidRPr="00C86D77" w:rsidRDefault="00BF5F55" w:rsidP="003A6FA8">
            <w:pPr>
              <w:spacing w:after="0" w:line="240" w:lineRule="auto"/>
              <w:rPr>
                <w:rFonts w:cs="Calibri"/>
                <w:szCs w:val="24"/>
              </w:rPr>
            </w:pPr>
            <w:r w:rsidRPr="00C86D77">
              <w:rPr>
                <w:rFonts w:cs="Calibri"/>
                <w:szCs w:val="24"/>
              </w:rPr>
              <w:t>34% ingreso con desnivel solucionado</w:t>
            </w:r>
          </w:p>
          <w:p w:rsidR="00BF5F55" w:rsidRPr="00C86D77" w:rsidRDefault="00BF5F55" w:rsidP="003A6FA8">
            <w:pPr>
              <w:spacing w:after="0" w:line="240" w:lineRule="auto"/>
              <w:rPr>
                <w:rFonts w:cs="Calibri"/>
                <w:szCs w:val="24"/>
              </w:rPr>
            </w:pPr>
            <w:r w:rsidRPr="00C86D77">
              <w:rPr>
                <w:rFonts w:cs="Calibri"/>
                <w:szCs w:val="24"/>
              </w:rPr>
              <w:t>32% sin ingreso accesible</w:t>
            </w:r>
          </w:p>
          <w:p w:rsidR="00BF5F55" w:rsidRPr="00C86D77" w:rsidRDefault="00BF5F55" w:rsidP="003A6FA8">
            <w:pPr>
              <w:spacing w:after="0" w:line="240" w:lineRule="auto"/>
              <w:rPr>
                <w:rFonts w:cs="Calibri"/>
                <w:szCs w:val="24"/>
              </w:rPr>
            </w:pPr>
            <w:r w:rsidRPr="00C86D77">
              <w:rPr>
                <w:rFonts w:cs="Calibri"/>
                <w:szCs w:val="24"/>
              </w:rPr>
              <w:t>23% ingreso sin desnivel</w:t>
            </w:r>
          </w:p>
          <w:p w:rsidR="00BF5F55" w:rsidRPr="00C86D77" w:rsidRDefault="00BF5F55" w:rsidP="003A6FA8">
            <w:pPr>
              <w:rPr>
                <w:rFonts w:cs="Calibri"/>
                <w:szCs w:val="24"/>
              </w:rPr>
            </w:pPr>
            <w:r w:rsidRPr="00C86D77">
              <w:rPr>
                <w:rFonts w:cs="Calibri"/>
                <w:szCs w:val="24"/>
              </w:rPr>
              <w:t>11% ingreso con desnivel mal solucionado</w:t>
            </w:r>
          </w:p>
          <w:p w:rsidR="00BF5F55" w:rsidRPr="00C86D77" w:rsidRDefault="00BF5F55" w:rsidP="003A6FA8">
            <w:pPr>
              <w:spacing w:after="0"/>
              <w:rPr>
                <w:rFonts w:cs="Calibri"/>
                <w:szCs w:val="24"/>
              </w:rPr>
            </w:pPr>
          </w:p>
        </w:tc>
        <w:tc>
          <w:tcPr>
            <w:tcW w:w="4329" w:type="dxa"/>
            <w:shd w:val="clear" w:color="auto" w:fill="auto"/>
          </w:tcPr>
          <w:p w:rsidR="00BF5F55" w:rsidRPr="00C86D77" w:rsidRDefault="00BF5F55" w:rsidP="003A6FA8">
            <w:pPr>
              <w:spacing w:after="0" w:line="240" w:lineRule="auto"/>
              <w:rPr>
                <w:rFonts w:cs="Calibri"/>
                <w:b/>
                <w:szCs w:val="24"/>
              </w:rPr>
            </w:pPr>
            <w:r w:rsidRPr="00C86D77">
              <w:rPr>
                <w:rFonts w:cs="Calibri"/>
                <w:b/>
                <w:szCs w:val="24"/>
              </w:rPr>
              <w:t>Ascensor</w:t>
            </w:r>
          </w:p>
          <w:p w:rsidR="00BF5F55" w:rsidRPr="00C86D77" w:rsidRDefault="00BF5F55" w:rsidP="003A6FA8">
            <w:pPr>
              <w:spacing w:after="0" w:line="240" w:lineRule="auto"/>
              <w:rPr>
                <w:rFonts w:cs="Calibri"/>
                <w:szCs w:val="24"/>
              </w:rPr>
            </w:pPr>
          </w:p>
          <w:p w:rsidR="00BF5F55" w:rsidRPr="00C86D77" w:rsidRDefault="00BF5F55" w:rsidP="003A6FA8">
            <w:pPr>
              <w:spacing w:after="0" w:line="240" w:lineRule="auto"/>
              <w:rPr>
                <w:rFonts w:cs="Calibri"/>
                <w:szCs w:val="24"/>
              </w:rPr>
            </w:pPr>
            <w:r w:rsidRPr="00C86D77">
              <w:rPr>
                <w:rFonts w:cs="Calibri"/>
                <w:szCs w:val="24"/>
              </w:rPr>
              <w:t>57% atiende en nivel superior sin ascensor</w:t>
            </w:r>
          </w:p>
          <w:p w:rsidR="00BF5F55" w:rsidRPr="00C86D77" w:rsidRDefault="00BF5F55" w:rsidP="003A6FA8">
            <w:pPr>
              <w:spacing w:after="0" w:line="240" w:lineRule="auto"/>
              <w:rPr>
                <w:rFonts w:cs="Calibri"/>
                <w:szCs w:val="24"/>
              </w:rPr>
            </w:pPr>
            <w:r w:rsidRPr="00C86D77">
              <w:rPr>
                <w:rFonts w:cs="Calibri"/>
                <w:szCs w:val="24"/>
              </w:rPr>
              <w:t>39% atienden en nivel superior con ascensor</w:t>
            </w:r>
          </w:p>
          <w:p w:rsidR="00BF5F55" w:rsidRPr="00C86D77" w:rsidRDefault="00BF5F55" w:rsidP="003A6FA8">
            <w:pPr>
              <w:spacing w:after="0"/>
              <w:rPr>
                <w:rFonts w:cs="Calibri"/>
                <w:szCs w:val="24"/>
              </w:rPr>
            </w:pPr>
            <w:r w:rsidRPr="00C86D77">
              <w:rPr>
                <w:rFonts w:cs="Calibri"/>
                <w:szCs w:val="24"/>
              </w:rPr>
              <w:t>4% no responde</w:t>
            </w:r>
          </w:p>
        </w:tc>
      </w:tr>
    </w:tbl>
    <w:p w:rsidR="00BF5F55" w:rsidRDefault="00BF5F55" w:rsidP="00BF5F55">
      <w:pPr>
        <w:spacing w:after="0"/>
        <w:rPr>
          <w:rFonts w:cs="Calibri"/>
          <w:szCs w:val="24"/>
          <w:lang w:val="es-ES"/>
        </w:rPr>
      </w:pPr>
    </w:p>
    <w:p w:rsidR="00BF5F55" w:rsidRDefault="00BF5F55" w:rsidP="00BF5F55">
      <w:pPr>
        <w:spacing w:after="0"/>
      </w:pPr>
    </w:p>
    <w:p w:rsidR="00BF5F55" w:rsidRDefault="00BF5F55" w:rsidP="00BF5F55">
      <w:pPr>
        <w:spacing w:after="0"/>
      </w:pPr>
      <w:r>
        <w:t xml:space="preserve">En materia de programas estatales que promueven la eliminación de barreras arquitectónicas y de acceso a la información, </w:t>
      </w:r>
      <w:r w:rsidR="00EA6A49">
        <w:t>SENADIS</w:t>
      </w:r>
      <w:r>
        <w:t xml:space="preserve"> ha impulsado el financiamiento de proyectos, que en resumen los últimos 3 años son lo siguiente</w:t>
      </w:r>
      <w:r w:rsidR="00DA0EDD">
        <w:t xml:space="preserve"> (SENADIS, 2012 – 2014)</w:t>
      </w:r>
      <w:r w:rsidR="00DA0EDD">
        <w:rPr>
          <w:rStyle w:val="Refdenotaalpie"/>
        </w:rPr>
        <w:footnoteReference w:id="104"/>
      </w:r>
      <w:r>
        <w:t>:</w:t>
      </w:r>
    </w:p>
    <w:p w:rsidR="00BF5F55" w:rsidRDefault="00BF5F55" w:rsidP="00BF5F55">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1051"/>
        <w:gridCol w:w="1051"/>
        <w:gridCol w:w="1051"/>
      </w:tblGrid>
      <w:tr w:rsidR="00BF5F55" w:rsidRPr="00CE72C5" w:rsidTr="003A6FA8">
        <w:trPr>
          <w:jc w:val="center"/>
        </w:trPr>
        <w:tc>
          <w:tcPr>
            <w:tcW w:w="2244" w:type="dxa"/>
            <w:shd w:val="clear" w:color="auto" w:fill="auto"/>
          </w:tcPr>
          <w:p w:rsidR="00BF5F55" w:rsidRPr="00C86D77" w:rsidRDefault="00BF5F55" w:rsidP="003A6FA8">
            <w:pPr>
              <w:jc w:val="center"/>
              <w:rPr>
                <w:b/>
              </w:rPr>
            </w:pPr>
          </w:p>
        </w:tc>
        <w:tc>
          <w:tcPr>
            <w:tcW w:w="1051" w:type="dxa"/>
            <w:shd w:val="clear" w:color="auto" w:fill="auto"/>
          </w:tcPr>
          <w:p w:rsidR="00BF5F55" w:rsidRPr="00C86D77" w:rsidRDefault="00BF5F55" w:rsidP="003A6FA8">
            <w:pPr>
              <w:jc w:val="center"/>
              <w:rPr>
                <w:b/>
              </w:rPr>
            </w:pPr>
            <w:r w:rsidRPr="00C86D77">
              <w:rPr>
                <w:b/>
              </w:rPr>
              <w:t>2012</w:t>
            </w:r>
          </w:p>
        </w:tc>
        <w:tc>
          <w:tcPr>
            <w:tcW w:w="1051" w:type="dxa"/>
            <w:shd w:val="clear" w:color="auto" w:fill="auto"/>
          </w:tcPr>
          <w:p w:rsidR="00BF5F55" w:rsidRPr="00C86D77" w:rsidRDefault="00BF5F55" w:rsidP="003A6FA8">
            <w:pPr>
              <w:jc w:val="center"/>
              <w:rPr>
                <w:b/>
              </w:rPr>
            </w:pPr>
            <w:r w:rsidRPr="00C86D77">
              <w:rPr>
                <w:b/>
              </w:rPr>
              <w:t>2013</w:t>
            </w:r>
          </w:p>
        </w:tc>
        <w:tc>
          <w:tcPr>
            <w:tcW w:w="1051" w:type="dxa"/>
            <w:shd w:val="clear" w:color="auto" w:fill="auto"/>
          </w:tcPr>
          <w:p w:rsidR="00BF5F55" w:rsidRPr="00C86D77" w:rsidRDefault="00BF5F55" w:rsidP="003A6FA8">
            <w:pPr>
              <w:jc w:val="center"/>
              <w:rPr>
                <w:b/>
              </w:rPr>
            </w:pPr>
            <w:r w:rsidRPr="00C86D77">
              <w:rPr>
                <w:b/>
              </w:rPr>
              <w:t>2014</w:t>
            </w:r>
          </w:p>
        </w:tc>
      </w:tr>
      <w:tr w:rsidR="00BF5F55" w:rsidTr="003A6FA8">
        <w:trPr>
          <w:jc w:val="center"/>
        </w:trPr>
        <w:tc>
          <w:tcPr>
            <w:tcW w:w="2244" w:type="dxa"/>
            <w:shd w:val="clear" w:color="auto" w:fill="auto"/>
          </w:tcPr>
          <w:p w:rsidR="00BF5F55" w:rsidRDefault="00BF5F55" w:rsidP="003A6FA8">
            <w:r>
              <w:t>N° de proyectos financiados</w:t>
            </w:r>
          </w:p>
        </w:tc>
        <w:tc>
          <w:tcPr>
            <w:tcW w:w="1051" w:type="dxa"/>
            <w:shd w:val="clear" w:color="auto" w:fill="auto"/>
          </w:tcPr>
          <w:p w:rsidR="00BF5F55" w:rsidRDefault="00BF5F55" w:rsidP="003A6FA8">
            <w:pPr>
              <w:jc w:val="center"/>
            </w:pPr>
            <w:r>
              <w:t>26</w:t>
            </w:r>
          </w:p>
        </w:tc>
        <w:tc>
          <w:tcPr>
            <w:tcW w:w="1051" w:type="dxa"/>
            <w:shd w:val="clear" w:color="auto" w:fill="auto"/>
          </w:tcPr>
          <w:p w:rsidR="00BF5F55" w:rsidRDefault="00BF5F55" w:rsidP="003A6FA8">
            <w:pPr>
              <w:jc w:val="center"/>
            </w:pPr>
            <w:r>
              <w:t>14</w:t>
            </w:r>
          </w:p>
        </w:tc>
        <w:tc>
          <w:tcPr>
            <w:tcW w:w="1051" w:type="dxa"/>
            <w:shd w:val="clear" w:color="auto" w:fill="auto"/>
          </w:tcPr>
          <w:p w:rsidR="00BF5F55" w:rsidRDefault="00BF5F55" w:rsidP="003A6FA8">
            <w:pPr>
              <w:jc w:val="center"/>
            </w:pPr>
            <w:r>
              <w:t>20</w:t>
            </w:r>
          </w:p>
        </w:tc>
      </w:tr>
      <w:tr w:rsidR="00BF5F55" w:rsidTr="003A6FA8">
        <w:trPr>
          <w:jc w:val="center"/>
        </w:trPr>
        <w:tc>
          <w:tcPr>
            <w:tcW w:w="2244" w:type="dxa"/>
            <w:shd w:val="clear" w:color="auto" w:fill="auto"/>
          </w:tcPr>
          <w:p w:rsidR="00BF5F55" w:rsidRDefault="00BF5F55" w:rsidP="003A6FA8">
            <w:r>
              <w:lastRenderedPageBreak/>
              <w:t>Presupuesto asignado $M</w:t>
            </w:r>
          </w:p>
        </w:tc>
        <w:tc>
          <w:tcPr>
            <w:tcW w:w="1051" w:type="dxa"/>
            <w:shd w:val="clear" w:color="auto" w:fill="auto"/>
          </w:tcPr>
          <w:p w:rsidR="00BF5F55" w:rsidRDefault="00BF5F55" w:rsidP="003A6FA8">
            <w:pPr>
              <w:jc w:val="center"/>
            </w:pPr>
            <w:r>
              <w:t>126.016</w:t>
            </w:r>
          </w:p>
        </w:tc>
        <w:tc>
          <w:tcPr>
            <w:tcW w:w="1051" w:type="dxa"/>
            <w:shd w:val="clear" w:color="auto" w:fill="auto"/>
          </w:tcPr>
          <w:p w:rsidR="00BF5F55" w:rsidRDefault="00BF5F55" w:rsidP="003A6FA8">
            <w:pPr>
              <w:jc w:val="center"/>
            </w:pPr>
            <w:r>
              <w:t>244.802</w:t>
            </w:r>
          </w:p>
        </w:tc>
        <w:tc>
          <w:tcPr>
            <w:tcW w:w="1051" w:type="dxa"/>
            <w:shd w:val="clear" w:color="auto" w:fill="auto"/>
          </w:tcPr>
          <w:p w:rsidR="00BF5F55" w:rsidRDefault="00BF5F55" w:rsidP="003A6FA8">
            <w:pPr>
              <w:jc w:val="center"/>
            </w:pPr>
            <w:r>
              <w:t>214.478</w:t>
            </w:r>
          </w:p>
        </w:tc>
      </w:tr>
    </w:tbl>
    <w:p w:rsidR="00BF5F55" w:rsidRDefault="00BF5F55" w:rsidP="00BF5F55">
      <w:pPr>
        <w:spacing w:after="0"/>
      </w:pPr>
    </w:p>
    <w:p w:rsidR="00BF5F55" w:rsidRDefault="00BF5F55" w:rsidP="00BF5F55">
      <w:pPr>
        <w:spacing w:after="0"/>
      </w:pPr>
      <w:r>
        <w:t xml:space="preserve">Además, desde el año 2012 se ha llevado a cabo el Sello Chile Inclusivo </w:t>
      </w:r>
      <w:r w:rsidRPr="00363E3F">
        <w:t xml:space="preserve">es un reconocimiento público que entrega el Gobierno de Chile a través del Servicio Nacional de la Discapacidad, a organismos públicos, organizaciones no gubernamentales y empresas privadas de todo tamaño o rubro, que demuestren ejemplaridad en materia de inclusión de personas en situación de discapacidad desde sus políticas, prácticas, infraestructuras y así como sitio web corporativo. </w:t>
      </w:r>
      <w:r w:rsidRPr="00CC4B05">
        <w:t>El Sello Chile Inclusivo inicia el año 2011 con una inyección presupuestaria conjunta de la Unión Europea y el Est</w:t>
      </w:r>
      <w:r w:rsidR="000917A9">
        <w:t>ado de Chile cercana a los 585 mil</w:t>
      </w:r>
      <w:r w:rsidRPr="00CC4B05">
        <w:t xml:space="preserve"> euros, en conversión a moneda nacional a abril de 2015 de $385 MM (UF15.600), inversión inicial que posteriormente, para continuidad del proyecto, requiere por parte de SENADIS una inversión anual teórica  cercana a los $66 MM (UF2.700) entre gastos de ejecución y horas profesionales.</w:t>
      </w:r>
    </w:p>
    <w:p w:rsidR="00BF5F55" w:rsidRDefault="00BF5F55" w:rsidP="00BF5F55">
      <w:pPr>
        <w:spacing w:after="0"/>
      </w:pPr>
      <w:r w:rsidRPr="00CC4B05">
        <w:t>En el siguiente cuadro se entregan las cifras oficiales sobre reconocimientos y postulaciones del Sello Chile Inclusivo entre los años 2012 y 2014:</w:t>
      </w:r>
    </w:p>
    <w:p w:rsidR="00BF5F55" w:rsidRDefault="00BF5F55" w:rsidP="00BF5F55">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44"/>
        <w:gridCol w:w="1446"/>
        <w:gridCol w:w="1546"/>
        <w:gridCol w:w="1578"/>
        <w:gridCol w:w="1538"/>
        <w:gridCol w:w="1285"/>
        <w:gridCol w:w="1089"/>
      </w:tblGrid>
      <w:tr w:rsidR="00BF5F55" w:rsidRPr="006E4D17" w:rsidTr="003A6FA8">
        <w:trPr>
          <w:trHeight w:val="257"/>
          <w:tblHeader/>
        </w:trPr>
        <w:tc>
          <w:tcPr>
            <w:tcW w:w="0" w:type="auto"/>
            <w:gridSpan w:val="7"/>
            <w:shd w:val="clear" w:color="auto" w:fill="1F497D"/>
            <w:tcMar>
              <w:top w:w="72" w:type="dxa"/>
              <w:left w:w="144" w:type="dxa"/>
              <w:bottom w:w="72" w:type="dxa"/>
              <w:right w:w="144" w:type="dxa"/>
            </w:tcMar>
            <w:hideMark/>
          </w:tcPr>
          <w:p w:rsidR="00BF5F55" w:rsidRPr="00482CBD" w:rsidRDefault="00BF5F55" w:rsidP="003A6FA8">
            <w:pPr>
              <w:spacing w:before="100" w:beforeAutospacing="1" w:after="0" w:line="240" w:lineRule="auto"/>
              <w:rPr>
                <w:rFonts w:ascii="Arial" w:hAnsi="Arial" w:cs="Arial"/>
                <w:color w:val="FFFFFF"/>
                <w:sz w:val="16"/>
                <w:szCs w:val="16"/>
              </w:rPr>
            </w:pPr>
            <w:r w:rsidRPr="00482CBD">
              <w:rPr>
                <w:rFonts w:ascii="Arial" w:hAnsi="Arial" w:cs="Arial"/>
                <w:color w:val="FFFFFF"/>
                <w:sz w:val="16"/>
                <w:szCs w:val="16"/>
              </w:rPr>
              <w:t xml:space="preserve">Balance SCLI 2012 - 2014 </w:t>
            </w:r>
          </w:p>
        </w:tc>
      </w:tr>
      <w:tr w:rsidR="00BF5F55" w:rsidRPr="006E4D17" w:rsidTr="003A6FA8">
        <w:trPr>
          <w:trHeight w:val="648"/>
          <w:tblHeader/>
        </w:trPr>
        <w:tc>
          <w:tcPr>
            <w:tcW w:w="0" w:type="auto"/>
            <w:shd w:val="clear" w:color="auto" w:fill="B9CDE5"/>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Año </w:t>
            </w:r>
          </w:p>
        </w:tc>
        <w:tc>
          <w:tcPr>
            <w:tcW w:w="1609" w:type="dxa"/>
            <w:shd w:val="clear" w:color="auto" w:fill="B9CDE5"/>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Categoría </w:t>
            </w:r>
          </w:p>
        </w:tc>
        <w:tc>
          <w:tcPr>
            <w:tcW w:w="1649" w:type="dxa"/>
            <w:shd w:val="clear" w:color="auto" w:fill="B9CDE5"/>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Número de Reconocimientos entregados </w:t>
            </w:r>
          </w:p>
        </w:tc>
        <w:tc>
          <w:tcPr>
            <w:tcW w:w="1578" w:type="dxa"/>
            <w:shd w:val="clear" w:color="auto" w:fill="B9CDE5"/>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Número de Informes de Retroalimentación entregados</w:t>
            </w:r>
          </w:p>
        </w:tc>
        <w:tc>
          <w:tcPr>
            <w:tcW w:w="1614" w:type="dxa"/>
            <w:shd w:val="clear" w:color="auto" w:fill="B9CDE5"/>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Total de Reconocimientos entregados (año) </w:t>
            </w:r>
          </w:p>
        </w:tc>
        <w:tc>
          <w:tcPr>
            <w:tcW w:w="0" w:type="auto"/>
            <w:shd w:val="clear" w:color="auto" w:fill="B9CDE5"/>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Número total de Postulaciones (año)</w:t>
            </w:r>
          </w:p>
        </w:tc>
        <w:tc>
          <w:tcPr>
            <w:tcW w:w="0" w:type="auto"/>
            <w:shd w:val="clear" w:color="auto" w:fill="B9CDE5"/>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Total de asesorías entregadas (año) </w:t>
            </w:r>
          </w:p>
        </w:tc>
      </w:tr>
      <w:tr w:rsidR="00BF5F55" w:rsidRPr="006E4D17" w:rsidTr="003A6FA8">
        <w:trPr>
          <w:trHeight w:val="446"/>
        </w:trPr>
        <w:tc>
          <w:tcPr>
            <w:tcW w:w="0" w:type="auto"/>
            <w:vMerge w:val="restart"/>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2012 </w:t>
            </w:r>
          </w:p>
        </w:tc>
        <w:tc>
          <w:tcPr>
            <w:tcW w:w="1609" w:type="dxa"/>
            <w:shd w:val="clear" w:color="auto" w:fill="DCE6F2"/>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Accesibilidad Universal del Entorno </w:t>
            </w:r>
          </w:p>
        </w:tc>
        <w:tc>
          <w:tcPr>
            <w:tcW w:w="1649"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8 </w:t>
            </w:r>
          </w:p>
        </w:tc>
        <w:tc>
          <w:tcPr>
            <w:tcW w:w="1578"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17 </w:t>
            </w:r>
          </w:p>
        </w:tc>
        <w:tc>
          <w:tcPr>
            <w:tcW w:w="1614" w:type="dxa"/>
            <w:vMerge w:val="restart"/>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14</w:t>
            </w:r>
          </w:p>
        </w:tc>
        <w:tc>
          <w:tcPr>
            <w:tcW w:w="0" w:type="auto"/>
            <w:vMerge w:val="restart"/>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53 Postulaciones formales </w:t>
            </w:r>
          </w:p>
        </w:tc>
        <w:tc>
          <w:tcPr>
            <w:tcW w:w="0" w:type="auto"/>
            <w:vMerge w:val="restart"/>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30 </w:t>
            </w:r>
          </w:p>
        </w:tc>
      </w:tr>
      <w:tr w:rsidR="00BF5F55" w:rsidRPr="006E4D17" w:rsidTr="003A6FA8">
        <w:trPr>
          <w:trHeight w:val="334"/>
        </w:trPr>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1609" w:type="dxa"/>
            <w:shd w:val="clear" w:color="auto" w:fill="FFFFFF"/>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Inclusión Laboral de PeSD </w:t>
            </w:r>
          </w:p>
        </w:tc>
        <w:tc>
          <w:tcPr>
            <w:tcW w:w="1649"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8 </w:t>
            </w:r>
          </w:p>
        </w:tc>
        <w:tc>
          <w:tcPr>
            <w:tcW w:w="1578"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11 </w:t>
            </w:r>
          </w:p>
        </w:tc>
        <w:tc>
          <w:tcPr>
            <w:tcW w:w="1614" w:type="dxa"/>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r>
      <w:tr w:rsidR="00BF5F55" w:rsidRPr="006E4D17" w:rsidTr="003A6FA8">
        <w:trPr>
          <w:trHeight w:val="20"/>
        </w:trPr>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1609" w:type="dxa"/>
            <w:shd w:val="clear" w:color="auto" w:fill="DCE6F2"/>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Oro </w:t>
            </w:r>
          </w:p>
        </w:tc>
        <w:tc>
          <w:tcPr>
            <w:tcW w:w="1649"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2 </w:t>
            </w:r>
          </w:p>
        </w:tc>
        <w:tc>
          <w:tcPr>
            <w:tcW w:w="1578"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2 </w:t>
            </w:r>
          </w:p>
        </w:tc>
        <w:tc>
          <w:tcPr>
            <w:tcW w:w="1614" w:type="dxa"/>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r>
      <w:tr w:rsidR="00BF5F55" w:rsidRPr="006E4D17" w:rsidTr="003A6FA8">
        <w:trPr>
          <w:trHeight w:val="442"/>
        </w:trPr>
        <w:tc>
          <w:tcPr>
            <w:tcW w:w="0" w:type="auto"/>
            <w:vMerge w:val="restart"/>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2013 </w:t>
            </w:r>
          </w:p>
        </w:tc>
        <w:tc>
          <w:tcPr>
            <w:tcW w:w="1609" w:type="dxa"/>
            <w:shd w:val="clear" w:color="auto" w:fill="FFFFFF"/>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Accesibilidad Universal del Entorno </w:t>
            </w:r>
          </w:p>
        </w:tc>
        <w:tc>
          <w:tcPr>
            <w:tcW w:w="1649"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21 </w:t>
            </w:r>
          </w:p>
        </w:tc>
        <w:tc>
          <w:tcPr>
            <w:tcW w:w="1578"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48</w:t>
            </w:r>
          </w:p>
        </w:tc>
        <w:tc>
          <w:tcPr>
            <w:tcW w:w="1614" w:type="dxa"/>
            <w:vMerge w:val="restart"/>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66</w:t>
            </w:r>
          </w:p>
        </w:tc>
        <w:tc>
          <w:tcPr>
            <w:tcW w:w="0" w:type="auto"/>
            <w:vMerge w:val="restart"/>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152 Postulaciones formales</w:t>
            </w:r>
          </w:p>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(90 acc 37 lab  25 web)</w:t>
            </w:r>
          </w:p>
        </w:tc>
        <w:tc>
          <w:tcPr>
            <w:tcW w:w="0" w:type="auto"/>
            <w:vMerge w:val="restart"/>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102 </w:t>
            </w:r>
          </w:p>
        </w:tc>
      </w:tr>
      <w:tr w:rsidR="00BF5F55" w:rsidRPr="006E4D17" w:rsidTr="003A6FA8">
        <w:trPr>
          <w:trHeight w:val="118"/>
        </w:trPr>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1609" w:type="dxa"/>
            <w:shd w:val="clear" w:color="auto" w:fill="DCE6F2"/>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Inclusión Laboral de PeSD </w:t>
            </w:r>
          </w:p>
        </w:tc>
        <w:tc>
          <w:tcPr>
            <w:tcW w:w="1649"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19 </w:t>
            </w:r>
          </w:p>
        </w:tc>
        <w:tc>
          <w:tcPr>
            <w:tcW w:w="1578"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22</w:t>
            </w:r>
          </w:p>
        </w:tc>
        <w:tc>
          <w:tcPr>
            <w:tcW w:w="1614" w:type="dxa"/>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r>
      <w:tr w:rsidR="00BF5F55" w:rsidRPr="006E4D17" w:rsidTr="003A6FA8">
        <w:trPr>
          <w:trHeight w:val="136"/>
        </w:trPr>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1609" w:type="dxa"/>
            <w:shd w:val="clear" w:color="auto" w:fill="FFFFFF"/>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Accesibilidad Web </w:t>
            </w:r>
          </w:p>
        </w:tc>
        <w:tc>
          <w:tcPr>
            <w:tcW w:w="1649"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12 </w:t>
            </w:r>
          </w:p>
        </w:tc>
        <w:tc>
          <w:tcPr>
            <w:tcW w:w="1578"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24</w:t>
            </w:r>
          </w:p>
        </w:tc>
        <w:tc>
          <w:tcPr>
            <w:tcW w:w="1614" w:type="dxa"/>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r>
      <w:tr w:rsidR="00BF5F55" w:rsidRPr="006E4D17" w:rsidTr="003A6FA8">
        <w:trPr>
          <w:trHeight w:val="20"/>
        </w:trPr>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1609" w:type="dxa"/>
            <w:shd w:val="clear" w:color="auto" w:fill="DCE6F2"/>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Oro </w:t>
            </w:r>
          </w:p>
        </w:tc>
        <w:tc>
          <w:tcPr>
            <w:tcW w:w="1649"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8 </w:t>
            </w:r>
          </w:p>
        </w:tc>
        <w:tc>
          <w:tcPr>
            <w:tcW w:w="1578"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8</w:t>
            </w:r>
          </w:p>
        </w:tc>
        <w:tc>
          <w:tcPr>
            <w:tcW w:w="1614" w:type="dxa"/>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r>
      <w:tr w:rsidR="00BF5F55" w:rsidRPr="006E4D17" w:rsidTr="003A6FA8">
        <w:trPr>
          <w:trHeight w:val="417"/>
        </w:trPr>
        <w:tc>
          <w:tcPr>
            <w:tcW w:w="0" w:type="auto"/>
            <w:vMerge w:val="restart"/>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2014 </w:t>
            </w:r>
          </w:p>
        </w:tc>
        <w:tc>
          <w:tcPr>
            <w:tcW w:w="1609" w:type="dxa"/>
            <w:shd w:val="clear" w:color="auto" w:fill="FFFFFF"/>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Instituciones Públicas y Organizaciones Sociales </w:t>
            </w:r>
          </w:p>
        </w:tc>
        <w:tc>
          <w:tcPr>
            <w:tcW w:w="1649"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0 </w:t>
            </w:r>
          </w:p>
        </w:tc>
        <w:tc>
          <w:tcPr>
            <w:tcW w:w="1578"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7 </w:t>
            </w:r>
          </w:p>
        </w:tc>
        <w:tc>
          <w:tcPr>
            <w:tcW w:w="1614" w:type="dxa"/>
            <w:vMerge w:val="restart"/>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5</w:t>
            </w:r>
          </w:p>
        </w:tc>
        <w:tc>
          <w:tcPr>
            <w:tcW w:w="0" w:type="auto"/>
            <w:vMerge w:val="restart"/>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89 inscripciones (*)</w:t>
            </w:r>
          </w:p>
        </w:tc>
        <w:tc>
          <w:tcPr>
            <w:tcW w:w="0" w:type="auto"/>
            <w:vMerge w:val="restart"/>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18 </w:t>
            </w:r>
          </w:p>
        </w:tc>
      </w:tr>
      <w:tr w:rsidR="00BF5F55" w:rsidRPr="006E4D17" w:rsidTr="003A6FA8">
        <w:trPr>
          <w:trHeight w:val="186"/>
        </w:trPr>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1609" w:type="dxa"/>
            <w:shd w:val="clear" w:color="auto" w:fill="DCE6F2"/>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Mediana y Gran Empresa </w:t>
            </w:r>
          </w:p>
        </w:tc>
        <w:tc>
          <w:tcPr>
            <w:tcW w:w="1649"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1 </w:t>
            </w:r>
          </w:p>
        </w:tc>
        <w:tc>
          <w:tcPr>
            <w:tcW w:w="1578"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6 </w:t>
            </w:r>
          </w:p>
        </w:tc>
        <w:tc>
          <w:tcPr>
            <w:tcW w:w="1614" w:type="dxa"/>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r>
      <w:tr w:rsidR="00BF5F55" w:rsidRPr="006E4D17" w:rsidTr="003A6FA8">
        <w:trPr>
          <w:trHeight w:val="396"/>
        </w:trPr>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1609" w:type="dxa"/>
            <w:shd w:val="clear" w:color="auto" w:fill="FFFFFF"/>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Micro y Pequeña Empresa </w:t>
            </w:r>
          </w:p>
        </w:tc>
        <w:tc>
          <w:tcPr>
            <w:tcW w:w="1649"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1 </w:t>
            </w:r>
          </w:p>
        </w:tc>
        <w:tc>
          <w:tcPr>
            <w:tcW w:w="1578" w:type="dxa"/>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2 </w:t>
            </w:r>
          </w:p>
        </w:tc>
        <w:tc>
          <w:tcPr>
            <w:tcW w:w="1614" w:type="dxa"/>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r>
      <w:tr w:rsidR="00BF5F55" w:rsidRPr="006E4D17" w:rsidTr="003A6FA8">
        <w:trPr>
          <w:trHeight w:val="250"/>
        </w:trPr>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1609" w:type="dxa"/>
            <w:shd w:val="clear" w:color="auto" w:fill="DCE6F2"/>
            <w:tcMar>
              <w:top w:w="72" w:type="dxa"/>
              <w:left w:w="144" w:type="dxa"/>
              <w:bottom w:w="72" w:type="dxa"/>
              <w:right w:w="144" w:type="dxa"/>
            </w:tcMa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Espacios Públicos Inclusivos </w:t>
            </w:r>
          </w:p>
        </w:tc>
        <w:tc>
          <w:tcPr>
            <w:tcW w:w="1649"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3 </w:t>
            </w:r>
          </w:p>
        </w:tc>
        <w:tc>
          <w:tcPr>
            <w:tcW w:w="1578"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 xml:space="preserve">3 </w:t>
            </w:r>
          </w:p>
        </w:tc>
        <w:tc>
          <w:tcPr>
            <w:tcW w:w="1614" w:type="dxa"/>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c>
          <w:tcPr>
            <w:tcW w:w="0" w:type="auto"/>
            <w:vMerge/>
            <w:vAlign w:val="center"/>
            <w:hideMark/>
          </w:tcPr>
          <w:p w:rsidR="00BF5F55" w:rsidRPr="00DE04ED" w:rsidRDefault="00BF5F55" w:rsidP="003A6FA8">
            <w:pPr>
              <w:spacing w:before="100" w:beforeAutospacing="1" w:after="0" w:line="240" w:lineRule="auto"/>
              <w:rPr>
                <w:rFonts w:ascii="Arial" w:hAnsi="Arial" w:cs="Arial"/>
                <w:sz w:val="16"/>
                <w:szCs w:val="16"/>
              </w:rPr>
            </w:pPr>
          </w:p>
        </w:tc>
      </w:tr>
      <w:tr w:rsidR="00BF5F55" w:rsidRPr="006E4D17" w:rsidTr="003A6FA8">
        <w:trPr>
          <w:trHeight w:val="416"/>
        </w:trPr>
        <w:tc>
          <w:tcPr>
            <w:tcW w:w="5480" w:type="dxa"/>
            <w:gridSpan w:val="4"/>
            <w:shd w:val="clear" w:color="auto" w:fill="1F497D"/>
            <w:tcMar>
              <w:top w:w="72" w:type="dxa"/>
              <w:left w:w="144" w:type="dxa"/>
              <w:bottom w:w="72" w:type="dxa"/>
              <w:right w:w="144" w:type="dxa"/>
            </w:tcMar>
            <w:vAlign w:val="center"/>
            <w:hideMark/>
          </w:tcPr>
          <w:p w:rsidR="00BF5F55" w:rsidRPr="00482CBD" w:rsidRDefault="00BF5F55" w:rsidP="003A6FA8">
            <w:pPr>
              <w:spacing w:before="100" w:beforeAutospacing="1" w:after="0" w:line="240" w:lineRule="auto"/>
              <w:jc w:val="right"/>
              <w:rPr>
                <w:rFonts w:ascii="Arial" w:hAnsi="Arial" w:cs="Arial"/>
                <w:color w:val="FFFFFF"/>
                <w:sz w:val="16"/>
                <w:szCs w:val="16"/>
              </w:rPr>
            </w:pPr>
            <w:r w:rsidRPr="00482CBD">
              <w:rPr>
                <w:rFonts w:ascii="Arial" w:hAnsi="Arial" w:cs="Arial"/>
                <w:color w:val="FFFFFF"/>
                <w:sz w:val="16"/>
                <w:szCs w:val="16"/>
              </w:rPr>
              <w:t xml:space="preserve">Totales </w:t>
            </w:r>
          </w:p>
        </w:tc>
        <w:tc>
          <w:tcPr>
            <w:tcW w:w="1614" w:type="dxa"/>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85</w:t>
            </w:r>
          </w:p>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Reconocimientos Entregados</w:t>
            </w:r>
          </w:p>
        </w:tc>
        <w:tc>
          <w:tcPr>
            <w:tcW w:w="0" w:type="auto"/>
            <w:shd w:val="clear" w:color="auto" w:fill="FFFFFF"/>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232 Postulaciones</w:t>
            </w:r>
          </w:p>
        </w:tc>
        <w:tc>
          <w:tcPr>
            <w:tcW w:w="0" w:type="auto"/>
            <w:shd w:val="clear" w:color="auto" w:fill="DCE6F2"/>
            <w:tcMar>
              <w:top w:w="72" w:type="dxa"/>
              <w:left w:w="144" w:type="dxa"/>
              <w:bottom w:w="72" w:type="dxa"/>
              <w:right w:w="144" w:type="dxa"/>
            </w:tcMar>
            <w:vAlign w:val="center"/>
            <w:hideMark/>
          </w:tcPr>
          <w:p w:rsidR="00BF5F55" w:rsidRPr="00DE04ED" w:rsidRDefault="00BF5F55" w:rsidP="003A6FA8">
            <w:pPr>
              <w:spacing w:before="100" w:beforeAutospacing="1" w:after="0" w:line="240" w:lineRule="auto"/>
              <w:rPr>
                <w:rFonts w:ascii="Arial" w:hAnsi="Arial" w:cs="Arial"/>
                <w:sz w:val="16"/>
                <w:szCs w:val="16"/>
              </w:rPr>
            </w:pPr>
            <w:r w:rsidRPr="00DE04ED">
              <w:rPr>
                <w:rFonts w:ascii="Arial" w:hAnsi="Arial" w:cs="Arial"/>
                <w:sz w:val="16"/>
                <w:szCs w:val="16"/>
              </w:rPr>
              <w:t>150 Asesorías entregadas</w:t>
            </w:r>
          </w:p>
        </w:tc>
      </w:tr>
    </w:tbl>
    <w:p w:rsidR="00BF5F55" w:rsidRDefault="00BF5F55" w:rsidP="00BF5F55">
      <w:pPr>
        <w:spacing w:after="0"/>
      </w:pPr>
    </w:p>
    <w:p w:rsidR="00BF5F55" w:rsidRDefault="00BF5F55" w:rsidP="00BF5F55">
      <w:pPr>
        <w:spacing w:after="0"/>
      </w:pPr>
      <w:r w:rsidRPr="00737132">
        <w:t>Entre 2012 y 2014, el Sello Chile Inclusivo se ha entregado en total de 85 organizaciones públicas y privadas, de las cuales el 46 % corresponde a instituciones privadas de todo tamaño y rubro y el 54% a instituciones públicas</w:t>
      </w:r>
      <w:r>
        <w:t xml:space="preserve">. </w:t>
      </w:r>
      <w:r w:rsidR="000917A9">
        <w:t xml:space="preserve">Sin embargo lo anterior, es posible darse cuenta que </w:t>
      </w:r>
      <w:r w:rsidR="00C11113">
        <w:t xml:space="preserve">tanto los postulantes como los reconocimientos son muy marginales en número, considerando que en Chile existen </w:t>
      </w:r>
      <w:r w:rsidR="00014E03">
        <w:t>669.515 microempresas, 184.654 pequeñas empresas, 27.688 empresas medianas y 13.979 grandes empresas (</w:t>
      </w:r>
      <w:r w:rsidR="00014E03" w:rsidRPr="003B15F9">
        <w:rPr>
          <w:highlight w:val="yellow"/>
        </w:rPr>
        <w:t>SII, 2015</w:t>
      </w:r>
      <w:r w:rsidR="00014E03">
        <w:t>)</w:t>
      </w:r>
      <w:r w:rsidR="00014E03">
        <w:rPr>
          <w:rStyle w:val="Refdenotaalpie"/>
        </w:rPr>
        <w:footnoteReference w:id="105"/>
      </w:r>
      <w:r w:rsidR="00014E03">
        <w:t xml:space="preserve">. </w:t>
      </w:r>
      <w:r w:rsidR="008E55BB">
        <w:t xml:space="preserve">Otro punto a destacar, es que actualmente no existe obligación hacia las empresas ni instituciones del Estado, que incentive la contratación de personas con discapacidad, aunque sí la ley 20.422 intensiona los ajustes razonables para los trabajadores con discapacidad. Sin perjuicio de lo anterior, se identifica nuevamente una falta de fiscalización de esta ley. </w:t>
      </w:r>
    </w:p>
    <w:p w:rsidR="00BF5F55" w:rsidRDefault="00BF5F55" w:rsidP="00BF5F55">
      <w:pPr>
        <w:spacing w:after="0"/>
      </w:pPr>
    </w:p>
    <w:p w:rsidR="00BF5F55" w:rsidRDefault="00BF5F55" w:rsidP="00BF5F55">
      <w:pPr>
        <w:spacing w:after="0"/>
      </w:pPr>
      <w:r>
        <w:t xml:space="preserve">En función de agregarle valor al reconocimiento que significa </w:t>
      </w:r>
      <w:r w:rsidR="008E55BB">
        <w:t xml:space="preserve">obtener </w:t>
      </w:r>
      <w:r>
        <w:t xml:space="preserve">el Sello Chile Inclusivo, se ha gestionado una serie de beneficios complementarios para organizaciones reconocidas, las cuales son: </w:t>
      </w:r>
    </w:p>
    <w:p w:rsidR="00BF5F55" w:rsidRDefault="00BF5F55" w:rsidP="00A27DC8">
      <w:pPr>
        <w:pStyle w:val="Prrafodelista"/>
        <w:numPr>
          <w:ilvl w:val="0"/>
          <w:numId w:val="38"/>
        </w:numPr>
        <w:spacing w:after="0" w:line="276" w:lineRule="auto"/>
      </w:pPr>
      <w:r>
        <w:t>Servicio Civil: se establece en las bases del Premio a la Excelencia Institucional, que se entrega por calidad de la gestión pública, contar con el Sello Chile Inclusivo como uno de sus parámetros de evaluación.</w:t>
      </w:r>
    </w:p>
    <w:p w:rsidR="00BF5F55" w:rsidRDefault="00BF5F55" w:rsidP="00A27DC8">
      <w:pPr>
        <w:pStyle w:val="Prrafodelista"/>
        <w:numPr>
          <w:ilvl w:val="0"/>
          <w:numId w:val="38"/>
        </w:numPr>
        <w:spacing w:after="0" w:line="276" w:lineRule="auto"/>
      </w:pPr>
      <w:r>
        <w:t>Chile Compra: se inician conversaciones para encontrar caminos que permitan incorporar el Sello Chile Inclusivo como un parámetro para otorgar puntaje en las licitaciones públicas a los proveedores del estado.</w:t>
      </w:r>
    </w:p>
    <w:p w:rsidR="00BF5F55" w:rsidRDefault="00BF5F55" w:rsidP="00A27DC8">
      <w:pPr>
        <w:pStyle w:val="Prrafodelista"/>
        <w:numPr>
          <w:ilvl w:val="0"/>
          <w:numId w:val="38"/>
        </w:numPr>
        <w:spacing w:after="0" w:line="276" w:lineRule="auto"/>
      </w:pPr>
      <w:r>
        <w:t>SERNATUR: fomenta entre los servicios turísticos privados la participación en el Sello Chile Inclusivo, como medida para el fortalecimiento de la accesibilidad universal y la inclusión laboral en los servicios turísticos.</w:t>
      </w:r>
    </w:p>
    <w:p w:rsidR="00BF5F55" w:rsidRDefault="00BF5F55" w:rsidP="00BF5F55">
      <w:pPr>
        <w:spacing w:after="0"/>
      </w:pPr>
    </w:p>
    <w:p w:rsidR="00BF5F55" w:rsidRDefault="00BF5F55" w:rsidP="00BF5F55">
      <w:pPr>
        <w:spacing w:after="0"/>
      </w:pPr>
      <w:r>
        <w:t xml:space="preserve">Actualmente en año 2015, el Sello Chile Inclusivo forma parte del programa denominado Desarrollo de Organizaciones Inclusivas, que tiene un presupuesto de M$233.000.- </w:t>
      </w:r>
    </w:p>
    <w:p w:rsidR="00BF5F55" w:rsidRDefault="00BF5F55" w:rsidP="00BF5F55">
      <w:pPr>
        <w:spacing w:after="0"/>
      </w:pPr>
    </w:p>
    <w:p w:rsidR="00BF5F55" w:rsidRDefault="00BF5F55" w:rsidP="00BF5F55">
      <w:pPr>
        <w:spacing w:after="0"/>
      </w:pPr>
      <w:r>
        <w:t xml:space="preserve">Otra acción en cuanto a derribar barreras del entorno, se encuentra el </w:t>
      </w:r>
      <w:r w:rsidRPr="003B15F9">
        <w:rPr>
          <w:highlight w:val="yellow"/>
        </w:rPr>
        <w:t>Plan Chile Accesible</w:t>
      </w:r>
      <w:r>
        <w:t xml:space="preserve">, que se encuentra en etapa de validación (diciembre de 2015) y que ha sido construido a partir del </w:t>
      </w:r>
      <w:r w:rsidRPr="003B15F9">
        <w:rPr>
          <w:highlight w:val="yellow"/>
        </w:rPr>
        <w:lastRenderedPageBreak/>
        <w:t>Programa de Gobierno</w:t>
      </w:r>
      <w:r>
        <w:t xml:space="preserve"> de la actual administración de la Presidenta Michel Bachelet. Por tanto se espera establecer una metodología de acción que permita ampliar los alcances proyectados al “Plan Chile Accesible”, estableciendo una estructura operativa y de gestión que también permita la destinación de recursos en diversos ámbitos, proyectando acciones en todo el territorio de manera simultánea, coordinada, con participación y respondiendo a la realidad territorial. </w:t>
      </w:r>
    </w:p>
    <w:p w:rsidR="00BF5F55" w:rsidRDefault="00BF5F55" w:rsidP="00BF5F55">
      <w:pPr>
        <w:spacing w:after="0"/>
      </w:pPr>
    </w:p>
    <w:p w:rsidR="00BF5F55" w:rsidRDefault="00BF5F55" w:rsidP="00BF5F55">
      <w:pPr>
        <w:spacing w:after="0"/>
      </w:pPr>
      <w:r>
        <w:t>En cuanto a la accesibilidad en el transporte, en el año 2012, Metro Santiago comenzó la implementación del Plan Estratégico de Accesibilidad Universal con el objetivo de hacer accesible las líneas del metro 1 y 2, implicando una inversión de US$35MM en ascensores, pavimentos guías y señalización</w:t>
      </w:r>
      <w:r w:rsidR="003B15F9">
        <w:t xml:space="preserve"> (</w:t>
      </w:r>
      <w:r w:rsidR="003B15F9" w:rsidRPr="00B836DF">
        <w:rPr>
          <w:highlight w:val="yellow"/>
        </w:rPr>
        <w:t>SENADIS, 2013</w:t>
      </w:r>
      <w:r w:rsidR="003B15F9">
        <w:t>)</w:t>
      </w:r>
      <w:r w:rsidR="003B15F9">
        <w:rPr>
          <w:rStyle w:val="Refdenotaalpie"/>
        </w:rPr>
        <w:footnoteReference w:id="106"/>
      </w:r>
      <w:r>
        <w:t xml:space="preserve">. </w:t>
      </w:r>
      <w:r w:rsidR="00FB01AE">
        <w:t xml:space="preserve">En concreto, de las 108 estaciones con las que cuenta el sistema de Metro Santiago, 71 tienen accesibilidad que considera ascensores o montacarga, es decir 65,7%. </w:t>
      </w:r>
    </w:p>
    <w:p w:rsidR="00BF5F55" w:rsidRDefault="00BF5F55" w:rsidP="00BF5F55">
      <w:pPr>
        <w:spacing w:after="0"/>
      </w:pPr>
    </w:p>
    <w:p w:rsidR="00BF5F55" w:rsidRDefault="00BF5F55" w:rsidP="00BF5F55">
      <w:pPr>
        <w:spacing w:after="0"/>
      </w:pPr>
      <w:r>
        <w:t>De acuerdo a la información que entrega el sistema de Transporte Público de Santiago, se indica que los buses de Transantiago, en su mayoría, cuentan con las siguientes características:</w:t>
      </w:r>
    </w:p>
    <w:p w:rsidR="00BF5F55" w:rsidRDefault="00BF5F55" w:rsidP="00BF5F55">
      <w:pPr>
        <w:spacing w:after="0"/>
      </w:pPr>
    </w:p>
    <w:p w:rsidR="00BF5F55" w:rsidRDefault="00BF5F55" w:rsidP="00A27DC8">
      <w:pPr>
        <w:pStyle w:val="Prrafodelista"/>
        <w:numPr>
          <w:ilvl w:val="0"/>
          <w:numId w:val="39"/>
        </w:numPr>
        <w:spacing w:after="0" w:line="276" w:lineRule="auto"/>
      </w:pPr>
      <w:r>
        <w:t>Buses de piso bajo con rampas de acceso.</w:t>
      </w:r>
    </w:p>
    <w:p w:rsidR="00BF5F55" w:rsidRDefault="00BF5F55" w:rsidP="00A27DC8">
      <w:pPr>
        <w:pStyle w:val="Prrafodelista"/>
        <w:numPr>
          <w:ilvl w:val="0"/>
          <w:numId w:val="39"/>
        </w:numPr>
        <w:spacing w:after="0" w:line="276" w:lineRule="auto"/>
      </w:pPr>
      <w:r>
        <w:t>Espacio para sillas de rueda.</w:t>
      </w:r>
    </w:p>
    <w:p w:rsidR="00BF5F55" w:rsidRDefault="00BF5F55" w:rsidP="00A27DC8">
      <w:pPr>
        <w:pStyle w:val="Prrafodelista"/>
        <w:numPr>
          <w:ilvl w:val="0"/>
          <w:numId w:val="39"/>
        </w:numPr>
        <w:spacing w:after="0" w:line="276" w:lineRule="auto"/>
      </w:pPr>
      <w:r>
        <w:t>Señalización en braille o rugosidades en pasamanos para personas ciegas.</w:t>
      </w:r>
    </w:p>
    <w:p w:rsidR="00BF5F55" w:rsidRDefault="00BF5F55" w:rsidP="00A27DC8">
      <w:pPr>
        <w:pStyle w:val="Prrafodelista"/>
        <w:numPr>
          <w:ilvl w:val="0"/>
          <w:numId w:val="39"/>
        </w:numPr>
        <w:spacing w:after="0" w:line="276" w:lineRule="auto"/>
      </w:pPr>
      <w:r>
        <w:t>Impedimento de circular con puertas abiertas.</w:t>
      </w:r>
    </w:p>
    <w:p w:rsidR="00BF5F55" w:rsidRDefault="00BF5F55" w:rsidP="00A27DC8">
      <w:pPr>
        <w:pStyle w:val="Prrafodelista"/>
        <w:numPr>
          <w:ilvl w:val="0"/>
          <w:numId w:val="39"/>
        </w:numPr>
        <w:spacing w:after="0" w:line="276" w:lineRule="auto"/>
      </w:pPr>
      <w:r>
        <w:t>Timbres con sonido.</w:t>
      </w:r>
    </w:p>
    <w:p w:rsidR="00BF5F55" w:rsidRDefault="00BF5F55" w:rsidP="00BF5F55">
      <w:pPr>
        <w:spacing w:after="0"/>
      </w:pPr>
    </w:p>
    <w:p w:rsidR="00BF5F55" w:rsidRDefault="00BF5F55" w:rsidP="00BF5F55">
      <w:pPr>
        <w:spacing w:after="0"/>
      </w:pPr>
      <w:r>
        <w:t>Actualmente, el 84% de la flota de buses de Transantiago cuenta con accesibilidad</w:t>
      </w:r>
      <w:r w:rsidR="001604DE">
        <w:t xml:space="preserve"> (</w:t>
      </w:r>
      <w:r w:rsidR="001604DE" w:rsidRPr="00FB01AE">
        <w:rPr>
          <w:highlight w:val="yellow"/>
        </w:rPr>
        <w:t>Ministerio de Transporte y Telecomunicaciones</w:t>
      </w:r>
      <w:r w:rsidR="001604DE">
        <w:t>)</w:t>
      </w:r>
      <w:r w:rsidR="001604DE">
        <w:rPr>
          <w:rStyle w:val="Refdenotaalpie"/>
        </w:rPr>
        <w:footnoteReference w:id="107"/>
      </w:r>
      <w:r>
        <w:t>.</w:t>
      </w:r>
    </w:p>
    <w:p w:rsidR="00BF5F55" w:rsidRDefault="00BF5F55" w:rsidP="00BF5F55">
      <w:pPr>
        <w:spacing w:after="0"/>
      </w:pPr>
    </w:p>
    <w:p w:rsidR="00FB01AE" w:rsidRDefault="00FB01AE" w:rsidP="00BF5F55">
      <w:pPr>
        <w:spacing w:after="0"/>
      </w:pPr>
    </w:p>
    <w:p w:rsidR="00BF5F55" w:rsidRDefault="00BF5F55" w:rsidP="00BF5F55">
      <w:pPr>
        <w:spacing w:after="0"/>
      </w:pPr>
      <w:r>
        <w:t>Respecto al transporte privado, es decir taxis u otros vehículos de transporte de pasajeros, se han identificado algunos proveedores que prestan el servicio de transporte con vehículos adaptados con rampas que permiten dar autonomía a la persona con movilidad reducida, especialmente usuarios de sillas de ruedas. Sin embargo lo anterior, los precios están muy por encima del valor de mercado de un taxi convencional. Lo anterior se entiende debido a que la adaptación de taxis para acomodar sillas de ruedas no está reglamentada y tampoco existen mecanismos de incentivo hacer este servicio de transporte accesible, como rebaja en impuestos  a los dueños de taxis para que adaptes  sus vehículos para el ingreso de sillas de ruedas de manera autónoma y a mayo de 2015 no existían iniciativas al respecto (</w:t>
      </w:r>
      <w:r w:rsidRPr="00FB01AE">
        <w:rPr>
          <w:highlight w:val="yellow"/>
        </w:rPr>
        <w:t>acceso a la información pública AN001W-0003634, ID 19663</w:t>
      </w:r>
      <w:r>
        <w:t xml:space="preserve">). </w:t>
      </w:r>
    </w:p>
    <w:p w:rsidR="00BF5F55" w:rsidRDefault="00BF5F55" w:rsidP="00BF5F55">
      <w:pPr>
        <w:spacing w:after="0"/>
      </w:pPr>
    </w:p>
    <w:p w:rsidR="00BF5F55" w:rsidRDefault="00BF5F55" w:rsidP="00856EF9">
      <w:pPr>
        <w:spacing w:after="0"/>
        <w:outlineLvl w:val="0"/>
      </w:pPr>
      <w:r>
        <w:t xml:space="preserve">A nivel regional, no se han identificado avances en cuanto al transporte accesible. </w:t>
      </w:r>
    </w:p>
    <w:p w:rsidR="00BF5F55" w:rsidRDefault="00BF5F55" w:rsidP="00BF5F55">
      <w:pPr>
        <w:spacing w:after="0"/>
      </w:pPr>
    </w:p>
    <w:p w:rsidR="00BF5F55" w:rsidRPr="007E113A" w:rsidRDefault="00BF5F55" w:rsidP="00BF5F55">
      <w:pPr>
        <w:spacing w:after="0"/>
        <w:rPr>
          <w:rFonts w:cs="Calibri"/>
          <w:b/>
          <w:u w:val="single"/>
        </w:rPr>
      </w:pPr>
      <w:r w:rsidRPr="007E113A">
        <w:rPr>
          <w:rFonts w:cs="Calibri"/>
          <w:b/>
          <w:u w:val="single"/>
        </w:rPr>
        <w:lastRenderedPageBreak/>
        <w:t>Desarrollar, promulgar y supervisar la aplicación de normas mínimas y directrices sobre la accesibilidad de las instalaciones y los servicios abiertos al público o de uso público</w:t>
      </w:r>
      <w:r>
        <w:rPr>
          <w:rFonts w:cs="Calibri"/>
          <w:b/>
          <w:u w:val="single"/>
        </w:rPr>
        <w:t xml:space="preserve"> y </w:t>
      </w:r>
      <w:r w:rsidRPr="000325F5">
        <w:rPr>
          <w:rFonts w:cs="Calibri"/>
          <w:b/>
          <w:u w:val="single"/>
        </w:rPr>
        <w:t>Asegurar que las entidades privadas que proporcionan instalaciones y servicios abiertos al público o de uso público tengan en cuenta todos los aspectos de su accesibilidad para las personas con discapacidad;</w:t>
      </w:r>
    </w:p>
    <w:p w:rsidR="00BF5F55" w:rsidRDefault="00BF5F55" w:rsidP="00BF5F55">
      <w:pPr>
        <w:spacing w:after="0"/>
        <w:rPr>
          <w:rFonts w:cs="Calibri"/>
        </w:rPr>
      </w:pPr>
    </w:p>
    <w:p w:rsidR="00BF5F55" w:rsidRDefault="00BF5F55" w:rsidP="00BF5F55">
      <w:pPr>
        <w:spacing w:after="0"/>
      </w:pPr>
      <w:r>
        <w:t>En el apartado de normativas vigentes se pueden apreciar una serie de leyes, decretos y circulares que promueven la accesibilidad, tanto en el espacio físico, el transporte y la información y comunicación.</w:t>
      </w:r>
    </w:p>
    <w:p w:rsidR="00BF5F55" w:rsidRDefault="00BF5F55" w:rsidP="00BF5F55">
      <w:pPr>
        <w:spacing w:after="0"/>
      </w:pPr>
    </w:p>
    <w:p w:rsidR="00BF5F55" w:rsidRDefault="00BF5F55" w:rsidP="00BF5F55">
      <w:pPr>
        <w:spacing w:after="0"/>
      </w:pPr>
      <w:r>
        <w:t xml:space="preserve">Entre las principales se encuentra la Ley 20.422 que establece una serie de acciones y mecanismos que promueven la accesibilidad, indicando además que la fiscalización a su incumplimiento quedará a manos de las direcciones de obras de los municipios cuando aplique a infracciones en cuanto a accesibilidad al entorno. Será el Juzgado de Policía Local donde se deberán realizar las denuncias pertinentes. </w:t>
      </w:r>
    </w:p>
    <w:p w:rsidR="00BF5F55" w:rsidRDefault="00BF5F55" w:rsidP="00BF5F55">
      <w:pPr>
        <w:spacing w:after="0"/>
      </w:pPr>
    </w:p>
    <w:p w:rsidR="00BF5F55" w:rsidRDefault="00BF5F55" w:rsidP="00BF5F55">
      <w:pPr>
        <w:spacing w:after="0"/>
      </w:pPr>
      <w:r>
        <w:t>Las circulares del Ministerio de Vivienda y Urbanismo, dan cuenta de instrucciones en relación a la accesibilidad, como el establecimiento de la accesibilidad y desplazamiento de personas con discapacidad en edificios y lugares donde concurre público (</w:t>
      </w:r>
      <w:r w:rsidRPr="00B24A1A">
        <w:rPr>
          <w:highlight w:val="yellow"/>
        </w:rPr>
        <w:t>DDU 54 de 1999: aplicación de del artículo 4.1.7 de OGUC vigente</w:t>
      </w:r>
      <w:r>
        <w:t xml:space="preserve">). El </w:t>
      </w:r>
      <w:r w:rsidRPr="00B24A1A">
        <w:rPr>
          <w:highlight w:val="yellow"/>
        </w:rPr>
        <w:t>DDU 115 de 2002</w:t>
      </w:r>
      <w:r>
        <w:t xml:space="preserve">, entrega indicaciones sobre la accesibilidad de personas con discapacidad a edificios de uso público y edificación colectiva. La circular </w:t>
      </w:r>
      <w:r w:rsidRPr="00B24A1A">
        <w:rPr>
          <w:highlight w:val="yellow"/>
        </w:rPr>
        <w:t>DDU 137 del año 2004</w:t>
      </w:r>
      <w:r>
        <w:t xml:space="preserve"> indica que los edificios existentes destinados a un uso que implique la “concurrencia de público”, corresponderá a aquellos “edificios de uso público”, como los “edificios colectivos” destinados a oficinas o a locales comerciales. En tanto la circular DDU 176 de 2006 establece recomendaciones metodológicas para la elaboración de planos seccionales de diseño accesible en el espacio público. </w:t>
      </w:r>
    </w:p>
    <w:p w:rsidR="00BF5F55" w:rsidRDefault="00BF5F55" w:rsidP="00BF5F55">
      <w:pPr>
        <w:spacing w:after="0"/>
      </w:pPr>
    </w:p>
    <w:p w:rsidR="00BF5F55" w:rsidRDefault="00BF5F55" w:rsidP="00BF5F55">
      <w:pPr>
        <w:spacing w:after="0"/>
      </w:pPr>
      <w:r>
        <w:t>En cuanto a la Ordenanza General de Urbanismo y Construcción (OGUC), ésta se encuentra actualmente en revisión de Contraloría General de la República para su toma de razón. La OGUC establecerá las directrices sobre diseño y accesibilidad universal que deberán cumplir las construcciones. Para el levantamiento de las modificaciones a la OGUC sobre temas relativos a accesibilidad, se realizó una consulta pública que además fu</w:t>
      </w:r>
      <w:r w:rsidR="00B24A1A">
        <w:t>e respondida por la institución</w:t>
      </w:r>
      <w:r w:rsidR="00B24A1A">
        <w:rPr>
          <w:rStyle w:val="Refdenotaalpie"/>
        </w:rPr>
        <w:footnoteReference w:id="108"/>
      </w:r>
      <w:r w:rsidR="00B24A1A">
        <w:t>.</w:t>
      </w:r>
    </w:p>
    <w:p w:rsidR="00BF5F55" w:rsidRDefault="00BF5F55" w:rsidP="00BF5F55">
      <w:pPr>
        <w:spacing w:after="0"/>
      </w:pPr>
    </w:p>
    <w:p w:rsidR="00BF5F55" w:rsidRPr="006D4E60" w:rsidRDefault="00BF5F55" w:rsidP="00BF5F55">
      <w:pPr>
        <w:spacing w:after="0"/>
        <w:rPr>
          <w:rFonts w:cs="Calibri"/>
          <w:b/>
          <w:u w:val="single"/>
        </w:rPr>
      </w:pPr>
      <w:r w:rsidRPr="006D4E60">
        <w:rPr>
          <w:rFonts w:cs="Calibri"/>
          <w:b/>
          <w:u w:val="single"/>
        </w:rPr>
        <w:t>Ofrecer formación a todas las personas involucradas en los problemas de accesibilidad a que se enfrentan las personas con discapacidad</w:t>
      </w:r>
    </w:p>
    <w:p w:rsidR="00BF5F55" w:rsidRDefault="00BF5F55" w:rsidP="00BF5F55">
      <w:pPr>
        <w:spacing w:after="0"/>
        <w:rPr>
          <w:rFonts w:cs="Calibri"/>
        </w:rPr>
      </w:pPr>
    </w:p>
    <w:p w:rsidR="00BF5F55" w:rsidRDefault="00BF5F55" w:rsidP="00BF5F55">
      <w:pPr>
        <w:spacing w:after="0"/>
      </w:pPr>
      <w:r>
        <w:t>Si bien no existe una normativa sobre la formación en materia de accesibilidad y diseño universal, hay algunas acciones que se han desarrollado en torno a la promoción del conocimiento en esta temática. A continuación se mencionan algunas:</w:t>
      </w:r>
    </w:p>
    <w:p w:rsidR="00BF5F55" w:rsidRDefault="00BF5F55" w:rsidP="00BF5F55">
      <w:pPr>
        <w:spacing w:after="0"/>
      </w:pPr>
    </w:p>
    <w:p w:rsidR="00BF5F55" w:rsidRDefault="00BF5F55" w:rsidP="00A27DC8">
      <w:pPr>
        <w:pStyle w:val="Prrafodelista"/>
        <w:numPr>
          <w:ilvl w:val="0"/>
          <w:numId w:val="41"/>
        </w:numPr>
        <w:spacing w:after="0" w:line="276" w:lineRule="auto"/>
      </w:pPr>
      <w:r>
        <w:t xml:space="preserve">Diplomado sobre “Accesibilidad Universal, Entornos y Estrategias Inclusivas” </w:t>
      </w:r>
      <w:r w:rsidRPr="00E57C61">
        <w:t xml:space="preserve">de la Facultad de Arquitectura y Arte de la Universidad del Desarrollo, constituye </w:t>
      </w:r>
      <w:r>
        <w:t>una</w:t>
      </w:r>
      <w:r w:rsidRPr="00E57C61">
        <w:t xml:space="preserve"> iniciativa formal académica  para entregar los conocimientos y herramientas actualizadas en lograr diseñar, evaluar, asesorar y desarrollar  p</w:t>
      </w:r>
      <w:r>
        <w:t>royectos accesibles.</w:t>
      </w:r>
      <w:r w:rsidRPr="00E57C61">
        <w:t xml:space="preserve"> El Diplomado tiene un carácter práctico-profesional e interdisciplinario, está orientado a la aplicación de herramientas y técnicas con el objetivo de incorporar las variantes de accesibilidad y diseño universal integrado en sus proyectos obteniendo como resultado un mayor confort al usuario final.</w:t>
      </w:r>
    </w:p>
    <w:p w:rsidR="00BF5F55" w:rsidRDefault="00BF5F55" w:rsidP="00A27DC8">
      <w:pPr>
        <w:pStyle w:val="Prrafodelista"/>
        <w:numPr>
          <w:ilvl w:val="0"/>
          <w:numId w:val="41"/>
        </w:numPr>
        <w:spacing w:after="0" w:line="276" w:lineRule="auto"/>
      </w:pPr>
      <w:r>
        <w:t xml:space="preserve">Charlas a instituciones públicas: desde </w:t>
      </w:r>
      <w:r w:rsidR="002B3903">
        <w:t>SENADIS</w:t>
      </w:r>
      <w:r>
        <w:t xml:space="preserve">, se desarrollan esporádicamente charlas y talleres a lo largo del país sobre accesibilidad universal. </w:t>
      </w:r>
    </w:p>
    <w:p w:rsidR="00BF5F55" w:rsidRDefault="00BF5F55" w:rsidP="00A27DC8">
      <w:pPr>
        <w:pStyle w:val="Prrafodelista"/>
        <w:numPr>
          <w:ilvl w:val="0"/>
          <w:numId w:val="41"/>
        </w:numPr>
        <w:spacing w:after="0" w:line="276" w:lineRule="auto"/>
      </w:pPr>
      <w:r>
        <w:t xml:space="preserve">Charlas desde Ciudad Accesible: esta es una corporación que se dedica a la difusión de la accesibilidad y entre sus acciones desarrollan permanentemente charlas en distintas ciudades del país. </w:t>
      </w:r>
    </w:p>
    <w:p w:rsidR="002B3903" w:rsidRDefault="002B3903" w:rsidP="002B3903">
      <w:pPr>
        <w:spacing w:after="0"/>
      </w:pPr>
    </w:p>
    <w:p w:rsidR="002B3903" w:rsidRDefault="002B3903" w:rsidP="002B3903">
      <w:pPr>
        <w:spacing w:after="0"/>
      </w:pPr>
      <w:r>
        <w:t xml:space="preserve">En conclusión, las acciones realizadas por instituciones públicas y privadas se denotan marginales e insuficientes, no generando un impacto real y transversal en la preparación de profesionales de las áreas relacionadas a la accesibilidad. No </w:t>
      </w:r>
      <w:r w:rsidR="002C00E4">
        <w:t xml:space="preserve">se evidencia la incorporación de la accesibilidad en el programa curricular de las escuelas de arquitectura, construcción y otras afines. </w:t>
      </w:r>
    </w:p>
    <w:p w:rsidR="00BF5F55" w:rsidRDefault="00BF5F55" w:rsidP="00BF5F55">
      <w:pPr>
        <w:spacing w:after="0"/>
      </w:pPr>
    </w:p>
    <w:p w:rsidR="00BF5F55" w:rsidRPr="006D4E60" w:rsidRDefault="00BF5F55" w:rsidP="00BF5F55">
      <w:pPr>
        <w:spacing w:after="0"/>
        <w:rPr>
          <w:rFonts w:cs="Calibri"/>
          <w:b/>
          <w:u w:val="single"/>
        </w:rPr>
      </w:pPr>
      <w:r w:rsidRPr="006D4E60">
        <w:rPr>
          <w:rFonts w:cs="Calibri"/>
          <w:b/>
          <w:u w:val="single"/>
        </w:rPr>
        <w:t>Dotar a los edificios y otras instalaciones abiertas al público de señalización en Braille y en formatos de fácil lectura y comprensión</w:t>
      </w:r>
    </w:p>
    <w:p w:rsidR="00BF5F55" w:rsidRDefault="00BF5F55" w:rsidP="00BF5F55">
      <w:pPr>
        <w:spacing w:after="0"/>
        <w:rPr>
          <w:rFonts w:cs="Calibri"/>
        </w:rPr>
      </w:pPr>
    </w:p>
    <w:p w:rsidR="00BF5F55" w:rsidRPr="0094561A" w:rsidRDefault="00BF5F55" w:rsidP="00BF5F55">
      <w:pPr>
        <w:spacing w:after="0"/>
        <w:rPr>
          <w:rFonts w:cs="Calibri"/>
        </w:rPr>
      </w:pPr>
      <w:r>
        <w:rPr>
          <w:rFonts w:cs="Calibri"/>
        </w:rPr>
        <w:t>No se ha encontrado estadísticas ni normativas relacionadas a la temática. De manera marginal se han desarrollado proyectos financiados por organismos públicos en esta materia, como el p</w:t>
      </w:r>
      <w:r w:rsidRPr="00C626A9">
        <w:rPr>
          <w:rFonts w:cs="Calibri"/>
        </w:rPr>
        <w:t>royecto de Mirador Accesible para personas con discapacidad en Parque Nacional Pan de Azúcar</w:t>
      </w:r>
      <w:r>
        <w:rPr>
          <w:rFonts w:cs="Calibri"/>
        </w:rPr>
        <w:t>. Este</w:t>
      </w:r>
      <w:r w:rsidRPr="00C626A9">
        <w:rPr>
          <w:rFonts w:cs="Calibri"/>
        </w:rPr>
        <w:t xml:space="preserve"> proyecto contempla la demarcación de un sendero de trekking y la instalación de una barra guía en el trayecto de dos kilómetros, para brindar seguridad a las personas con discapacidad visual, la implementación de estaciones de descanso con señales en relieve, sistema braille con relato interpretativo y estacionamientos de uso exclusivo para personas con discapacidad.</w:t>
      </w:r>
    </w:p>
    <w:p w:rsidR="00BF5F55" w:rsidRDefault="00BF5F55" w:rsidP="00BF5F55">
      <w:pPr>
        <w:spacing w:after="0"/>
      </w:pPr>
    </w:p>
    <w:p w:rsidR="00BF5F55" w:rsidRPr="006D4E60" w:rsidRDefault="00BF5F55" w:rsidP="00BF5F55">
      <w:pPr>
        <w:spacing w:after="0"/>
        <w:rPr>
          <w:b/>
          <w:u w:val="single"/>
        </w:rPr>
      </w:pPr>
      <w:r w:rsidRPr="006D4E60">
        <w:rPr>
          <w:b/>
          <w:u w:val="single"/>
        </w:rPr>
        <w:t>Ofrecer formas de asistencia humana o animal e intermediarios, incluidos guías, lectores e intérpretes profesionales de la lengua de señas, para facilitar el acceso a edificios y otras instalaciones abiertas al público; Promover otras formas adecuadas de asistencia y apoyo a las personas con discapacidad para asegurar su acceso a la información</w:t>
      </w:r>
    </w:p>
    <w:p w:rsidR="00BF5F55" w:rsidRDefault="00BF5F55" w:rsidP="00BF5F55">
      <w:pPr>
        <w:spacing w:after="0"/>
      </w:pPr>
    </w:p>
    <w:p w:rsidR="003D5DA6" w:rsidRDefault="007E0D93" w:rsidP="00BF5F55">
      <w:pPr>
        <w:spacing w:after="0"/>
        <w:rPr>
          <w:rFonts w:cs="Calibri"/>
        </w:rPr>
      </w:pPr>
      <w:r>
        <w:rPr>
          <w:rFonts w:cs="Calibri"/>
        </w:rPr>
        <w:t xml:space="preserve">Si bien, como se vio en el apartado de normativa nacional, </w:t>
      </w:r>
      <w:r w:rsidR="003D5DA6" w:rsidRPr="003D5DA6">
        <w:t>Ley Nº 19.284</w:t>
      </w:r>
      <w:r w:rsidR="003D5DA6">
        <w:t>entrega indicaciones sobreel derecho de las personas con discapacidad visual, a circular junto a perros de</w:t>
      </w:r>
      <w:r w:rsidR="003D5DA6">
        <w:rPr>
          <w:rFonts w:cs="Calibri"/>
        </w:rPr>
        <w:t xml:space="preserve">asistencia.Se logra identificar que si bien se manifiesta el derecho de las personas con discapacidad de origen visual a trasladarse en distintos espacios de uso público con sus perros guías, no existe un programa estatal que promueva este tipo de asistencia. </w:t>
      </w:r>
    </w:p>
    <w:p w:rsidR="003D5DA6" w:rsidRDefault="003D5DA6" w:rsidP="00BF5F55">
      <w:pPr>
        <w:spacing w:after="0"/>
        <w:rPr>
          <w:rFonts w:cs="Calibri"/>
        </w:rPr>
      </w:pPr>
    </w:p>
    <w:p w:rsidR="003D5DA6" w:rsidRDefault="003D5DA6" w:rsidP="00BF5F55">
      <w:pPr>
        <w:spacing w:after="0"/>
        <w:rPr>
          <w:rFonts w:cs="Calibri"/>
        </w:rPr>
      </w:pPr>
      <w:r>
        <w:rPr>
          <w:rFonts w:cs="Calibri"/>
        </w:rPr>
        <w:lastRenderedPageBreak/>
        <w:t>Por otro lado, se pone de manifiesto que existe de</w:t>
      </w:r>
      <w:r w:rsidR="002C00E4">
        <w:rPr>
          <w:rFonts w:cs="Calibri"/>
        </w:rPr>
        <w:t xml:space="preserve"> manera marginal </w:t>
      </w:r>
      <w:r>
        <w:rPr>
          <w:rFonts w:cs="Calibri"/>
        </w:rPr>
        <w:t xml:space="preserve">un desarrollo de </w:t>
      </w:r>
      <w:r w:rsidR="002C00E4">
        <w:rPr>
          <w:rFonts w:cs="Calibri"/>
        </w:rPr>
        <w:t>proyectos financiados por organismos públicos en esta materia</w:t>
      </w:r>
      <w:r>
        <w:rPr>
          <w:rFonts w:cs="Calibri"/>
        </w:rPr>
        <w:t xml:space="preserve">, que sin embargo no son de gran impacto en la población de personas ciegas. </w:t>
      </w:r>
    </w:p>
    <w:p w:rsidR="002C00E4" w:rsidRDefault="002C00E4" w:rsidP="00BF5F55">
      <w:pPr>
        <w:spacing w:after="0"/>
      </w:pPr>
    </w:p>
    <w:p w:rsidR="00BF5F55" w:rsidRPr="006D4E60" w:rsidRDefault="00BF5F55" w:rsidP="00BF5F55">
      <w:pPr>
        <w:spacing w:after="0"/>
        <w:rPr>
          <w:rFonts w:cs="Calibri"/>
          <w:b/>
          <w:u w:val="single"/>
        </w:rPr>
      </w:pPr>
      <w:r w:rsidRPr="006D4E60">
        <w:rPr>
          <w:rFonts w:cs="Calibri"/>
          <w:b/>
          <w:u w:val="single"/>
        </w:rPr>
        <w:t>Promover el acceso de las personas con discapacidad a los nuevos sistemas y tecnologías de la información y las comunicaciones, incluida Internet</w:t>
      </w:r>
    </w:p>
    <w:p w:rsidR="00BF5F55" w:rsidRDefault="00BF5F55" w:rsidP="00BF5F55">
      <w:pPr>
        <w:spacing w:after="0"/>
        <w:rPr>
          <w:rFonts w:cs="Calibri"/>
        </w:rPr>
      </w:pPr>
    </w:p>
    <w:p w:rsidR="003F04A8" w:rsidRDefault="003F04A8" w:rsidP="00BF5F55">
      <w:pPr>
        <w:spacing w:after="0"/>
        <w:rPr>
          <w:rFonts w:cs="Calibri"/>
        </w:rPr>
      </w:pPr>
      <w:r>
        <w:rPr>
          <w:rFonts w:cs="Calibri"/>
        </w:rPr>
        <w:t>No se ha encontrado estadísticas ni normativas relacionadas a la temática. De manera marginal se han desarrollado proyectos financiados por organismos públicos en esta materia</w:t>
      </w:r>
      <w:r w:rsidR="003D5DA6">
        <w:rPr>
          <w:rFonts w:cs="Calibri"/>
        </w:rPr>
        <w:t>.</w:t>
      </w:r>
    </w:p>
    <w:p w:rsidR="003D5DA6" w:rsidRDefault="003D5DA6" w:rsidP="00BF5F55">
      <w:pPr>
        <w:spacing w:after="0"/>
        <w:rPr>
          <w:rFonts w:cs="Calibri"/>
        </w:rPr>
      </w:pPr>
    </w:p>
    <w:p w:rsidR="00F32AE1" w:rsidRDefault="00F32AE1" w:rsidP="00F32AE1">
      <w:pPr>
        <w:spacing w:after="0"/>
      </w:pPr>
      <w:r>
        <w:rPr>
          <w:rFonts w:cs="Calibri"/>
          <w:szCs w:val="24"/>
          <w:lang w:val="es-ES"/>
        </w:rPr>
        <w:t>Sobre la identificación de accesibilidad a la información, la Universidad de Chile desarrolla el informe “Aplicación de la Ficha IDA web”, aplicando el instrumento de medición a 206 sitios web de instituciones públicas. Se evalúan 38 criterios de la Norma WACG 2.0 (</w:t>
      </w:r>
      <w:r w:rsidRPr="00EA6A49">
        <w:rPr>
          <w:rFonts w:cs="Calibri"/>
          <w:szCs w:val="24"/>
          <w:highlight w:val="yellow"/>
          <w:lang w:val="es-ES"/>
        </w:rPr>
        <w:t>Web Content Accesibility Guidelines</w:t>
      </w:r>
      <w:r>
        <w:rPr>
          <w:rFonts w:cs="Calibri"/>
          <w:szCs w:val="24"/>
          <w:lang w:val="es-ES"/>
        </w:rPr>
        <w:t xml:space="preserve">), y en los resultados globales </w:t>
      </w:r>
      <w:r w:rsidRPr="001F4C9E">
        <w:rPr>
          <w:rFonts w:cs="Calibri"/>
          <w:szCs w:val="24"/>
          <w:lang w:val="es-ES"/>
        </w:rPr>
        <w:t xml:space="preserve">indican que en ninguno de los 206 </w:t>
      </w:r>
      <w:r>
        <w:rPr>
          <w:rFonts w:cs="Calibri"/>
          <w:szCs w:val="24"/>
          <w:lang w:val="es-ES"/>
        </w:rPr>
        <w:t>sitios aplican los 38 criterios simultáneamente,</w:t>
      </w:r>
      <w:r w:rsidRPr="001F4C9E">
        <w:rPr>
          <w:rFonts w:cs="Calibri"/>
          <w:szCs w:val="24"/>
          <w:lang w:val="es-ES"/>
        </w:rPr>
        <w:t xml:space="preserve"> 27 criterios aplican en el 84% de los sitios al mismo tiempo.</w:t>
      </w:r>
      <w:r>
        <w:t xml:space="preserve">Medido en forma individual la aplicación de cada criterio, sólo 13 criterios aplican en los 206 sitios. 22 criterios aplican en más de 200 sitios y 27 en más de 160 sitios. En promedio los 206 sitios evaluados sólo alcanzan el 56,5% de cumplimiento de los criterios evaluados, cuando aplican, con una desviación del 12,1% siendo los criterios de robustez y perceptibilidad los que menos se cumplen y donde deben concentrarse las mejoras. </w:t>
      </w:r>
    </w:p>
    <w:p w:rsidR="003D5DA6" w:rsidRDefault="003D5DA6" w:rsidP="00BF5F55">
      <w:pPr>
        <w:spacing w:after="0"/>
        <w:rPr>
          <w:rFonts w:cs="Calibri"/>
        </w:rPr>
      </w:pPr>
    </w:p>
    <w:p w:rsidR="00BF5F55" w:rsidRDefault="00F32AE1" w:rsidP="00BF5F55">
      <w:pPr>
        <w:spacing w:after="0"/>
        <w:rPr>
          <w:rFonts w:cs="Calibri"/>
          <w:color w:val="000000"/>
          <w:lang w:val="es-ES"/>
        </w:rPr>
      </w:pPr>
      <w:r w:rsidRPr="007135AB">
        <w:rPr>
          <w:rFonts w:cs="Calibri"/>
          <w:color w:val="000000"/>
          <w:lang w:val="es-ES"/>
        </w:rPr>
        <w:t xml:space="preserve">En relación a la accesibilidad a medios web, el </w:t>
      </w:r>
      <w:r w:rsidRPr="008715B7">
        <w:rPr>
          <w:rFonts w:cs="Calibri"/>
          <w:color w:val="000000"/>
          <w:highlight w:val="yellow"/>
          <w:lang w:val="es-ES"/>
        </w:rPr>
        <w:t>Decreto Supremo Nº 100/2006</w:t>
      </w:r>
      <w:r w:rsidRPr="007135AB">
        <w:rPr>
          <w:rFonts w:cs="Calibri"/>
          <w:color w:val="000000"/>
          <w:lang w:val="es-ES"/>
        </w:rPr>
        <w:t xml:space="preserve"> del Ministerio Secretaría General de la Presidencia</w:t>
      </w:r>
      <w:r>
        <w:rPr>
          <w:rFonts w:cs="Calibri"/>
          <w:color w:val="000000"/>
          <w:lang w:val="es-ES"/>
        </w:rPr>
        <w:t>, e</w:t>
      </w:r>
      <w:r w:rsidRPr="007135AB">
        <w:rPr>
          <w:rFonts w:cs="Calibri"/>
          <w:color w:val="000000"/>
          <w:lang w:val="es-ES"/>
        </w:rPr>
        <w:t>stablece las pautas mínimas para el adecuado desarrollo</w:t>
      </w:r>
      <w:r w:rsidRPr="00083E06">
        <w:rPr>
          <w:rFonts w:cs="Calibri"/>
          <w:color w:val="000000"/>
          <w:lang w:val="es-ES"/>
        </w:rPr>
        <w:t xml:space="preserve"> de </w:t>
      </w:r>
      <w:r>
        <w:rPr>
          <w:rFonts w:cs="Calibri"/>
          <w:color w:val="000000"/>
          <w:lang w:val="es-ES"/>
        </w:rPr>
        <w:t>sitios web del Estado de Chile</w:t>
      </w:r>
      <w:r w:rsidRPr="00083E06">
        <w:rPr>
          <w:rFonts w:cs="Calibri"/>
          <w:color w:val="000000"/>
          <w:lang w:val="es-ES"/>
        </w:rPr>
        <w:t xml:space="preserve">. </w:t>
      </w:r>
      <w:r>
        <w:rPr>
          <w:rFonts w:cs="Calibri"/>
          <w:color w:val="000000"/>
          <w:lang w:val="es-ES"/>
        </w:rPr>
        <w:t xml:space="preserve">La brecha identificada desde el punto de vista de su aplicación, es que no hay una entidad que fiscalice o regule eficientemente que los sitios web del Estado cumplan con los criterios de accesibilidad web. </w:t>
      </w:r>
    </w:p>
    <w:p w:rsidR="00F32AE1" w:rsidRDefault="00F32AE1" w:rsidP="00BF5F55">
      <w:pPr>
        <w:spacing w:after="0"/>
      </w:pPr>
    </w:p>
    <w:p w:rsidR="00BF5F55" w:rsidRDefault="00BF5F55" w:rsidP="00BF5F55">
      <w:pPr>
        <w:spacing w:after="0"/>
        <w:rPr>
          <w:rFonts w:cs="Calibri"/>
          <w:b/>
          <w:u w:val="single"/>
        </w:rPr>
      </w:pPr>
      <w:r w:rsidRPr="006D4E60">
        <w:rPr>
          <w:rFonts w:cs="Calibri"/>
          <w:b/>
          <w:u w:val="single"/>
        </w:rPr>
        <w:t>Promover el diseño, el desarrollo, la producción y la distribución de sistemas y tecnologías de la información y las comunicaciones accesibles en una etapa temprana, a fin de que estos sistemas y tecnologías sean accesibles al menor costo</w:t>
      </w:r>
    </w:p>
    <w:p w:rsidR="00BF5F55" w:rsidRDefault="00BF5F55" w:rsidP="00BF5F55">
      <w:pPr>
        <w:spacing w:after="0"/>
        <w:rPr>
          <w:rFonts w:cs="Calibri"/>
          <w:b/>
          <w:u w:val="single"/>
        </w:rPr>
      </w:pPr>
    </w:p>
    <w:p w:rsidR="00BF5F55" w:rsidRDefault="003F04A8" w:rsidP="00BF5F55">
      <w:pPr>
        <w:spacing w:after="0"/>
        <w:rPr>
          <w:rFonts w:cs="Calibri"/>
          <w:color w:val="000000"/>
          <w:lang w:val="es-ES"/>
        </w:rPr>
      </w:pPr>
      <w:r>
        <w:rPr>
          <w:rFonts w:cs="Calibri"/>
        </w:rPr>
        <w:t xml:space="preserve">No se ha encontrado estadísticas ni normativas relacionadas a la temática. De manera marginal se han desarrollado proyectos financiados por organismos públicos en esta materia. </w:t>
      </w:r>
    </w:p>
    <w:p w:rsidR="00BF5F55" w:rsidRDefault="00BF5F55" w:rsidP="00BF5F55">
      <w:pPr>
        <w:spacing w:after="0"/>
        <w:rPr>
          <w:rFonts w:cs="Calibri"/>
          <w:color w:val="000000"/>
          <w:lang w:val="es-ES"/>
        </w:rPr>
      </w:pPr>
    </w:p>
    <w:p w:rsidR="00944CEF" w:rsidRDefault="00944CEF" w:rsidP="00BF5F55">
      <w:pPr>
        <w:spacing w:after="0"/>
        <w:rPr>
          <w:rFonts w:cs="Calibri"/>
          <w:color w:val="000000"/>
          <w:lang w:val="es-ES"/>
        </w:rPr>
      </w:pPr>
    </w:p>
    <w:p w:rsidR="00944CEF" w:rsidRDefault="00944CEF" w:rsidP="00BF5F55">
      <w:pPr>
        <w:spacing w:after="0"/>
        <w:rPr>
          <w:rFonts w:cs="Calibri"/>
          <w:color w:val="000000"/>
          <w:lang w:val="es-ES"/>
        </w:rPr>
      </w:pPr>
    </w:p>
    <w:p w:rsidR="00944CEF" w:rsidRDefault="00944CEF" w:rsidP="00BF5F55">
      <w:pPr>
        <w:spacing w:after="0"/>
        <w:rPr>
          <w:rFonts w:cs="Calibri"/>
          <w:color w:val="000000"/>
          <w:lang w:val="es-ES"/>
        </w:rPr>
      </w:pPr>
    </w:p>
    <w:p w:rsidR="00944CEF" w:rsidRDefault="00944CEF" w:rsidP="00BF5F55">
      <w:pPr>
        <w:spacing w:after="0"/>
        <w:rPr>
          <w:rFonts w:cs="Calibri"/>
          <w:color w:val="000000"/>
          <w:lang w:val="es-ES"/>
        </w:rPr>
      </w:pPr>
    </w:p>
    <w:p w:rsidR="00944CEF" w:rsidRDefault="00944CEF" w:rsidP="00BF5F55">
      <w:pPr>
        <w:spacing w:after="0"/>
        <w:rPr>
          <w:rFonts w:cs="Calibri"/>
          <w:color w:val="000000"/>
          <w:lang w:val="es-ES"/>
        </w:rPr>
      </w:pPr>
    </w:p>
    <w:p w:rsidR="00DC7503" w:rsidRPr="0078460F" w:rsidRDefault="00DC7503" w:rsidP="00856EF9">
      <w:pPr>
        <w:pStyle w:val="Ttulo3"/>
        <w:rPr>
          <w:lang w:val="es-ES"/>
        </w:rPr>
      </w:pPr>
      <w:bookmarkStart w:id="353" w:name="_Toc441707255"/>
      <w:r w:rsidRPr="0078460F">
        <w:rPr>
          <w:lang w:val="es-ES"/>
        </w:rPr>
        <w:lastRenderedPageBreak/>
        <w:t xml:space="preserve">Nivel de cumplimiento del </w:t>
      </w:r>
      <w:r>
        <w:rPr>
          <w:lang w:val="es-ES"/>
        </w:rPr>
        <w:t>artículo 9° sobre Accesibilidad por tipo de discapacidad</w:t>
      </w:r>
      <w:bookmarkEnd w:id="353"/>
    </w:p>
    <w:p w:rsidR="00DC7503" w:rsidRDefault="00DC7503" w:rsidP="00BF5F55">
      <w:pPr>
        <w:spacing w:after="0"/>
        <w:rPr>
          <w:rFonts w:cs="Calibri"/>
          <w:color w:val="000000"/>
          <w:lang w:val="es-ES"/>
        </w:rPr>
      </w:pPr>
    </w:p>
    <w:p w:rsidR="00E82415" w:rsidRPr="002267BA" w:rsidRDefault="00944CEF" w:rsidP="00856EF9">
      <w:pPr>
        <w:spacing w:after="0"/>
        <w:outlineLvl w:val="0"/>
        <w:rPr>
          <w:rFonts w:cs="Calibri"/>
          <w:color w:val="000000"/>
          <w:lang w:val="es-ES"/>
        </w:rPr>
      </w:pPr>
      <w:r>
        <w:rPr>
          <w:rFonts w:cs="Calibri"/>
          <w:color w:val="000000"/>
          <w:lang w:val="es-ES"/>
        </w:rPr>
        <w:t>Falta</w:t>
      </w:r>
    </w:p>
    <w:p w:rsidR="00944CEF" w:rsidRDefault="00944CEF" w:rsidP="00944CEF">
      <w:pPr>
        <w:pStyle w:val="Ttulo3"/>
        <w:numPr>
          <w:ilvl w:val="0"/>
          <w:numId w:val="0"/>
        </w:numPr>
        <w:rPr>
          <w:lang w:val="es-ES"/>
        </w:rPr>
      </w:pPr>
    </w:p>
    <w:p w:rsidR="00BF5F55" w:rsidRPr="00944CEF" w:rsidRDefault="00BF5F55" w:rsidP="00856EF9">
      <w:pPr>
        <w:pStyle w:val="Ttulo3"/>
      </w:pPr>
      <w:bookmarkStart w:id="354" w:name="_Toc441707256"/>
      <w:r w:rsidRPr="00944CEF">
        <w:t>Percepción ciudadana</w:t>
      </w:r>
      <w:bookmarkEnd w:id="354"/>
    </w:p>
    <w:p w:rsidR="00BF5F55" w:rsidRDefault="00BF5F55" w:rsidP="00BF5F55">
      <w:pPr>
        <w:spacing w:after="0"/>
        <w:rPr>
          <w:rFonts w:cs="Calibri"/>
          <w:color w:val="000000"/>
          <w:lang w:val="es-ES"/>
        </w:rPr>
      </w:pPr>
    </w:p>
    <w:p w:rsidR="00BF5F55" w:rsidRDefault="00BF5F55" w:rsidP="00BF5F55">
      <w:pPr>
        <w:spacing w:after="0"/>
        <w:rPr>
          <w:rFonts w:cs="Calibri"/>
          <w:color w:val="000000"/>
          <w:lang w:val="es-ES"/>
        </w:rPr>
      </w:pPr>
      <w:r>
        <w:rPr>
          <w:rFonts w:cs="Calibri"/>
          <w:color w:val="000000"/>
          <w:lang w:val="es-ES"/>
        </w:rPr>
        <w:t xml:space="preserve">La principal fuente de información que permite recabar la percepción de la ciudadanía en materia de accesibilidad, son los Encuentros Ciudadanos Regionales realizados durante el mes de enero de 2015. En estos encuentros el tema de accesibilidad se analizó con profundidad en todas las regiones, yendo más allá de las cifras entregas por ENDISC I y las principales apreciaciones de los participantes se resumen a continuación. </w:t>
      </w:r>
    </w:p>
    <w:p w:rsidR="00BF5F55" w:rsidRDefault="00BF5F55" w:rsidP="00BF5F55">
      <w:pPr>
        <w:spacing w:after="0"/>
        <w:rPr>
          <w:rFonts w:cs="Calibri"/>
          <w:color w:val="000000"/>
          <w:lang w:val="es-ES"/>
        </w:rPr>
      </w:pPr>
    </w:p>
    <w:p w:rsidR="00BF5F55" w:rsidRDefault="00BF5F55" w:rsidP="00A27DC8">
      <w:pPr>
        <w:numPr>
          <w:ilvl w:val="0"/>
          <w:numId w:val="5"/>
        </w:numPr>
        <w:spacing w:after="0"/>
        <w:contextualSpacing/>
        <w:rPr>
          <w:rFonts w:cs="Calibri"/>
          <w:color w:val="000000"/>
          <w:lang w:val="es-ES"/>
        </w:rPr>
      </w:pPr>
      <w:r>
        <w:rPr>
          <w:rFonts w:cs="Calibri"/>
          <w:color w:val="000000"/>
          <w:lang w:val="es-ES"/>
        </w:rPr>
        <w:t>Es necesario tener políticas públicas en el mejoramiento de la accesibilidad</w:t>
      </w:r>
    </w:p>
    <w:p w:rsidR="00BF5F55" w:rsidRDefault="00BF5F55" w:rsidP="00A27DC8">
      <w:pPr>
        <w:numPr>
          <w:ilvl w:val="0"/>
          <w:numId w:val="5"/>
        </w:numPr>
        <w:spacing w:after="0"/>
        <w:contextualSpacing/>
        <w:rPr>
          <w:rFonts w:cs="Calibri"/>
          <w:color w:val="000000"/>
          <w:lang w:val="es-ES"/>
        </w:rPr>
      </w:pPr>
      <w:r>
        <w:rPr>
          <w:rFonts w:cs="Calibri"/>
          <w:color w:val="000000"/>
          <w:lang w:val="es-ES"/>
        </w:rPr>
        <w:t xml:space="preserve">La accesibilidad es un tema transversal a toda la comunidad y la población en general, no es solo un tema de personas con discapacidad. </w:t>
      </w:r>
      <w:r>
        <w:rPr>
          <w:iCs/>
        </w:rPr>
        <w:t>A</w:t>
      </w:r>
      <w:r w:rsidRPr="00623F63">
        <w:rPr>
          <w:iCs/>
        </w:rPr>
        <w:t>fecta transversalmente a toda</w:t>
      </w:r>
      <w:r>
        <w:rPr>
          <w:iCs/>
        </w:rPr>
        <w:t xml:space="preserve"> la población, tanto por género, </w:t>
      </w:r>
      <w:r w:rsidRPr="00623F63">
        <w:rPr>
          <w:iCs/>
        </w:rPr>
        <w:t>edades</w:t>
      </w:r>
      <w:r>
        <w:rPr>
          <w:iCs/>
        </w:rPr>
        <w:t xml:space="preserve">, urbano rural y situación socioeconómica. </w:t>
      </w:r>
    </w:p>
    <w:p w:rsidR="00BF5F55" w:rsidRDefault="00BF5F55" w:rsidP="00A27DC8">
      <w:pPr>
        <w:numPr>
          <w:ilvl w:val="0"/>
          <w:numId w:val="5"/>
        </w:numPr>
        <w:spacing w:after="0"/>
        <w:contextualSpacing/>
        <w:rPr>
          <w:rFonts w:cs="Calibri"/>
          <w:color w:val="000000"/>
          <w:lang w:val="es-ES"/>
        </w:rPr>
      </w:pPr>
      <w:r>
        <w:rPr>
          <w:rFonts w:cs="Calibri"/>
          <w:color w:val="000000"/>
          <w:lang w:val="es-ES"/>
        </w:rPr>
        <w:t xml:space="preserve">Tiene gran importancia para las personas, sobre todo en infraestructura y transporte. </w:t>
      </w:r>
    </w:p>
    <w:p w:rsidR="00BF5F55" w:rsidRDefault="00BF5F55" w:rsidP="00A27DC8">
      <w:pPr>
        <w:numPr>
          <w:ilvl w:val="0"/>
          <w:numId w:val="5"/>
        </w:numPr>
        <w:spacing w:after="0"/>
        <w:contextualSpacing/>
        <w:rPr>
          <w:rFonts w:cs="Calibri"/>
          <w:color w:val="000000"/>
          <w:lang w:val="es-ES"/>
        </w:rPr>
      </w:pPr>
      <w:r>
        <w:rPr>
          <w:rFonts w:cs="Calibri"/>
          <w:color w:val="000000"/>
          <w:lang w:val="es-ES"/>
        </w:rPr>
        <w:t xml:space="preserve">La falta de accesibilidad limita la movilidad de las personas, los conductores de la locomoción colectiva son poco solidarios. </w:t>
      </w:r>
    </w:p>
    <w:p w:rsidR="00BF5F55" w:rsidRPr="00C73B07" w:rsidRDefault="00BF5F55" w:rsidP="00A27DC8">
      <w:pPr>
        <w:pStyle w:val="Prrafodelista"/>
        <w:numPr>
          <w:ilvl w:val="0"/>
          <w:numId w:val="5"/>
        </w:numPr>
        <w:spacing w:after="200" w:line="276" w:lineRule="auto"/>
      </w:pPr>
      <w:r>
        <w:rPr>
          <w:rFonts w:cs="Calibri"/>
          <w:color w:val="000000"/>
          <w:lang w:val="es-ES"/>
        </w:rPr>
        <w:t xml:space="preserve">Se necesita fiscalización (de la accesibilidad), pues “no hay inclusión si no hay fiscalización”. </w:t>
      </w:r>
      <w:r>
        <w:rPr>
          <w:iCs/>
        </w:rPr>
        <w:t xml:space="preserve">Hay una </w:t>
      </w:r>
      <w:r w:rsidRPr="00623F63">
        <w:rPr>
          <w:iCs/>
        </w:rPr>
        <w:t>necesidad de normalizar y fiscalizar el acceso universal en las edificaciones públicas y privadas, en las viviendas y en los colegios, así como en la implementación de tecnologías que faciliten la accesibilidad universal</w:t>
      </w:r>
      <w:r>
        <w:rPr>
          <w:iCs/>
        </w:rPr>
        <w:t>.</w:t>
      </w:r>
    </w:p>
    <w:p w:rsidR="00BF5F55" w:rsidRPr="00C73B07" w:rsidRDefault="00BF5F55" w:rsidP="00A27DC8">
      <w:pPr>
        <w:pStyle w:val="Prrafodelista"/>
        <w:numPr>
          <w:ilvl w:val="0"/>
          <w:numId w:val="5"/>
        </w:numPr>
        <w:spacing w:after="200" w:line="276" w:lineRule="auto"/>
      </w:pPr>
      <w:r w:rsidRPr="00C73B07">
        <w:rPr>
          <w:rFonts w:cs="Calibri"/>
          <w:color w:val="000000"/>
          <w:lang w:val="es-ES"/>
        </w:rPr>
        <w:t xml:space="preserve">Se plantea que </w:t>
      </w:r>
      <w:r w:rsidRPr="00C73B07">
        <w:rPr>
          <w:iCs/>
          <w:lang w:val="es-ES"/>
        </w:rPr>
        <w:t xml:space="preserve">es necesario que los organismos públicos lleven a cabo mejores estrategias de acceso a personas en situación de discapacidad tanto en servicio, como espacios públicos. </w:t>
      </w:r>
      <w:r w:rsidRPr="00C73B07">
        <w:rPr>
          <w:iCs/>
        </w:rPr>
        <w:t xml:space="preserve">Los espacios públicos no son lo suficientemente eficientes para personas con discapacidad que transitan por la calle. Además se pone de manifiesto que es grave la falta de accesibilidad en la infraestructura pública. </w:t>
      </w:r>
    </w:p>
    <w:p w:rsidR="00BF5F55" w:rsidRPr="003E6DDF" w:rsidRDefault="00BF5F55" w:rsidP="00A27DC8">
      <w:pPr>
        <w:numPr>
          <w:ilvl w:val="0"/>
          <w:numId w:val="5"/>
        </w:numPr>
        <w:spacing w:after="0"/>
        <w:contextualSpacing/>
        <w:rPr>
          <w:rFonts w:cs="Calibri"/>
          <w:color w:val="000000"/>
          <w:lang w:val="es-ES"/>
        </w:rPr>
      </w:pPr>
      <w:r>
        <w:rPr>
          <w:iCs/>
        </w:rPr>
        <w:t>Las personas con discapacidad</w:t>
      </w:r>
      <w:r w:rsidRPr="00380CFA">
        <w:rPr>
          <w:iCs/>
        </w:rPr>
        <w:t xml:space="preserve"> tiene problemas para desplazarse en el espacio público y ambiente seguro y esto se agrava en casos de emergencia y necesidad de  evacuación.</w:t>
      </w:r>
    </w:p>
    <w:p w:rsidR="00BF5F55" w:rsidRPr="002B5F24" w:rsidRDefault="00BF5F55" w:rsidP="00A27DC8">
      <w:pPr>
        <w:numPr>
          <w:ilvl w:val="0"/>
          <w:numId w:val="5"/>
        </w:numPr>
        <w:spacing w:after="0"/>
        <w:contextualSpacing/>
        <w:rPr>
          <w:rFonts w:cs="Calibri"/>
          <w:color w:val="000000"/>
          <w:lang w:val="es-ES"/>
        </w:rPr>
      </w:pPr>
      <w:r w:rsidRPr="000B02FA">
        <w:rPr>
          <w:iCs/>
          <w:lang w:val="es-ES"/>
        </w:rPr>
        <w:t xml:space="preserve">La infraestructura de las escuelas en ocasiones no responde a las necesidades de las </w:t>
      </w:r>
      <w:r>
        <w:rPr>
          <w:iCs/>
          <w:lang w:val="es-ES"/>
        </w:rPr>
        <w:t>personas con discapacidad</w:t>
      </w:r>
      <w:r w:rsidRPr="000B02FA">
        <w:rPr>
          <w:iCs/>
          <w:lang w:val="es-ES"/>
        </w:rPr>
        <w:t>.</w:t>
      </w:r>
    </w:p>
    <w:p w:rsidR="00BF5F55" w:rsidRPr="002B5F24" w:rsidRDefault="00BF5F55" w:rsidP="00A27DC8">
      <w:pPr>
        <w:numPr>
          <w:ilvl w:val="0"/>
          <w:numId w:val="5"/>
        </w:numPr>
        <w:spacing w:after="0"/>
        <w:contextualSpacing/>
        <w:rPr>
          <w:rFonts w:cs="Calibri"/>
          <w:color w:val="000000"/>
          <w:lang w:val="es-ES"/>
        </w:rPr>
      </w:pPr>
      <w:r w:rsidRPr="000B02FA">
        <w:rPr>
          <w:iCs/>
          <w:lang w:val="es-ES"/>
        </w:rPr>
        <w:t>Desconocimiento de la población de los derechos que tienen para acceder a la educación.</w:t>
      </w:r>
    </w:p>
    <w:p w:rsidR="00BF5F55" w:rsidRPr="002B5F24" w:rsidRDefault="00BF5F55" w:rsidP="00A27DC8">
      <w:pPr>
        <w:numPr>
          <w:ilvl w:val="0"/>
          <w:numId w:val="5"/>
        </w:numPr>
        <w:spacing w:after="0"/>
        <w:contextualSpacing/>
        <w:rPr>
          <w:rFonts w:cs="Calibri"/>
          <w:color w:val="000000"/>
          <w:lang w:val="es-ES"/>
        </w:rPr>
      </w:pPr>
      <w:r w:rsidRPr="000B02FA">
        <w:rPr>
          <w:iCs/>
        </w:rPr>
        <w:t>Ingreso al sistema preescolar limitado por falta de información.</w:t>
      </w:r>
    </w:p>
    <w:p w:rsidR="00BF5F55" w:rsidRPr="002B5F24" w:rsidRDefault="00BF5F55" w:rsidP="00A27DC8">
      <w:pPr>
        <w:numPr>
          <w:ilvl w:val="0"/>
          <w:numId w:val="5"/>
        </w:numPr>
        <w:spacing w:after="0"/>
        <w:contextualSpacing/>
        <w:rPr>
          <w:rFonts w:cs="Calibri"/>
          <w:color w:val="000000"/>
          <w:lang w:val="es-ES"/>
        </w:rPr>
      </w:pPr>
      <w:r w:rsidRPr="000B02FA">
        <w:rPr>
          <w:iCs/>
        </w:rPr>
        <w:t>No se entrega opción acorde a los intereses de los estudiantes en situación de discapacidad, sino que mayoritariamente en el caso que se les dé la opción de ingresar las carreras son limitadas.</w:t>
      </w:r>
    </w:p>
    <w:p w:rsidR="00BF5F55" w:rsidRPr="003C5AFB" w:rsidRDefault="00BF5F55" w:rsidP="00A27DC8">
      <w:pPr>
        <w:pStyle w:val="Prrafodelista"/>
        <w:numPr>
          <w:ilvl w:val="0"/>
          <w:numId w:val="5"/>
        </w:numPr>
        <w:spacing w:after="200" w:line="276" w:lineRule="auto"/>
      </w:pPr>
      <w:r w:rsidRPr="000B02FA">
        <w:rPr>
          <w:iCs/>
        </w:rPr>
        <w:t>Escasa posibilidad de ingreso a Universidades.</w:t>
      </w:r>
    </w:p>
    <w:p w:rsidR="00BF5F55" w:rsidRPr="003C5AFB" w:rsidRDefault="00BF5F55" w:rsidP="00A27DC8">
      <w:pPr>
        <w:pStyle w:val="Prrafodelista"/>
        <w:numPr>
          <w:ilvl w:val="0"/>
          <w:numId w:val="5"/>
        </w:numPr>
        <w:spacing w:after="200" w:line="276" w:lineRule="auto"/>
      </w:pPr>
      <w:r w:rsidRPr="000B02FA">
        <w:rPr>
          <w:iCs/>
          <w:lang w:val="es-ES"/>
        </w:rPr>
        <w:lastRenderedPageBreak/>
        <w:t>Acceso al sistema educativo Falta de actualización de conocimientos técnicos en políticas públicas en discapacidad.</w:t>
      </w:r>
    </w:p>
    <w:p w:rsidR="00BF5F55" w:rsidRPr="003C5AFB" w:rsidRDefault="00BF5F55" w:rsidP="00A27DC8">
      <w:pPr>
        <w:pStyle w:val="Prrafodelista"/>
        <w:numPr>
          <w:ilvl w:val="0"/>
          <w:numId w:val="5"/>
        </w:numPr>
        <w:spacing w:after="200" w:line="276" w:lineRule="auto"/>
      </w:pPr>
      <w:r w:rsidRPr="000B02FA">
        <w:rPr>
          <w:iCs/>
          <w:lang w:val="es-ES"/>
        </w:rPr>
        <w:t>Falta que la información y material educativo esté en formatos accesibles para las diferentes discapacidades.</w:t>
      </w:r>
    </w:p>
    <w:p w:rsidR="00BF5F55" w:rsidRDefault="00BF5F55" w:rsidP="00A27DC8">
      <w:pPr>
        <w:pStyle w:val="Prrafodelista"/>
        <w:numPr>
          <w:ilvl w:val="0"/>
          <w:numId w:val="5"/>
        </w:numPr>
        <w:spacing w:after="200" w:line="276" w:lineRule="auto"/>
      </w:pPr>
      <w:r>
        <w:t xml:space="preserve">Complicaciones en el desplazamiento y acceso a los servicios, especialmente en el traslado, infraestructura y tecnología. </w:t>
      </w:r>
    </w:p>
    <w:p w:rsidR="00BF5F55" w:rsidRPr="00372CAA" w:rsidRDefault="00BF5F55" w:rsidP="00A27DC8">
      <w:pPr>
        <w:pStyle w:val="Prrafodelista"/>
        <w:numPr>
          <w:ilvl w:val="0"/>
          <w:numId w:val="5"/>
        </w:numPr>
        <w:spacing w:after="200" w:line="276" w:lineRule="auto"/>
      </w:pPr>
      <w:r w:rsidRPr="000B02FA">
        <w:rPr>
          <w:lang w:val="es-ES"/>
        </w:rPr>
        <w:t>En servicios públicos, supermercados y  centros educacionales, no hay acceso a pisos en altura.</w:t>
      </w:r>
    </w:p>
    <w:p w:rsidR="00BF5F55" w:rsidRPr="00372CAA" w:rsidRDefault="00BF5F55" w:rsidP="00A27DC8">
      <w:pPr>
        <w:pStyle w:val="Prrafodelista"/>
        <w:numPr>
          <w:ilvl w:val="0"/>
          <w:numId w:val="5"/>
        </w:numPr>
        <w:spacing w:after="200" w:line="276" w:lineRule="auto"/>
      </w:pPr>
      <w:r w:rsidRPr="000B02FA">
        <w:rPr>
          <w:lang w:val="es-ES"/>
        </w:rPr>
        <w:t>Recintos privados, no se cumples con exigencias mínimas de técnicas, mantención de conservación y aseo.</w:t>
      </w:r>
    </w:p>
    <w:p w:rsidR="00BF5F55" w:rsidRDefault="00BF5F55" w:rsidP="00A27DC8">
      <w:pPr>
        <w:pStyle w:val="Prrafodelista"/>
        <w:numPr>
          <w:ilvl w:val="0"/>
          <w:numId w:val="5"/>
        </w:numPr>
        <w:spacing w:after="200" w:line="276" w:lineRule="auto"/>
      </w:pPr>
      <w:r>
        <w:t>Falta locomoción accesible, especialmente en zonas de alta dispersión geográfica.</w:t>
      </w:r>
    </w:p>
    <w:p w:rsidR="00BF5F55" w:rsidRDefault="00BF5F55" w:rsidP="00A27DC8">
      <w:pPr>
        <w:pStyle w:val="Prrafodelista"/>
        <w:numPr>
          <w:ilvl w:val="0"/>
          <w:numId w:val="5"/>
        </w:numPr>
        <w:spacing w:after="200" w:line="276" w:lineRule="auto"/>
      </w:pPr>
      <w:r>
        <w:t>S</w:t>
      </w:r>
      <w:r w:rsidRPr="00C06046">
        <w:t xml:space="preserve">e discutió la importancia de clarificar el concepto de accesibilidad en términos de accesibilidad universal, esto con el objetivo de que su incorporación efectiva sea fiscalizada y sancionada, tanto en el ámbito público como en el privado, mejorando de esta forma las condiciones de vida de las </w:t>
      </w:r>
      <w:r>
        <w:t>personas con discapacidad.</w:t>
      </w:r>
    </w:p>
    <w:p w:rsidR="00BF5F55" w:rsidRPr="00B27F81" w:rsidRDefault="00BF5F55" w:rsidP="00A27DC8">
      <w:pPr>
        <w:pStyle w:val="Prrafodelista"/>
        <w:numPr>
          <w:ilvl w:val="0"/>
          <w:numId w:val="5"/>
        </w:numPr>
        <w:spacing w:after="200" w:line="276" w:lineRule="auto"/>
      </w:pPr>
      <w:r w:rsidRPr="00623F63">
        <w:t>Se establece que “</w:t>
      </w:r>
      <w:r w:rsidRPr="00623F63">
        <w:rPr>
          <w:iCs/>
          <w:lang w:val="es-ES"/>
        </w:rPr>
        <w:t>Las barreras arquitectónicas son la mayor dificultad que deben enfrentar las PeSD en su relación con la ciudad”.</w:t>
      </w:r>
    </w:p>
    <w:p w:rsidR="00BF5F55" w:rsidRPr="002267BA" w:rsidRDefault="00BF5F55" w:rsidP="00BF5F55">
      <w:pPr>
        <w:spacing w:after="0"/>
        <w:rPr>
          <w:rFonts w:cs="Calibri"/>
          <w:b/>
          <w:color w:val="000000"/>
          <w:lang w:val="es-ES"/>
        </w:rPr>
      </w:pPr>
    </w:p>
    <w:p w:rsidR="00BF5F55" w:rsidRPr="002267BA" w:rsidRDefault="00BF5F55" w:rsidP="00856EF9">
      <w:pPr>
        <w:pStyle w:val="Ttulo2"/>
        <w:rPr>
          <w:lang w:val="es-ES"/>
        </w:rPr>
      </w:pPr>
      <w:r>
        <w:rPr>
          <w:lang w:val="es-ES"/>
        </w:rPr>
        <w:br w:type="page"/>
      </w:r>
      <w:bookmarkStart w:id="355" w:name="_Toc441707257"/>
      <w:r w:rsidR="00944CEF" w:rsidRPr="002267BA">
        <w:rPr>
          <w:lang w:val="es-ES"/>
        </w:rPr>
        <w:lastRenderedPageBreak/>
        <w:t>CONCLUSIÓN DIAGNÓSTICA</w:t>
      </w:r>
      <w:bookmarkEnd w:id="355"/>
    </w:p>
    <w:p w:rsidR="00BF5F55" w:rsidRDefault="00BF5F55" w:rsidP="00BF5F55">
      <w:pPr>
        <w:spacing w:after="0"/>
        <w:rPr>
          <w:rFonts w:cs="Calibri"/>
          <w:color w:val="000000"/>
          <w:lang w:val="es-ES"/>
        </w:rPr>
      </w:pPr>
    </w:p>
    <w:p w:rsidR="00BF5F55" w:rsidRDefault="00BF5F55" w:rsidP="00BF5F55">
      <w:pPr>
        <w:spacing w:after="0"/>
        <w:rPr>
          <w:rFonts w:cs="Calibri"/>
          <w:color w:val="000000"/>
          <w:lang w:val="es-ES"/>
        </w:rPr>
      </w:pPr>
      <w:r>
        <w:rPr>
          <w:rFonts w:cs="Calibri"/>
          <w:color w:val="000000"/>
          <w:lang w:val="es-ES"/>
        </w:rPr>
        <w:t xml:space="preserve">En cuanto a la normativa existente en materia de accesibilidad, es posible apreciar un atraso importante en la generación de la propuesta y toma de razón del reglamento que modifica la Ordenanza General de Urbanismo, que es la normativa más importante en materia de accesibilidad al entorno. También es posible apreciar que existe muy poca normativa, casi nula, respecto a la accesibilidad a las comunicaciones y a la información, así como al acceso en los servicios de transporte público y privado. </w:t>
      </w:r>
    </w:p>
    <w:p w:rsidR="00BF5F55" w:rsidRDefault="00BF5F55" w:rsidP="00BF5F55">
      <w:pPr>
        <w:spacing w:after="0"/>
        <w:rPr>
          <w:rFonts w:cs="Calibri"/>
          <w:color w:val="000000"/>
          <w:lang w:val="es-ES"/>
        </w:rPr>
      </w:pPr>
    </w:p>
    <w:p w:rsidR="00BF5F55" w:rsidRDefault="00BF5F55" w:rsidP="00BF5F55">
      <w:pPr>
        <w:spacing w:after="0"/>
        <w:rPr>
          <w:rFonts w:cs="Calibri"/>
          <w:color w:val="000000"/>
          <w:lang w:val="es-ES"/>
        </w:rPr>
      </w:pPr>
      <w:r>
        <w:rPr>
          <w:rFonts w:cs="Calibri"/>
          <w:color w:val="000000"/>
          <w:lang w:val="es-ES"/>
        </w:rPr>
        <w:t xml:space="preserve">Existe una mayor conciencia de la accesibilidad al entorno y al transporte, siendo la accesibilidad a la información y comunicación relevada en menor medida, seguramente atribuible a que existe menos conocimiento sobre soluciones estas dos últimas temáticas y que las personas con discapacidad sensorial, quienes más requieren de la accesibilidad a la información y comunicación, tienen menos posibilidades de educarse, por lo mismo se genera este círculo vicioso. </w:t>
      </w:r>
    </w:p>
    <w:p w:rsidR="00BF5F55" w:rsidRDefault="00BF5F55" w:rsidP="00BF5F55">
      <w:pPr>
        <w:spacing w:after="0"/>
        <w:rPr>
          <w:rFonts w:cs="Calibri"/>
          <w:color w:val="000000"/>
          <w:lang w:val="es-ES"/>
        </w:rPr>
      </w:pPr>
    </w:p>
    <w:p w:rsidR="00BF5F55" w:rsidRDefault="00BF5F55" w:rsidP="00BF5F55">
      <w:pPr>
        <w:spacing w:after="0"/>
        <w:rPr>
          <w:rFonts w:cs="Calibri"/>
          <w:color w:val="000000"/>
          <w:lang w:val="es-ES"/>
        </w:rPr>
      </w:pPr>
      <w:r>
        <w:rPr>
          <w:rFonts w:cs="Calibri"/>
          <w:color w:val="000000"/>
          <w:lang w:val="es-ES"/>
        </w:rPr>
        <w:t xml:space="preserve">Analizando desde el punto de vista etario, la accesibilidad se manifiesta desde la ciudadanía, como una necesidad transversal en todas las etapas del ciclo de vida, sobre todo en cuanto al acceso al entorno físico como al transporte urbano y rural. </w:t>
      </w:r>
    </w:p>
    <w:p w:rsidR="00BF5F55" w:rsidRDefault="00BF5F55" w:rsidP="00BF5F55">
      <w:pPr>
        <w:spacing w:after="0"/>
        <w:rPr>
          <w:rFonts w:cs="Calibri"/>
          <w:color w:val="000000"/>
          <w:lang w:val="es-ES"/>
        </w:rPr>
      </w:pPr>
    </w:p>
    <w:p w:rsidR="00BF5F55" w:rsidRDefault="00BF5F55" w:rsidP="00BF5F55">
      <w:pPr>
        <w:spacing w:after="0"/>
        <w:rPr>
          <w:rFonts w:cs="Calibri"/>
          <w:color w:val="000000"/>
          <w:lang w:val="es-ES"/>
        </w:rPr>
      </w:pPr>
      <w:r>
        <w:rPr>
          <w:rFonts w:cs="Calibri"/>
          <w:color w:val="000000"/>
          <w:lang w:val="es-ES"/>
        </w:rPr>
        <w:t xml:space="preserve">Otro punto relevante, es que en cuando a la formación en accesibilidad y diseño universal, existe escasa oferta académica, lo cual genera un bajo conocimiento en la temática, sobre todo en especialistas como arquitectos, constructores y técnicos. </w:t>
      </w:r>
    </w:p>
    <w:p w:rsidR="00BF5F55" w:rsidRDefault="00BF5F55" w:rsidP="00BF5F55">
      <w:pPr>
        <w:spacing w:after="0"/>
        <w:rPr>
          <w:rFonts w:cs="Calibri"/>
          <w:color w:val="000000"/>
          <w:lang w:val="es-ES"/>
        </w:rPr>
      </w:pPr>
    </w:p>
    <w:p w:rsidR="00BF5F55" w:rsidRDefault="00BF5F55" w:rsidP="00BF5F55">
      <w:pPr>
        <w:spacing w:after="0"/>
        <w:rPr>
          <w:rFonts w:cs="Calibri"/>
          <w:color w:val="000000"/>
          <w:lang w:val="es-ES"/>
        </w:rPr>
      </w:pPr>
      <w:r>
        <w:rPr>
          <w:rFonts w:cs="Calibri"/>
          <w:color w:val="000000"/>
          <w:lang w:val="es-ES"/>
        </w:rPr>
        <w:t xml:space="preserve">En cuanto a la señalización en braille en infraestructura, se identifica que hay poco avance y la existencia de solo proyectos desarrollados usualmente por organizaciones de la sociedad civil. </w:t>
      </w:r>
    </w:p>
    <w:p w:rsidR="00DC7503" w:rsidRPr="002267BA" w:rsidRDefault="00DC7503" w:rsidP="00BF5F55">
      <w:pPr>
        <w:autoSpaceDE w:val="0"/>
        <w:autoSpaceDN w:val="0"/>
        <w:adjustRightInd w:val="0"/>
        <w:spacing w:after="0"/>
        <w:rPr>
          <w:rFonts w:cs="Arial"/>
          <w:color w:val="000000"/>
          <w:highlight w:val="yellow"/>
        </w:rPr>
      </w:pPr>
    </w:p>
    <w:p w:rsidR="00BF5F55" w:rsidRPr="002267BA" w:rsidRDefault="00944CEF" w:rsidP="00856EF9">
      <w:pPr>
        <w:pStyle w:val="Ttulo2"/>
        <w:rPr>
          <w:lang w:val="es-ES"/>
        </w:rPr>
      </w:pPr>
      <w:bookmarkStart w:id="356" w:name="_Toc441707258"/>
      <w:r>
        <w:rPr>
          <w:lang w:val="es-ES"/>
        </w:rPr>
        <w:t>BIBLIOGRAFÍA</w:t>
      </w:r>
      <w:bookmarkEnd w:id="356"/>
    </w:p>
    <w:p w:rsidR="00BF5F55" w:rsidRDefault="00BF5F55" w:rsidP="00BF5F55">
      <w:pPr>
        <w:autoSpaceDE w:val="0"/>
        <w:autoSpaceDN w:val="0"/>
        <w:adjustRightInd w:val="0"/>
        <w:spacing w:after="0"/>
        <w:rPr>
          <w:rFonts w:cs="Arial"/>
          <w:color w:val="000000"/>
        </w:rPr>
      </w:pPr>
    </w:p>
    <w:p w:rsidR="009D7C4C" w:rsidRPr="009067E0" w:rsidRDefault="009D7C4C" w:rsidP="00A27DC8">
      <w:pPr>
        <w:numPr>
          <w:ilvl w:val="0"/>
          <w:numId w:val="35"/>
        </w:numPr>
        <w:spacing w:after="0"/>
        <w:rPr>
          <w:rFonts w:cs="Calibri"/>
          <w:color w:val="000000"/>
          <w:lang w:val="es-ES"/>
        </w:rPr>
      </w:pPr>
      <w:r w:rsidRPr="009067E0">
        <w:rPr>
          <w:rFonts w:cs="Calibri"/>
          <w:b/>
          <w:color w:val="000000"/>
          <w:lang w:val="es-ES"/>
        </w:rPr>
        <w:t>DDU 54 de MINVU</w:t>
      </w:r>
      <w:r>
        <w:rPr>
          <w:rFonts w:cs="Calibri"/>
          <w:color w:val="000000"/>
          <w:lang w:val="es-ES"/>
        </w:rPr>
        <w:t xml:space="preserve">: </w:t>
      </w:r>
      <w:r w:rsidRPr="009067E0">
        <w:rPr>
          <w:rFonts w:cs="Calibri"/>
          <w:color w:val="000000"/>
          <w:lang w:val="es-ES"/>
        </w:rPr>
        <w:t>Accesibilidad y desplazamiento de personas con discapacidad en edificios y lugares donde concurre público</w:t>
      </w:r>
      <w:r>
        <w:rPr>
          <w:rFonts w:cs="Calibri"/>
          <w:color w:val="000000"/>
          <w:lang w:val="es-ES"/>
        </w:rPr>
        <w:t xml:space="preserve">. </w:t>
      </w:r>
    </w:p>
    <w:p w:rsidR="009D7C4C" w:rsidRDefault="009D7C4C" w:rsidP="00A27DC8">
      <w:pPr>
        <w:numPr>
          <w:ilvl w:val="0"/>
          <w:numId w:val="35"/>
        </w:numPr>
        <w:spacing w:after="0"/>
        <w:rPr>
          <w:rFonts w:cs="Calibri"/>
          <w:color w:val="000000"/>
          <w:lang w:val="es-ES"/>
        </w:rPr>
      </w:pPr>
      <w:r w:rsidRPr="009067E0">
        <w:rPr>
          <w:rFonts w:cs="Calibri"/>
          <w:b/>
          <w:color w:val="000000"/>
          <w:lang w:val="es-ES"/>
        </w:rPr>
        <w:t>DDU 115 de MINVU</w:t>
      </w:r>
      <w:r>
        <w:rPr>
          <w:rFonts w:cs="Calibri"/>
          <w:color w:val="000000"/>
          <w:lang w:val="es-ES"/>
        </w:rPr>
        <w:t xml:space="preserve">: </w:t>
      </w:r>
      <w:r w:rsidRPr="009067E0">
        <w:rPr>
          <w:rFonts w:cs="Calibri"/>
          <w:color w:val="000000"/>
          <w:lang w:val="es-ES"/>
        </w:rPr>
        <w:t>Accesibilidad de personas con discapacidad a edificios de uso público y edificación colectiva</w:t>
      </w:r>
      <w:r>
        <w:rPr>
          <w:rFonts w:cs="Calibri"/>
          <w:color w:val="000000"/>
          <w:lang w:val="es-ES"/>
        </w:rPr>
        <w:t xml:space="preserve">. </w:t>
      </w:r>
    </w:p>
    <w:p w:rsidR="009D7C4C" w:rsidRDefault="009D7C4C" w:rsidP="00A27DC8">
      <w:pPr>
        <w:numPr>
          <w:ilvl w:val="0"/>
          <w:numId w:val="35"/>
        </w:numPr>
        <w:spacing w:after="0"/>
        <w:rPr>
          <w:rFonts w:cs="Calibri"/>
          <w:color w:val="000000"/>
          <w:lang w:val="es-ES"/>
        </w:rPr>
      </w:pPr>
      <w:r w:rsidRPr="009067E0">
        <w:rPr>
          <w:rFonts w:cs="Calibri"/>
          <w:b/>
          <w:color w:val="000000"/>
          <w:lang w:val="es-ES"/>
        </w:rPr>
        <w:t>DDU 137 de MINVUDecreto Supremo N°291/98</w:t>
      </w:r>
      <w:r w:rsidRPr="009067E0">
        <w:rPr>
          <w:rFonts w:cs="Calibri"/>
          <w:color w:val="000000"/>
          <w:lang w:val="es-ES"/>
        </w:rPr>
        <w:t xml:space="preserve"> y su modificación por D.S. N°32/02 (V. y U.) accesibilidad de personas con discapacidad a edificios públicos</w:t>
      </w:r>
      <w:r>
        <w:rPr>
          <w:rFonts w:cs="Calibri"/>
          <w:color w:val="000000"/>
          <w:lang w:val="es-ES"/>
        </w:rPr>
        <w:t>.</w:t>
      </w:r>
    </w:p>
    <w:p w:rsidR="009D7C4C" w:rsidRPr="009067E0" w:rsidRDefault="009D7C4C" w:rsidP="00A27DC8">
      <w:pPr>
        <w:numPr>
          <w:ilvl w:val="0"/>
          <w:numId w:val="35"/>
        </w:numPr>
        <w:spacing w:after="0"/>
        <w:rPr>
          <w:rFonts w:cs="Calibri"/>
          <w:color w:val="000000"/>
          <w:lang w:val="es-ES"/>
        </w:rPr>
      </w:pPr>
      <w:r w:rsidRPr="009067E0">
        <w:rPr>
          <w:rFonts w:cs="Calibri"/>
          <w:b/>
          <w:color w:val="000000"/>
          <w:lang w:val="es-ES"/>
        </w:rPr>
        <w:t>DDU 176 de MINVU</w:t>
      </w:r>
      <w:r>
        <w:rPr>
          <w:rFonts w:cs="Calibri"/>
          <w:color w:val="000000"/>
          <w:lang w:val="es-ES"/>
        </w:rPr>
        <w:t xml:space="preserve">: </w:t>
      </w:r>
      <w:r w:rsidRPr="009067E0">
        <w:rPr>
          <w:rFonts w:cs="Calibri"/>
          <w:color w:val="000000"/>
          <w:lang w:val="es-ES"/>
        </w:rPr>
        <w:t>Planificación Urbana ; personas con discapacidad</w:t>
      </w:r>
    </w:p>
    <w:p w:rsidR="00BF5F55" w:rsidRDefault="00BF5F55">
      <w:pPr>
        <w:rPr>
          <w:noProof/>
          <w:lang w:eastAsia="es-CL"/>
        </w:rPr>
      </w:pPr>
      <w:r>
        <w:rPr>
          <w:noProof/>
          <w:lang w:eastAsia="es-CL"/>
        </w:rPr>
        <w:br w:type="page"/>
      </w:r>
    </w:p>
    <w:p w:rsidR="007F739C" w:rsidRPr="00752A88" w:rsidRDefault="007F739C" w:rsidP="007F739C">
      <w:pPr>
        <w:spacing w:after="0"/>
      </w:pPr>
    </w:p>
    <w:p w:rsidR="007F739C" w:rsidRPr="00752A88" w:rsidRDefault="007F739C" w:rsidP="007F739C">
      <w:pPr>
        <w:spacing w:after="0"/>
      </w:pPr>
    </w:p>
    <w:p w:rsidR="007F739C" w:rsidRPr="00752A88" w:rsidRDefault="007F739C" w:rsidP="00856EF9">
      <w:pPr>
        <w:pStyle w:val="Ttulo1"/>
        <w:rPr>
          <w:rFonts w:cs="Calibri"/>
        </w:rPr>
      </w:pPr>
      <w:bookmarkStart w:id="357" w:name="_Toc441707259"/>
      <w:r>
        <w:t xml:space="preserve">ARTÍCULO 20: </w:t>
      </w:r>
      <w:r w:rsidRPr="00752A88">
        <w:t>MOVILIDAD PERSONAL</w:t>
      </w:r>
      <w:bookmarkEnd w:id="357"/>
    </w:p>
    <w:p w:rsidR="007F739C" w:rsidRPr="00752A88" w:rsidRDefault="007F739C" w:rsidP="007F739C">
      <w:pPr>
        <w:spacing w:after="0"/>
        <w:jc w:val="center"/>
        <w:rPr>
          <w:rFonts w:cs="Calibri"/>
          <w:b/>
        </w:rPr>
      </w:pPr>
    </w:p>
    <w:p w:rsidR="007F739C" w:rsidRPr="00752A88" w:rsidRDefault="007F739C" w:rsidP="007F739C">
      <w:pPr>
        <w:spacing w:after="0"/>
        <w:rPr>
          <w:rFonts w:cs="Calibri"/>
          <w:i/>
        </w:rPr>
      </w:pPr>
      <w:r w:rsidRPr="00752A88">
        <w:rPr>
          <w:rFonts w:cs="Calibri"/>
          <w:i/>
        </w:rPr>
        <w:t>Los Estados Partes adoptarán medidas efectivas para asegurar que las personas con discapacidad gocen de movilidad personal con la mayor independencia posible, entre ellas:</w:t>
      </w:r>
    </w:p>
    <w:p w:rsidR="007F739C" w:rsidRPr="00752A88" w:rsidRDefault="007F739C" w:rsidP="00A27DC8">
      <w:pPr>
        <w:numPr>
          <w:ilvl w:val="0"/>
          <w:numId w:val="6"/>
        </w:numPr>
        <w:spacing w:after="0"/>
        <w:rPr>
          <w:rFonts w:cs="Calibri"/>
          <w:i/>
        </w:rPr>
      </w:pPr>
      <w:r w:rsidRPr="00752A88">
        <w:rPr>
          <w:rFonts w:cs="Calibri"/>
          <w:i/>
        </w:rPr>
        <w:t>Facilitar la movilidad personal de las personas con discapacidad en la forma y en el momento que deseen a un costo asequible;</w:t>
      </w:r>
    </w:p>
    <w:p w:rsidR="007F739C" w:rsidRPr="00752A88" w:rsidRDefault="007F739C" w:rsidP="00A27DC8">
      <w:pPr>
        <w:numPr>
          <w:ilvl w:val="0"/>
          <w:numId w:val="6"/>
        </w:numPr>
        <w:spacing w:after="0"/>
        <w:rPr>
          <w:rFonts w:cs="Calibri"/>
          <w:i/>
        </w:rPr>
      </w:pPr>
      <w:r w:rsidRPr="00752A88">
        <w:rPr>
          <w:rFonts w:cs="Calibri"/>
          <w:i/>
        </w:rPr>
        <w:t>Facilitar el acceso de las personas con discapacidad a formas de asistencia humana o animal e intermediarios, tecnologías de apoyo, dispositivos técnicos y ayudas para la movilidad de calidad, incluso poniéndolos a su disposición a un costo asequible;</w:t>
      </w:r>
    </w:p>
    <w:p w:rsidR="007F739C" w:rsidRPr="00752A88" w:rsidRDefault="007F739C" w:rsidP="00A27DC8">
      <w:pPr>
        <w:numPr>
          <w:ilvl w:val="0"/>
          <w:numId w:val="6"/>
        </w:numPr>
        <w:spacing w:after="0"/>
        <w:rPr>
          <w:rFonts w:cs="Calibri"/>
          <w:i/>
        </w:rPr>
      </w:pPr>
      <w:r w:rsidRPr="00752A88">
        <w:rPr>
          <w:rFonts w:cs="Calibri"/>
          <w:i/>
        </w:rPr>
        <w:t>Ofrecer a las personas con discapacidad y al personal especializado que trabaje con estas personas capacitación en habilidades relacionadas con la movilidad;</w:t>
      </w:r>
    </w:p>
    <w:p w:rsidR="007F739C" w:rsidRPr="00752A88" w:rsidRDefault="007F739C" w:rsidP="00A27DC8">
      <w:pPr>
        <w:numPr>
          <w:ilvl w:val="0"/>
          <w:numId w:val="6"/>
        </w:numPr>
        <w:spacing w:after="0"/>
        <w:rPr>
          <w:rFonts w:cs="Calibri"/>
          <w:i/>
        </w:rPr>
      </w:pPr>
      <w:r w:rsidRPr="00752A88">
        <w:rPr>
          <w:rFonts w:cs="Calibri"/>
          <w:i/>
        </w:rPr>
        <w:t>Alentar a las entidades que fabrican ayudas para la movilidad, dispositivos y tecnologías de apoyo a que tengan en cuenta todos los aspectos de la movilidad de las personas con discapacidad.</w:t>
      </w:r>
    </w:p>
    <w:p w:rsidR="007F739C" w:rsidRPr="00752A88" w:rsidRDefault="007F739C" w:rsidP="007F739C">
      <w:pPr>
        <w:spacing w:after="0"/>
        <w:rPr>
          <w:rFonts w:cs="Calibri"/>
        </w:rPr>
      </w:pPr>
    </w:p>
    <w:p w:rsidR="007F739C" w:rsidRPr="00752A88" w:rsidRDefault="007F739C" w:rsidP="00856EF9">
      <w:pPr>
        <w:pStyle w:val="Ttulo2"/>
      </w:pPr>
      <w:r>
        <w:br w:type="page"/>
      </w:r>
      <w:bookmarkStart w:id="358" w:name="_Toc441707260"/>
      <w:r w:rsidRPr="00752A88">
        <w:lastRenderedPageBreak/>
        <w:t>INTRODUCCION</w:t>
      </w:r>
      <w:bookmarkEnd w:id="358"/>
    </w:p>
    <w:p w:rsidR="007F739C" w:rsidRDefault="007F739C" w:rsidP="007F739C">
      <w:pPr>
        <w:spacing w:after="0"/>
        <w:rPr>
          <w:rFonts w:cs="Calibri"/>
        </w:rPr>
      </w:pPr>
    </w:p>
    <w:p w:rsidR="007F739C" w:rsidRPr="00944CEF" w:rsidRDefault="00944CEF" w:rsidP="00856EF9">
      <w:pPr>
        <w:autoSpaceDE w:val="0"/>
        <w:autoSpaceDN w:val="0"/>
        <w:adjustRightInd w:val="0"/>
        <w:spacing w:after="0"/>
        <w:outlineLvl w:val="0"/>
        <w:rPr>
          <w:rFonts w:cs="Arial"/>
          <w:color w:val="000000"/>
        </w:rPr>
      </w:pPr>
      <w:r w:rsidRPr="00944CEF">
        <w:rPr>
          <w:rFonts w:cs="Arial"/>
          <w:color w:val="000000"/>
          <w:highlight w:val="yellow"/>
        </w:rPr>
        <w:t>Falta</w:t>
      </w:r>
    </w:p>
    <w:p w:rsidR="007F739C" w:rsidRPr="00752A88" w:rsidRDefault="007F739C" w:rsidP="007F739C">
      <w:pPr>
        <w:spacing w:after="0"/>
        <w:rPr>
          <w:rFonts w:cs="Calibri"/>
        </w:rPr>
      </w:pPr>
    </w:p>
    <w:p w:rsidR="007F739C" w:rsidRPr="001A5BB0" w:rsidRDefault="007F739C" w:rsidP="001A5BB0">
      <w:pPr>
        <w:pStyle w:val="Ttulo2"/>
        <w:rPr>
          <w:lang w:val="es-ES"/>
        </w:rPr>
      </w:pPr>
      <w:bookmarkStart w:id="359" w:name="_Toc441707261"/>
      <w:r w:rsidRPr="00752A88">
        <w:rPr>
          <w:lang w:val="es-ES"/>
        </w:rPr>
        <w:t>NORMATIVA NACIONAL</w:t>
      </w:r>
      <w:bookmarkEnd w:id="359"/>
    </w:p>
    <w:p w:rsidR="007F739C" w:rsidRPr="00752A88" w:rsidRDefault="007F739C" w:rsidP="007F739C">
      <w:pPr>
        <w:spacing w:after="0"/>
        <w:rPr>
          <w:rFonts w:cs="Calibri"/>
          <w:color w:val="000000"/>
        </w:rPr>
      </w:pPr>
    </w:p>
    <w:p w:rsidR="007F739C" w:rsidRPr="00C369FF" w:rsidRDefault="007F739C" w:rsidP="00A27DC8">
      <w:pPr>
        <w:numPr>
          <w:ilvl w:val="0"/>
          <w:numId w:val="7"/>
        </w:numPr>
        <w:spacing w:after="0"/>
        <w:rPr>
          <w:rFonts w:cs="Calibri"/>
          <w:b/>
          <w:i/>
        </w:rPr>
      </w:pPr>
      <w:r w:rsidRPr="00C369FF">
        <w:rPr>
          <w:rFonts w:cs="Calibri"/>
          <w:b/>
          <w:i/>
        </w:rPr>
        <w:t>Facilitar la movilidad personal de las personas con discapacidad en la forma y en el momento que deseen a un costo asequible;</w:t>
      </w:r>
    </w:p>
    <w:p w:rsidR="007F739C" w:rsidRDefault="007F739C" w:rsidP="007F739C">
      <w:pPr>
        <w:spacing w:after="0"/>
        <w:rPr>
          <w:rFonts w:cs="Calibri"/>
        </w:rPr>
      </w:pPr>
    </w:p>
    <w:p w:rsidR="007F739C" w:rsidRPr="00C369FF" w:rsidRDefault="007F739C" w:rsidP="00856EF9">
      <w:pPr>
        <w:spacing w:after="0"/>
        <w:outlineLvl w:val="0"/>
        <w:rPr>
          <w:rFonts w:cs="Calibri"/>
        </w:rPr>
      </w:pPr>
      <w:r>
        <w:rPr>
          <w:rFonts w:cs="Calibri"/>
        </w:rPr>
        <w:t xml:space="preserve">Este inciso se considera general y agrupa los incisos posteriores que son más concretos. </w:t>
      </w:r>
    </w:p>
    <w:p w:rsidR="007F739C" w:rsidRDefault="007F739C" w:rsidP="007F739C">
      <w:pPr>
        <w:spacing w:after="0"/>
        <w:rPr>
          <w:rFonts w:cs="Calibri"/>
          <w:b/>
          <w:i/>
        </w:rPr>
      </w:pPr>
    </w:p>
    <w:p w:rsidR="007F739C" w:rsidRPr="007250A0" w:rsidRDefault="007F739C" w:rsidP="00A27DC8">
      <w:pPr>
        <w:numPr>
          <w:ilvl w:val="0"/>
          <w:numId w:val="7"/>
        </w:numPr>
        <w:spacing w:after="0"/>
        <w:rPr>
          <w:rFonts w:cs="Calibri"/>
          <w:b/>
          <w:i/>
        </w:rPr>
      </w:pPr>
      <w:r w:rsidRPr="007250A0">
        <w:rPr>
          <w:rFonts w:cs="Calibri"/>
          <w:b/>
          <w:i/>
        </w:rPr>
        <w:t>Facilitar el acceso de las personas con discapacidad a formas de asistencia humana o animal e intermediarios, tecnologías de apoyo, dispositivos técnicos y ayudas para la movilidad de calidad, incluso poniéndolos a su disposición a un costo asequible;</w:t>
      </w:r>
    </w:p>
    <w:p w:rsidR="007F739C" w:rsidRDefault="007F739C" w:rsidP="007F739C">
      <w:pPr>
        <w:spacing w:after="0"/>
        <w:rPr>
          <w:rFonts w:cs="Calibri"/>
        </w:rPr>
      </w:pPr>
    </w:p>
    <w:p w:rsidR="001A5BB0" w:rsidRPr="00912E8A" w:rsidRDefault="00912E8A" w:rsidP="007F739C">
      <w:pPr>
        <w:spacing w:after="0"/>
        <w:rPr>
          <w:rFonts w:cs="Calibri"/>
          <w:color w:val="000000"/>
          <w:lang w:val="es-ES"/>
        </w:rPr>
      </w:pPr>
      <w:r w:rsidRPr="00912E8A">
        <w:rPr>
          <w:rFonts w:cs="Calibri"/>
          <w:color w:val="000000"/>
          <w:lang w:val="es-ES"/>
        </w:rPr>
        <w:t xml:space="preserve">La </w:t>
      </w:r>
      <w:r w:rsidR="007F739C" w:rsidRPr="00912E8A">
        <w:rPr>
          <w:rFonts w:cs="Calibri"/>
          <w:color w:val="000000"/>
          <w:lang w:val="es-ES"/>
        </w:rPr>
        <w:t>Ley 20.422 que establece Normas sobre Inclusión Social e Igualdad de Oportunidad</w:t>
      </w:r>
      <w:r w:rsidRPr="00912E8A">
        <w:rPr>
          <w:rFonts w:cs="Calibri"/>
          <w:color w:val="000000"/>
          <w:lang w:val="es-ES"/>
        </w:rPr>
        <w:t xml:space="preserve">es de Personas con Discapacidad, hace mención ayudas técnicas y servicios de apoyo, en sus artículos 6°, 12°, 21°, 48°, 49°, 62° y 82°. </w:t>
      </w:r>
      <w:r w:rsidR="000D7263">
        <w:rPr>
          <w:rFonts w:cs="Calibri"/>
          <w:color w:val="000000"/>
          <w:lang w:val="es-ES"/>
        </w:rPr>
        <w:t xml:space="preserve">En estos artículos se promueve la autonomía personal a través de prestaciones o servicios de apoyo, ayudas técnicas, y descuentos de gravámenes aduaneros para la importación de ayudas técnicas. También apunta que es el Servicio Nacional de la Discapacidad el ente público </w:t>
      </w:r>
      <w:r w:rsidR="001A5BB0">
        <w:rPr>
          <w:rFonts w:cs="Calibri"/>
          <w:color w:val="000000"/>
          <w:lang w:val="es-ES"/>
        </w:rPr>
        <w:t xml:space="preserve">financiará total o parcialmente ayudas técnicas y servicios de apoyo. </w:t>
      </w:r>
    </w:p>
    <w:p w:rsidR="007F739C" w:rsidRDefault="007F739C" w:rsidP="007F739C">
      <w:pPr>
        <w:spacing w:after="0"/>
        <w:rPr>
          <w:rFonts w:cs="Calibri"/>
        </w:rPr>
      </w:pPr>
    </w:p>
    <w:p w:rsidR="007F739C" w:rsidRPr="00E846A5" w:rsidRDefault="007F739C" w:rsidP="00856EF9">
      <w:pPr>
        <w:spacing w:after="0"/>
        <w:outlineLvl w:val="0"/>
        <w:rPr>
          <w:rFonts w:cs="Calibri"/>
          <w:u w:val="single"/>
        </w:rPr>
      </w:pPr>
      <w:r w:rsidRPr="00E846A5">
        <w:rPr>
          <w:rFonts w:cs="Calibri"/>
          <w:u w:val="single"/>
        </w:rPr>
        <w:t>Otras normativas</w:t>
      </w:r>
    </w:p>
    <w:p w:rsidR="007F739C" w:rsidRDefault="007F739C" w:rsidP="007F739C">
      <w:pPr>
        <w:spacing w:after="0"/>
        <w:rPr>
          <w:rFonts w:cs="Calibri"/>
        </w:rPr>
      </w:pPr>
    </w:p>
    <w:p w:rsidR="007F739C" w:rsidRDefault="007F739C" w:rsidP="007F739C">
      <w:pPr>
        <w:spacing w:after="0"/>
        <w:rPr>
          <w:rFonts w:cs="Calibri"/>
        </w:rPr>
      </w:pPr>
      <w:r w:rsidRPr="00474B0D">
        <w:rPr>
          <w:rFonts w:cs="Calibri"/>
          <w:b/>
          <w:color w:val="000000"/>
          <w:lang w:val="es-ES"/>
        </w:rPr>
        <w:t>Ley 17238</w:t>
      </w:r>
      <w:r>
        <w:rPr>
          <w:rFonts w:cs="Calibri"/>
          <w:color w:val="000000"/>
          <w:lang w:val="es-ES"/>
        </w:rPr>
        <w:t xml:space="preserve"> que concede a los profesionales y técnicos chilenos que regresen definitivamente al país, en las condiciones que señala, las franquicias aduaneras que indica para la importación de los bienes que estipula, y, asimismo, autoriza la </w:t>
      </w:r>
      <w:r w:rsidRPr="00474B0D">
        <w:rPr>
          <w:rFonts w:cs="Calibri"/>
          <w:b/>
          <w:color w:val="000000"/>
          <w:lang w:val="es-ES"/>
        </w:rPr>
        <w:t xml:space="preserve">importación </w:t>
      </w:r>
      <w:r>
        <w:rPr>
          <w:rFonts w:cs="Calibri"/>
          <w:color w:val="000000"/>
          <w:lang w:val="es-ES"/>
        </w:rPr>
        <w:t xml:space="preserve">sin depósito y liberada del pago de todo derecho, impuestos, tasas y demás gravámenes a los </w:t>
      </w:r>
      <w:r w:rsidRPr="00474B0D">
        <w:rPr>
          <w:rFonts w:cs="Calibri"/>
          <w:b/>
          <w:color w:val="000000"/>
          <w:lang w:val="es-ES"/>
        </w:rPr>
        <w:t>vehículos con características técnicas especiales</w:t>
      </w:r>
      <w:r>
        <w:rPr>
          <w:rFonts w:cs="Calibri"/>
          <w:color w:val="000000"/>
          <w:lang w:val="es-ES"/>
        </w:rPr>
        <w:t xml:space="preserve"> para ser usadas por personas lisiadas en las condiciones que indica. Artículo 6°.</w:t>
      </w:r>
    </w:p>
    <w:p w:rsidR="007F739C" w:rsidRPr="00752A88" w:rsidRDefault="007F739C" w:rsidP="007F739C">
      <w:pPr>
        <w:spacing w:after="0"/>
        <w:rPr>
          <w:rFonts w:cs="Calibri"/>
        </w:rPr>
      </w:pPr>
    </w:p>
    <w:p w:rsidR="007F739C" w:rsidRPr="00B71EDC" w:rsidRDefault="007F739C" w:rsidP="00A27DC8">
      <w:pPr>
        <w:numPr>
          <w:ilvl w:val="0"/>
          <w:numId w:val="8"/>
        </w:numPr>
        <w:spacing w:after="0"/>
        <w:rPr>
          <w:rFonts w:cs="Calibri"/>
          <w:b/>
          <w:i/>
        </w:rPr>
      </w:pPr>
      <w:r w:rsidRPr="00B71EDC">
        <w:rPr>
          <w:rFonts w:cs="Calibri"/>
          <w:b/>
          <w:i/>
        </w:rPr>
        <w:t>Ofrecer a las personas con discapacidad y al personal especializado que trabaje con estas personas capacitación en habilidades relacionadas con la movilidad;</w:t>
      </w:r>
    </w:p>
    <w:p w:rsidR="007F739C" w:rsidRDefault="007F739C" w:rsidP="007F739C">
      <w:pPr>
        <w:spacing w:after="0"/>
        <w:rPr>
          <w:rFonts w:cs="Calibri"/>
        </w:rPr>
      </w:pPr>
    </w:p>
    <w:p w:rsidR="007F739C" w:rsidRDefault="007F739C" w:rsidP="00856EF9">
      <w:pPr>
        <w:spacing w:after="0"/>
        <w:outlineLvl w:val="0"/>
        <w:rPr>
          <w:rFonts w:cs="Calibri"/>
        </w:rPr>
      </w:pPr>
      <w:r>
        <w:rPr>
          <w:rFonts w:cs="Calibri"/>
        </w:rPr>
        <w:t>No se han identificado normativas relacionadas</w:t>
      </w:r>
    </w:p>
    <w:p w:rsidR="007F739C" w:rsidRPr="003D2243" w:rsidRDefault="007F739C" w:rsidP="007F739C">
      <w:pPr>
        <w:spacing w:after="0"/>
        <w:rPr>
          <w:rFonts w:cs="Calibri"/>
        </w:rPr>
      </w:pPr>
    </w:p>
    <w:p w:rsidR="007F739C" w:rsidRPr="00C369FF" w:rsidRDefault="007F739C" w:rsidP="00A27DC8">
      <w:pPr>
        <w:numPr>
          <w:ilvl w:val="0"/>
          <w:numId w:val="8"/>
        </w:numPr>
        <w:spacing w:after="0"/>
        <w:rPr>
          <w:rFonts w:cs="Calibri"/>
          <w:b/>
          <w:i/>
        </w:rPr>
      </w:pPr>
      <w:r w:rsidRPr="00C369FF">
        <w:rPr>
          <w:rFonts w:cs="Calibri"/>
          <w:b/>
          <w:i/>
        </w:rPr>
        <w:t>Alentar a las entidades que fabrican ayudas para la movilidad, dispositivos y tecnologías de apoyo a que tengan en cuenta todos los aspectos de la movilidad de las personas con discapacidad.</w:t>
      </w:r>
    </w:p>
    <w:p w:rsidR="007F739C" w:rsidRPr="00752A88" w:rsidRDefault="007F739C" w:rsidP="007F739C">
      <w:pPr>
        <w:spacing w:after="0"/>
        <w:rPr>
          <w:rFonts w:cs="Calibri"/>
          <w:color w:val="000000"/>
        </w:rPr>
      </w:pPr>
    </w:p>
    <w:p w:rsidR="007F739C" w:rsidRPr="00752A88" w:rsidRDefault="007F739C" w:rsidP="00856EF9">
      <w:pPr>
        <w:spacing w:after="0"/>
        <w:outlineLvl w:val="0"/>
        <w:rPr>
          <w:rFonts w:cs="Calibri"/>
          <w:color w:val="000000"/>
        </w:rPr>
      </w:pPr>
      <w:r>
        <w:rPr>
          <w:rFonts w:cs="Calibri"/>
          <w:color w:val="000000"/>
        </w:rPr>
        <w:t xml:space="preserve">No </w:t>
      </w:r>
      <w:r>
        <w:rPr>
          <w:rFonts w:cs="Calibri"/>
        </w:rPr>
        <w:t>se han identificado</w:t>
      </w:r>
      <w:r>
        <w:rPr>
          <w:rFonts w:cs="Calibri"/>
          <w:color w:val="000000"/>
        </w:rPr>
        <w:t xml:space="preserve"> normativas relacionadas</w:t>
      </w:r>
    </w:p>
    <w:p w:rsidR="007F739C" w:rsidRPr="00A6512F" w:rsidRDefault="007F739C" w:rsidP="00A6512F">
      <w:pPr>
        <w:pStyle w:val="Ttulo2"/>
        <w:rPr>
          <w:lang w:val="es-ES"/>
        </w:rPr>
      </w:pPr>
      <w:bookmarkStart w:id="360" w:name="_Toc441707262"/>
      <w:r w:rsidRPr="00425E4E">
        <w:rPr>
          <w:lang w:val="es-ES"/>
        </w:rPr>
        <w:lastRenderedPageBreak/>
        <w:t>SITUACION NACIONAL</w:t>
      </w:r>
      <w:bookmarkEnd w:id="360"/>
    </w:p>
    <w:p w:rsidR="001A5BB0" w:rsidRDefault="001A5BB0" w:rsidP="00856EF9">
      <w:pPr>
        <w:pStyle w:val="Ttulo3"/>
      </w:pPr>
      <w:bookmarkStart w:id="361" w:name="_Toc441707263"/>
      <w:r w:rsidRPr="001A5BB0">
        <w:t>Nivel de cumplimiento general del artículo</w:t>
      </w:r>
      <w:bookmarkEnd w:id="361"/>
    </w:p>
    <w:p w:rsidR="001A5BB0" w:rsidRPr="00752A88" w:rsidRDefault="001A5BB0" w:rsidP="007F739C">
      <w:pPr>
        <w:autoSpaceDE w:val="0"/>
        <w:autoSpaceDN w:val="0"/>
        <w:adjustRightInd w:val="0"/>
        <w:spacing w:after="0"/>
        <w:rPr>
          <w:rFonts w:cs="Calibri"/>
        </w:rPr>
      </w:pPr>
    </w:p>
    <w:p w:rsidR="007F739C" w:rsidRPr="00C369FF" w:rsidRDefault="007F739C" w:rsidP="00A27DC8">
      <w:pPr>
        <w:numPr>
          <w:ilvl w:val="0"/>
          <w:numId w:val="42"/>
        </w:numPr>
        <w:spacing w:after="0"/>
        <w:rPr>
          <w:rFonts w:cs="Calibri"/>
          <w:b/>
          <w:i/>
        </w:rPr>
      </w:pPr>
      <w:r w:rsidRPr="00C369FF">
        <w:rPr>
          <w:rFonts w:cs="Calibri"/>
          <w:b/>
          <w:i/>
        </w:rPr>
        <w:t>Facilitar la movilidad personal de las personas con discapacidad en la forma y en el momento que deseen a un costo asequible;</w:t>
      </w:r>
    </w:p>
    <w:p w:rsidR="007F739C" w:rsidRDefault="007F739C" w:rsidP="007F739C">
      <w:pPr>
        <w:spacing w:after="0"/>
        <w:rPr>
          <w:rFonts w:cs="Calibri"/>
        </w:rPr>
      </w:pPr>
    </w:p>
    <w:p w:rsidR="007F739C" w:rsidRPr="00C369FF" w:rsidRDefault="007F739C" w:rsidP="00856EF9">
      <w:pPr>
        <w:spacing w:after="0"/>
        <w:outlineLvl w:val="0"/>
        <w:rPr>
          <w:rFonts w:cs="Calibri"/>
        </w:rPr>
      </w:pPr>
      <w:r>
        <w:rPr>
          <w:rFonts w:cs="Calibri"/>
        </w:rPr>
        <w:t xml:space="preserve">Este inciso se considera general y agrupa los incisos posteriores que son más concretos. </w:t>
      </w:r>
    </w:p>
    <w:p w:rsidR="007F739C" w:rsidRDefault="007F739C" w:rsidP="007F739C">
      <w:pPr>
        <w:spacing w:after="0"/>
        <w:rPr>
          <w:rFonts w:cs="Calibri"/>
          <w:b/>
          <w:i/>
        </w:rPr>
      </w:pPr>
    </w:p>
    <w:p w:rsidR="007F739C" w:rsidRPr="007250A0" w:rsidRDefault="007F739C" w:rsidP="00A27DC8">
      <w:pPr>
        <w:numPr>
          <w:ilvl w:val="0"/>
          <w:numId w:val="42"/>
        </w:numPr>
        <w:spacing w:after="0"/>
        <w:rPr>
          <w:rFonts w:cs="Calibri"/>
          <w:b/>
          <w:i/>
        </w:rPr>
      </w:pPr>
      <w:r w:rsidRPr="007250A0">
        <w:rPr>
          <w:rFonts w:cs="Calibri"/>
          <w:b/>
          <w:i/>
        </w:rPr>
        <w:t>Facilitar el acceso de las personas con discapacidad a formas de asistencia humana o animal e intermediarios, tecnologías de apoyo, dispositivos técnicos y ayudas para la movilidad de calidad, incluso poniéndolos a su disposición a un costo asequible;</w:t>
      </w:r>
    </w:p>
    <w:p w:rsidR="007F739C" w:rsidRDefault="007F739C" w:rsidP="007F739C">
      <w:pPr>
        <w:autoSpaceDE w:val="0"/>
        <w:autoSpaceDN w:val="0"/>
        <w:adjustRightInd w:val="0"/>
        <w:spacing w:after="0"/>
        <w:rPr>
          <w:rFonts w:cs="Calibri"/>
        </w:rPr>
      </w:pPr>
    </w:p>
    <w:p w:rsidR="007F739C" w:rsidRPr="009F0CA9" w:rsidRDefault="007F739C" w:rsidP="00856EF9">
      <w:pPr>
        <w:autoSpaceDE w:val="0"/>
        <w:autoSpaceDN w:val="0"/>
        <w:adjustRightInd w:val="0"/>
        <w:spacing w:after="0"/>
        <w:outlineLvl w:val="0"/>
        <w:rPr>
          <w:rFonts w:cs="Calibri"/>
          <w:u w:val="single"/>
        </w:rPr>
      </w:pPr>
      <w:r w:rsidRPr="009F0CA9">
        <w:rPr>
          <w:rFonts w:cs="Calibri"/>
          <w:u w:val="single"/>
        </w:rPr>
        <w:t>Ayudas Técnicas</w:t>
      </w:r>
    </w:p>
    <w:p w:rsidR="007F739C" w:rsidRDefault="007F739C" w:rsidP="007F739C">
      <w:pPr>
        <w:autoSpaceDE w:val="0"/>
        <w:autoSpaceDN w:val="0"/>
        <w:adjustRightInd w:val="0"/>
        <w:spacing w:after="0"/>
        <w:rPr>
          <w:rFonts w:cs="Calibri"/>
        </w:rPr>
      </w:pPr>
    </w:p>
    <w:p w:rsidR="007F739C" w:rsidRDefault="00A6512F" w:rsidP="007F739C">
      <w:pPr>
        <w:autoSpaceDE w:val="0"/>
        <w:autoSpaceDN w:val="0"/>
        <w:adjustRightInd w:val="0"/>
        <w:spacing w:after="0"/>
        <w:rPr>
          <w:sz w:val="23"/>
          <w:szCs w:val="23"/>
        </w:rPr>
      </w:pPr>
      <w:r>
        <w:rPr>
          <w:rFonts w:cs="Calibri"/>
        </w:rPr>
        <w:t>SENADIS</w:t>
      </w:r>
      <w:r w:rsidR="007F739C">
        <w:rPr>
          <w:rFonts w:cs="Calibri"/>
        </w:rPr>
        <w:t xml:space="preserve"> dispone de la </w:t>
      </w:r>
      <w:r w:rsidR="007F739C">
        <w:rPr>
          <w:sz w:val="23"/>
          <w:szCs w:val="23"/>
        </w:rPr>
        <w:t>iniciativa “Financiamiento de Ayudas Técnicas” que tiene por objetivo financiar total o parcialmente, ayudas técnicas requeridas por una persona con discapacidad, para mejorar su funcionalidad y autonomía personal. Esta iniciativa incorpora los programas Regular, Chile Solidario y Atención Temprana (Atención a la Primera y Segunda Infancia). Durante el 2014, con un gasto de M$4.708.517, se financiaron 7.642 ayudas técnicas, beneficiando a un total de 6.440 personas con discapacidad. En la siguiente tabla se aprecian las ayudas técnicas entregadas, beneficiarios y montos entregados (</w:t>
      </w:r>
      <w:r w:rsidR="007F739C" w:rsidRPr="00857215">
        <w:rPr>
          <w:sz w:val="23"/>
          <w:szCs w:val="23"/>
          <w:highlight w:val="yellow"/>
        </w:rPr>
        <w:t>SENADIS, 2012, 2013 y 2014</w:t>
      </w:r>
      <w:r w:rsidR="007F739C">
        <w:rPr>
          <w:sz w:val="23"/>
          <w:szCs w:val="23"/>
        </w:rPr>
        <w:t>):</w:t>
      </w:r>
    </w:p>
    <w:p w:rsidR="007F739C" w:rsidRDefault="007F739C" w:rsidP="007F739C">
      <w:pPr>
        <w:autoSpaceDE w:val="0"/>
        <w:autoSpaceDN w:val="0"/>
        <w:adjustRightInd w:val="0"/>
        <w:spacing w:after="0"/>
        <w:rPr>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1134"/>
        <w:gridCol w:w="1276"/>
        <w:gridCol w:w="1120"/>
      </w:tblGrid>
      <w:tr w:rsidR="007F739C" w:rsidRPr="00216201" w:rsidTr="003A6FA8">
        <w:trPr>
          <w:jc w:val="center"/>
        </w:trPr>
        <w:tc>
          <w:tcPr>
            <w:tcW w:w="3056" w:type="dxa"/>
            <w:shd w:val="clear" w:color="auto" w:fill="auto"/>
          </w:tcPr>
          <w:p w:rsidR="007F739C" w:rsidRPr="00216201" w:rsidRDefault="007F739C" w:rsidP="003A6FA8">
            <w:pPr>
              <w:autoSpaceDE w:val="0"/>
              <w:autoSpaceDN w:val="0"/>
              <w:adjustRightInd w:val="0"/>
              <w:spacing w:after="0"/>
              <w:jc w:val="center"/>
              <w:rPr>
                <w:rFonts w:cs="Calibri"/>
                <w:b/>
              </w:rPr>
            </w:pPr>
          </w:p>
        </w:tc>
        <w:tc>
          <w:tcPr>
            <w:tcW w:w="1134" w:type="dxa"/>
            <w:shd w:val="clear" w:color="auto" w:fill="auto"/>
          </w:tcPr>
          <w:p w:rsidR="007F739C" w:rsidRPr="00216201" w:rsidRDefault="007F739C" w:rsidP="003A6FA8">
            <w:pPr>
              <w:autoSpaceDE w:val="0"/>
              <w:autoSpaceDN w:val="0"/>
              <w:adjustRightInd w:val="0"/>
              <w:spacing w:after="0"/>
              <w:jc w:val="center"/>
              <w:rPr>
                <w:rFonts w:cs="Calibri"/>
                <w:b/>
              </w:rPr>
            </w:pPr>
            <w:r w:rsidRPr="00216201">
              <w:rPr>
                <w:rFonts w:cs="Calibri"/>
                <w:b/>
              </w:rPr>
              <w:t>2012</w:t>
            </w:r>
          </w:p>
        </w:tc>
        <w:tc>
          <w:tcPr>
            <w:tcW w:w="1276" w:type="dxa"/>
            <w:shd w:val="clear" w:color="auto" w:fill="auto"/>
          </w:tcPr>
          <w:p w:rsidR="007F739C" w:rsidRPr="00216201" w:rsidRDefault="007F739C" w:rsidP="003A6FA8">
            <w:pPr>
              <w:autoSpaceDE w:val="0"/>
              <w:autoSpaceDN w:val="0"/>
              <w:adjustRightInd w:val="0"/>
              <w:spacing w:after="0"/>
              <w:jc w:val="center"/>
              <w:rPr>
                <w:rFonts w:cs="Calibri"/>
                <w:b/>
              </w:rPr>
            </w:pPr>
            <w:r w:rsidRPr="00216201">
              <w:rPr>
                <w:rFonts w:cs="Calibri"/>
                <w:b/>
              </w:rPr>
              <w:t>2013</w:t>
            </w:r>
          </w:p>
        </w:tc>
        <w:tc>
          <w:tcPr>
            <w:tcW w:w="1120" w:type="dxa"/>
            <w:shd w:val="clear" w:color="auto" w:fill="auto"/>
          </w:tcPr>
          <w:p w:rsidR="007F739C" w:rsidRPr="00216201" w:rsidRDefault="007F739C" w:rsidP="003A6FA8">
            <w:pPr>
              <w:autoSpaceDE w:val="0"/>
              <w:autoSpaceDN w:val="0"/>
              <w:adjustRightInd w:val="0"/>
              <w:spacing w:after="0"/>
              <w:jc w:val="center"/>
              <w:rPr>
                <w:rFonts w:cs="Calibri"/>
                <w:b/>
              </w:rPr>
            </w:pPr>
            <w:r w:rsidRPr="00216201">
              <w:rPr>
                <w:rFonts w:cs="Calibri"/>
                <w:b/>
              </w:rPr>
              <w:t>2014</w:t>
            </w:r>
          </w:p>
        </w:tc>
      </w:tr>
      <w:tr w:rsidR="007F739C" w:rsidRPr="00341FB9" w:rsidTr="003A6FA8">
        <w:trPr>
          <w:jc w:val="center"/>
        </w:trPr>
        <w:tc>
          <w:tcPr>
            <w:tcW w:w="3056"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N° ayudas técnicas financiadas</w:t>
            </w:r>
          </w:p>
        </w:tc>
        <w:tc>
          <w:tcPr>
            <w:tcW w:w="1134"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10.840</w:t>
            </w:r>
          </w:p>
        </w:tc>
        <w:tc>
          <w:tcPr>
            <w:tcW w:w="1276"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9.787</w:t>
            </w:r>
          </w:p>
        </w:tc>
        <w:tc>
          <w:tcPr>
            <w:tcW w:w="1120"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7.642</w:t>
            </w:r>
          </w:p>
        </w:tc>
      </w:tr>
      <w:tr w:rsidR="007F739C" w:rsidRPr="00341FB9" w:rsidTr="003A6FA8">
        <w:trPr>
          <w:jc w:val="center"/>
        </w:trPr>
        <w:tc>
          <w:tcPr>
            <w:tcW w:w="3056"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N° beneficiarios</w:t>
            </w:r>
          </w:p>
        </w:tc>
        <w:tc>
          <w:tcPr>
            <w:tcW w:w="1134"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5.306</w:t>
            </w:r>
          </w:p>
        </w:tc>
        <w:tc>
          <w:tcPr>
            <w:tcW w:w="1276"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5.484</w:t>
            </w:r>
          </w:p>
        </w:tc>
        <w:tc>
          <w:tcPr>
            <w:tcW w:w="1120"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6.440</w:t>
            </w:r>
          </w:p>
        </w:tc>
      </w:tr>
      <w:tr w:rsidR="007F739C" w:rsidRPr="00341FB9" w:rsidTr="003A6FA8">
        <w:trPr>
          <w:jc w:val="center"/>
        </w:trPr>
        <w:tc>
          <w:tcPr>
            <w:tcW w:w="3056"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M$</w:t>
            </w:r>
          </w:p>
        </w:tc>
        <w:tc>
          <w:tcPr>
            <w:tcW w:w="1134"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4.032.737</w:t>
            </w:r>
          </w:p>
        </w:tc>
        <w:tc>
          <w:tcPr>
            <w:tcW w:w="1276"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4.247.008</w:t>
            </w:r>
          </w:p>
        </w:tc>
        <w:tc>
          <w:tcPr>
            <w:tcW w:w="1120" w:type="dxa"/>
            <w:shd w:val="clear" w:color="auto" w:fill="auto"/>
          </w:tcPr>
          <w:p w:rsidR="007F739C" w:rsidRPr="00341FB9" w:rsidRDefault="007F739C" w:rsidP="003A6FA8">
            <w:pPr>
              <w:autoSpaceDE w:val="0"/>
              <w:autoSpaceDN w:val="0"/>
              <w:adjustRightInd w:val="0"/>
              <w:spacing w:after="0"/>
              <w:rPr>
                <w:rFonts w:cs="Calibri"/>
              </w:rPr>
            </w:pPr>
            <w:r w:rsidRPr="00341FB9">
              <w:rPr>
                <w:rFonts w:cs="Calibri"/>
              </w:rPr>
              <w:t>4.708.517</w:t>
            </w:r>
          </w:p>
        </w:tc>
      </w:tr>
    </w:tbl>
    <w:p w:rsidR="007F739C" w:rsidRDefault="007F739C" w:rsidP="007F739C">
      <w:pPr>
        <w:autoSpaceDE w:val="0"/>
        <w:autoSpaceDN w:val="0"/>
        <w:adjustRightInd w:val="0"/>
        <w:spacing w:after="0"/>
        <w:rPr>
          <w:rFonts w:cs="Calibri"/>
        </w:rPr>
      </w:pPr>
    </w:p>
    <w:p w:rsidR="00A6512F" w:rsidRDefault="00A6512F" w:rsidP="007F739C">
      <w:pPr>
        <w:spacing w:after="0"/>
        <w:rPr>
          <w:rFonts w:cs="Calibri"/>
          <w:color w:val="000000"/>
          <w:lang w:val="es-ES"/>
        </w:rPr>
      </w:pPr>
      <w:r>
        <w:rPr>
          <w:rFonts w:cs="Calibri"/>
          <w:color w:val="000000"/>
          <w:lang w:val="es-ES"/>
        </w:rPr>
        <w:t xml:space="preserve">Si estas entregas se comparan con la cantidad de personas con discapacidad </w:t>
      </w:r>
      <w:r w:rsidR="005D017F">
        <w:rPr>
          <w:rFonts w:cs="Calibri"/>
          <w:color w:val="000000"/>
          <w:lang w:val="es-ES"/>
        </w:rPr>
        <w:t xml:space="preserve">que requieren de un dispositivo de ayuda, ese número alcanza a 877.045 personas, lo que equivale a un 0,02% de cobertura. </w:t>
      </w:r>
    </w:p>
    <w:p w:rsidR="00A6512F" w:rsidRDefault="00A6512F" w:rsidP="007F739C">
      <w:pPr>
        <w:spacing w:after="0"/>
        <w:rPr>
          <w:rFonts w:cs="Calibri"/>
          <w:color w:val="000000"/>
          <w:lang w:val="es-ES"/>
        </w:rPr>
      </w:pPr>
    </w:p>
    <w:p w:rsidR="007F739C" w:rsidRDefault="005D017F" w:rsidP="007F739C">
      <w:pPr>
        <w:spacing w:after="0"/>
      </w:pPr>
      <w:r>
        <w:rPr>
          <w:rFonts w:cs="Calibri"/>
          <w:color w:val="000000"/>
          <w:lang w:val="es-ES"/>
        </w:rPr>
        <w:t>SENADIS</w:t>
      </w:r>
      <w:r w:rsidR="007F739C" w:rsidRPr="00A6512F">
        <w:rPr>
          <w:rFonts w:cs="Calibri"/>
          <w:color w:val="000000"/>
          <w:lang w:val="es-ES"/>
        </w:rPr>
        <w:t xml:space="preserve"> ha desarrollado una encuesta denominada Encuesta de Calidad de Vida (</w:t>
      </w:r>
      <w:r w:rsidR="00E65D1D">
        <w:rPr>
          <w:rFonts w:cs="Calibri"/>
          <w:color w:val="000000"/>
          <w:lang w:val="es-ES"/>
        </w:rPr>
        <w:t>SENADIS,</w:t>
      </w:r>
      <w:r w:rsidR="007F739C" w:rsidRPr="00A6512F">
        <w:rPr>
          <w:rFonts w:cs="Calibri"/>
          <w:color w:val="000000"/>
          <w:lang w:val="es-ES"/>
        </w:rPr>
        <w:t xml:space="preserve"> 2014), </w:t>
      </w:r>
      <w:r w:rsidR="007F739C" w:rsidRPr="00A6512F">
        <w:t xml:space="preserve">mide mejora en la calidad de vida en los usuarios/as de ayudas técnicas y/o servicios de apoyo que presta </w:t>
      </w:r>
      <w:r w:rsidR="00E65D1D">
        <w:t>SENADIS</w:t>
      </w:r>
      <w:r w:rsidR="007F739C" w:rsidRPr="00A6512F">
        <w:t>. En la encuesta de 2014, se encuestaron a 208 personas con discapacidad a nivel nacional, las cuales fueron beneficiadas con financiamiento de ayudas técnicas y/o servicios de apoyo, entregadas entre los meses de agosto de 2013 a julio de 2014, de un total de 893 personas en situación de discapacidad.</w:t>
      </w:r>
    </w:p>
    <w:p w:rsidR="00E65D1D" w:rsidRPr="00A6512F" w:rsidRDefault="00E65D1D" w:rsidP="007F739C">
      <w:pPr>
        <w:spacing w:after="0"/>
      </w:pPr>
    </w:p>
    <w:p w:rsidR="007F739C" w:rsidRPr="00A6512F" w:rsidRDefault="007F739C" w:rsidP="007F739C">
      <w:pPr>
        <w:spacing w:after="0"/>
      </w:pPr>
      <w:r w:rsidRPr="00A6512F">
        <w:t>Entre los resultados de la encuesta se obtiene que:</w:t>
      </w:r>
    </w:p>
    <w:p w:rsidR="007F739C" w:rsidRPr="00A6512F" w:rsidRDefault="007F739C" w:rsidP="00A27DC8">
      <w:pPr>
        <w:numPr>
          <w:ilvl w:val="0"/>
          <w:numId w:val="5"/>
        </w:numPr>
        <w:spacing w:after="0"/>
        <w:contextualSpacing/>
        <w:rPr>
          <w:rFonts w:cs="Calibri"/>
          <w:color w:val="000000"/>
          <w:lang w:val="es-ES"/>
        </w:rPr>
      </w:pPr>
      <w:r w:rsidRPr="00A6512F">
        <w:lastRenderedPageBreak/>
        <w:t>El 57,7% mejoró su calidad de vida en términos de satisfacción debido a la entrega de la ayuda técnica.</w:t>
      </w:r>
    </w:p>
    <w:p w:rsidR="007F739C" w:rsidRPr="00A6512F" w:rsidRDefault="007F739C" w:rsidP="00A27DC8">
      <w:pPr>
        <w:numPr>
          <w:ilvl w:val="0"/>
          <w:numId w:val="5"/>
        </w:numPr>
        <w:spacing w:after="0"/>
        <w:contextualSpacing/>
        <w:rPr>
          <w:rFonts w:cs="Calibri"/>
          <w:color w:val="000000"/>
          <w:lang w:val="es-ES"/>
        </w:rPr>
      </w:pPr>
      <w:r w:rsidRPr="00A6512F">
        <w:t>Se percibe una mejora en calidad de vida en términos de bienestar de un 74,5% del total de personas.</w:t>
      </w:r>
    </w:p>
    <w:p w:rsidR="007F739C" w:rsidRPr="00A6512F" w:rsidRDefault="007F739C" w:rsidP="00A27DC8">
      <w:pPr>
        <w:numPr>
          <w:ilvl w:val="0"/>
          <w:numId w:val="5"/>
        </w:numPr>
        <w:spacing w:after="0"/>
        <w:contextualSpacing/>
        <w:rPr>
          <w:rFonts w:cs="Calibri"/>
          <w:color w:val="000000"/>
          <w:lang w:val="es-ES"/>
        </w:rPr>
      </w:pPr>
      <w:r w:rsidRPr="00A6512F">
        <w:t xml:space="preserve">82,7% de las personas que recibieron ayudas técnicas en el período considerado en el diseño del instrumento mejoró su calidad de vida (considerando que había mejora si se mejoraba en la dimensión de satisfacción o en la dimensión de bienestar, es decir, se combinaron ambos indicadores). </w:t>
      </w:r>
    </w:p>
    <w:p w:rsidR="007F739C" w:rsidRDefault="007F739C" w:rsidP="007F739C">
      <w:pPr>
        <w:autoSpaceDE w:val="0"/>
        <w:autoSpaceDN w:val="0"/>
        <w:adjustRightInd w:val="0"/>
        <w:spacing w:after="0"/>
        <w:rPr>
          <w:rFonts w:cs="Calibri"/>
        </w:rPr>
      </w:pPr>
    </w:p>
    <w:p w:rsidR="007F739C" w:rsidRPr="009F0CA9" w:rsidRDefault="007F739C" w:rsidP="00856EF9">
      <w:pPr>
        <w:autoSpaceDE w:val="0"/>
        <w:autoSpaceDN w:val="0"/>
        <w:adjustRightInd w:val="0"/>
        <w:spacing w:after="0"/>
        <w:outlineLvl w:val="0"/>
        <w:rPr>
          <w:rFonts w:cs="Calibri"/>
          <w:u w:val="single"/>
        </w:rPr>
      </w:pPr>
      <w:r w:rsidRPr="009F0CA9">
        <w:rPr>
          <w:rFonts w:cs="Calibri"/>
          <w:u w:val="single"/>
        </w:rPr>
        <w:t>Ayudas Técnicas</w:t>
      </w:r>
      <w:r>
        <w:rPr>
          <w:rFonts w:cs="Calibri"/>
          <w:u w:val="single"/>
        </w:rPr>
        <w:t xml:space="preserve"> menores de 6 años</w:t>
      </w:r>
      <w:r>
        <w:rPr>
          <w:rStyle w:val="Refdenotaalpie"/>
          <w:rFonts w:cs="Calibri"/>
          <w:u w:val="single"/>
        </w:rPr>
        <w:footnoteReference w:id="109"/>
      </w:r>
    </w:p>
    <w:p w:rsidR="007F739C" w:rsidRDefault="007F739C" w:rsidP="007F739C">
      <w:pPr>
        <w:autoSpaceDE w:val="0"/>
        <w:autoSpaceDN w:val="0"/>
        <w:adjustRightInd w:val="0"/>
        <w:spacing w:after="0"/>
        <w:rPr>
          <w:rFonts w:cs="Calibri"/>
        </w:rPr>
      </w:pPr>
    </w:p>
    <w:p w:rsidR="007F739C" w:rsidRPr="00857215" w:rsidRDefault="007F739C" w:rsidP="007F739C">
      <w:pPr>
        <w:autoSpaceDE w:val="0"/>
        <w:autoSpaceDN w:val="0"/>
        <w:adjustRightInd w:val="0"/>
        <w:spacing w:after="0"/>
        <w:rPr>
          <w:rFonts w:cs="Calibri"/>
        </w:rPr>
      </w:pPr>
      <w:r w:rsidRPr="009F0CA9">
        <w:rPr>
          <w:rFonts w:cs="Calibri"/>
        </w:rPr>
        <w:t>El programa de ayudas técnicas entre 0 y 4 años es una de las garantías establecidas en la</w:t>
      </w:r>
      <w:r>
        <w:rPr>
          <w:rFonts w:cs="Calibri"/>
        </w:rPr>
        <w:t xml:space="preserve"> Ley 20.3791 </w:t>
      </w:r>
      <w:r w:rsidRPr="009F0CA9">
        <w:rPr>
          <w:rFonts w:cs="Calibri"/>
        </w:rPr>
        <w:t xml:space="preserve">en cuanto proveer de estas </w:t>
      </w:r>
      <w:r>
        <w:rPr>
          <w:rFonts w:cs="Calibri"/>
        </w:rPr>
        <w:t>ayudas técnicas</w:t>
      </w:r>
      <w:r w:rsidRPr="009F0CA9">
        <w:rPr>
          <w:rFonts w:cs="Calibri"/>
        </w:rPr>
        <w:t xml:space="preserve"> a los n</w:t>
      </w:r>
      <w:r>
        <w:rPr>
          <w:rFonts w:cs="Calibri"/>
        </w:rPr>
        <w:t xml:space="preserve">iños con necesidades especiales </w:t>
      </w:r>
      <w:r w:rsidRPr="009F0CA9">
        <w:rPr>
          <w:rFonts w:cs="Calibri"/>
        </w:rPr>
        <w:t xml:space="preserve">relativas a su discapacidad motora, sensorial o mixta de </w:t>
      </w:r>
      <w:r>
        <w:rPr>
          <w:rFonts w:cs="Calibri"/>
        </w:rPr>
        <w:t xml:space="preserve">carácter moderado a grave. Hasta el año 2013, este </w:t>
      </w:r>
      <w:r>
        <w:t xml:space="preserve">programa fue ejecutado por </w:t>
      </w:r>
      <w:r w:rsidR="00E65D1D">
        <w:t>SENADIS</w:t>
      </w:r>
      <w:r>
        <w:t xml:space="preserve"> y lleva por nombre Atención Temprana, que busca beneficiar a niños y jóvenes de 0 a 17 años, y desde allí se han entregado las AT a los niños de 0 a 4 años y no se ha generado lista de espera en ese tramo etario, en este marco se cumple lo estipulado en la ley de Chile Crece Contigo que garantiza el acceso a AT (</w:t>
      </w:r>
      <w:r w:rsidRPr="00E65D1D">
        <w:rPr>
          <w:highlight w:val="yellow"/>
        </w:rPr>
        <w:t>PUC, 2013</w:t>
      </w:r>
      <w:r>
        <w:t xml:space="preserve">). </w:t>
      </w:r>
    </w:p>
    <w:p w:rsidR="007F739C" w:rsidRDefault="007F739C" w:rsidP="007F739C">
      <w:pPr>
        <w:autoSpaceDE w:val="0"/>
        <w:autoSpaceDN w:val="0"/>
        <w:adjustRightInd w:val="0"/>
        <w:spacing w:after="0"/>
      </w:pPr>
    </w:p>
    <w:p w:rsidR="007F739C" w:rsidRDefault="007F739C" w:rsidP="007F739C">
      <w:pPr>
        <w:autoSpaceDE w:val="0"/>
        <w:autoSpaceDN w:val="0"/>
        <w:adjustRightInd w:val="0"/>
        <w:spacing w:after="0"/>
      </w:pPr>
      <w:r>
        <w:t>El estudio Levantamiento y análisis de información sobre ayudas técnicas para niños y niñas del subsistema Chile Crece Contigo, elaborado por la Universidad Católica de Chile en 2013, tiene como objetivo general analizar y obtener juicios evaluativos respecto del diseño, implementación y funcionamiento de la prestación de acceso a ayudas técnicas que garantiza Chile Crece Contigo.</w:t>
      </w:r>
    </w:p>
    <w:p w:rsidR="007F739C" w:rsidRDefault="007F739C" w:rsidP="007F739C">
      <w:pPr>
        <w:autoSpaceDE w:val="0"/>
        <w:autoSpaceDN w:val="0"/>
        <w:adjustRightInd w:val="0"/>
        <w:spacing w:after="0"/>
      </w:pPr>
    </w:p>
    <w:p w:rsidR="007F739C" w:rsidRDefault="007F739C" w:rsidP="007F739C">
      <w:pPr>
        <w:autoSpaceDE w:val="0"/>
        <w:autoSpaceDN w:val="0"/>
        <w:adjustRightInd w:val="0"/>
        <w:spacing w:after="0"/>
      </w:pPr>
      <w:r>
        <w:t xml:space="preserve">Los resultados cuantitativos arrojados por este estudio, indican que: </w:t>
      </w:r>
    </w:p>
    <w:p w:rsidR="007F739C" w:rsidRDefault="007F739C" w:rsidP="00A27DC8">
      <w:pPr>
        <w:numPr>
          <w:ilvl w:val="0"/>
          <w:numId w:val="46"/>
        </w:numPr>
        <w:autoSpaceDE w:val="0"/>
        <w:autoSpaceDN w:val="0"/>
        <w:adjustRightInd w:val="0"/>
        <w:spacing w:after="0"/>
      </w:pPr>
      <w:r>
        <w:t>Un total de 92 (65,7%) de los niños/as presenta algún tipo de discapacidad física, 59 (42,1%) presenta algún tipo de discapacidad mental, 37 (26,4%) presenta algún tipo de discapacidad visual y 63 (45,0%) presenta algún tipo de discapacidad auditiva. Muchos niños/as presentan más de un tipo de discapacidad. Las combinaciones observadas más frecuentemente fueron: discapacidad auditiva aislada (36 niños/as, 25,7%), discapacidad física aislada (26 niños/as, 18,6%) y discapacidad física más discapacidad mental (25 niños/as, 17,9%).</w:t>
      </w:r>
    </w:p>
    <w:p w:rsidR="007F739C" w:rsidRDefault="007F739C" w:rsidP="00A27DC8">
      <w:pPr>
        <w:numPr>
          <w:ilvl w:val="0"/>
          <w:numId w:val="46"/>
        </w:numPr>
        <w:autoSpaceDE w:val="0"/>
        <w:autoSpaceDN w:val="0"/>
        <w:adjustRightInd w:val="0"/>
        <w:spacing w:after="0"/>
      </w:pPr>
      <w:r>
        <w:t>A nivel regional se observa una importante diferencia en el reporte de discapacidad auditiva, la cual está presente en el 70,6% de los beneficiarios de la IX Región, fluctuando en las demás regiones entre 23,8% y 52,9%.</w:t>
      </w:r>
    </w:p>
    <w:p w:rsidR="007F739C" w:rsidRDefault="007F739C" w:rsidP="00A27DC8">
      <w:pPr>
        <w:numPr>
          <w:ilvl w:val="0"/>
          <w:numId w:val="46"/>
        </w:numPr>
        <w:autoSpaceDE w:val="0"/>
        <w:autoSpaceDN w:val="0"/>
        <w:adjustRightInd w:val="0"/>
        <w:spacing w:after="0"/>
      </w:pPr>
      <w:r>
        <w:t>46,3% de los niños/as presentan su discapacidad desde el nacimiento. De los 73 restantes, la mediana de edad de manifestación de la discapacidad fueron 6 meses, con un rango de 1 mes a 4 años. 119 (85,0%) niños/as asiste a sesiones de rehabilitación, mientras que 20 (14,3%) niños/as no lo hacen.</w:t>
      </w:r>
    </w:p>
    <w:p w:rsidR="007F739C" w:rsidRDefault="007F739C" w:rsidP="00A27DC8">
      <w:pPr>
        <w:numPr>
          <w:ilvl w:val="0"/>
          <w:numId w:val="46"/>
        </w:numPr>
        <w:autoSpaceDE w:val="0"/>
        <w:autoSpaceDN w:val="0"/>
        <w:adjustRightInd w:val="0"/>
        <w:spacing w:after="0"/>
      </w:pPr>
      <w:r>
        <w:lastRenderedPageBreak/>
        <w:t>El profesional que con mayor frecuencia indicó la ayuda técnica fue médico (76 casos, 54,3%), seguido por kinesiólogo (23 casos, 16,4%) y terapeuta ocupacional (14 casos, 10,0%). Con respecto al lugar donde atendió dicho profesional al niño/a, en 48 casos (34,3%) la atención se realizó en la Teletón, en 37 casos (26,4%) en algún hospital y en 16 casos (11,4%) en el Instituto Nacional de Rehabilitación “Pedro Aguirre Cerda”.</w:t>
      </w:r>
    </w:p>
    <w:p w:rsidR="007F739C" w:rsidRDefault="007F739C" w:rsidP="00A27DC8">
      <w:pPr>
        <w:numPr>
          <w:ilvl w:val="0"/>
          <w:numId w:val="46"/>
        </w:numPr>
        <w:autoSpaceDE w:val="0"/>
        <w:autoSpaceDN w:val="0"/>
        <w:adjustRightInd w:val="0"/>
        <w:spacing w:after="0"/>
      </w:pPr>
      <w:r>
        <w:t>En base a la información reportada por 116 encuestas (82,9%), la mediana del tiempo que demoró en llegar la ayuda técnica fue de 6,5 meses, con un rango de 0 a 36 meses. Existe un total de 11 casos en que la ayuda técnica demoró en llegar 20 o más meses (8 ayudas técnicas del grupo N°1 y 3 ayudas técnicas del grupo N°2). La mediana del tiempo de uso de la ayuda técnica fue de 2 años, con un rango entre 0 y 7 años.</w:t>
      </w:r>
    </w:p>
    <w:p w:rsidR="007F739C" w:rsidRDefault="007F739C" w:rsidP="007F739C">
      <w:pPr>
        <w:autoSpaceDE w:val="0"/>
        <w:autoSpaceDN w:val="0"/>
        <w:adjustRightInd w:val="0"/>
        <w:spacing w:after="0"/>
      </w:pPr>
    </w:p>
    <w:p w:rsidR="007F739C" w:rsidRDefault="007F739C" w:rsidP="007F739C">
      <w:pPr>
        <w:autoSpaceDE w:val="0"/>
        <w:autoSpaceDN w:val="0"/>
        <w:adjustRightInd w:val="0"/>
        <w:spacing w:after="0"/>
      </w:pPr>
      <w:r>
        <w:t xml:space="preserve">Los resultados cualitativos de este estudio indican que: </w:t>
      </w:r>
    </w:p>
    <w:p w:rsidR="007F739C" w:rsidRDefault="007F739C" w:rsidP="007F739C">
      <w:pPr>
        <w:autoSpaceDE w:val="0"/>
        <w:autoSpaceDN w:val="0"/>
        <w:adjustRightInd w:val="0"/>
        <w:spacing w:after="0"/>
      </w:pPr>
    </w:p>
    <w:p w:rsidR="007F739C" w:rsidRDefault="007F739C" w:rsidP="00A27DC8">
      <w:pPr>
        <w:numPr>
          <w:ilvl w:val="0"/>
          <w:numId w:val="46"/>
        </w:numPr>
        <w:autoSpaceDE w:val="0"/>
        <w:autoSpaceDN w:val="0"/>
        <w:adjustRightInd w:val="0"/>
        <w:spacing w:after="0"/>
      </w:pPr>
      <w:r>
        <w:t>Para quienes prescriben AT es central que los formularios de acceso sean respondidos haciendo una evaluación profunda del niño y su contexto, esto para asegurar el uso de la AT principalmente. La familia asume la gestión del proceso de postulación de una AT y SENADIS, ocasionalmente, demanda especificaciones del caso. El proceso de postulación es altamente automatizado y no admite introducir criterios de priorización.</w:t>
      </w:r>
    </w:p>
    <w:p w:rsidR="007F739C" w:rsidRDefault="007F739C" w:rsidP="00A27DC8">
      <w:pPr>
        <w:numPr>
          <w:ilvl w:val="0"/>
          <w:numId w:val="46"/>
        </w:numPr>
        <w:autoSpaceDE w:val="0"/>
        <w:autoSpaceDN w:val="0"/>
        <w:adjustRightInd w:val="0"/>
        <w:spacing w:after="0"/>
      </w:pPr>
      <w:r>
        <w:t>En general, algunos intermediarios no tienen contacto posterior con los usuarios y el proceso de post venta queda en manos de las instituciones de salud. En otros casos, como es el de establecimientos de educación pre escolar, existe un entrenamiento más directo y seguimiento.</w:t>
      </w:r>
    </w:p>
    <w:p w:rsidR="007F739C" w:rsidRDefault="007F739C" w:rsidP="007F739C">
      <w:pPr>
        <w:autoSpaceDE w:val="0"/>
        <w:autoSpaceDN w:val="0"/>
        <w:adjustRightInd w:val="0"/>
        <w:spacing w:after="0"/>
      </w:pPr>
    </w:p>
    <w:p w:rsidR="007F739C" w:rsidRDefault="007F739C" w:rsidP="007F739C">
      <w:pPr>
        <w:autoSpaceDE w:val="0"/>
        <w:autoSpaceDN w:val="0"/>
        <w:adjustRightInd w:val="0"/>
        <w:spacing w:after="0"/>
      </w:pPr>
      <w:r>
        <w:t>En lo que refiere al programa de AT se concluye que el aspecto más crítico es el factor tiempo de entrega de AT que hace que disminuyan las oportunidades de mejora de los ni</w:t>
      </w:r>
      <w:r w:rsidR="00E65D1D">
        <w:t xml:space="preserve">ños y el valor de uso de la AT. </w:t>
      </w:r>
      <w:r>
        <w:t>Cuando la ayuda técnica es recibida tardíamente se abren otras dificultades asociadas al desarrollo físico del niño, al desconocimiento de la familia sobre su uso o a que la AT no era la adecuada para el niño/a. Una vez que la familia ha recibido la AT no existen posibilidades de supervisión así como tampoco conocen los criterios de mantención de la AT.</w:t>
      </w:r>
    </w:p>
    <w:p w:rsidR="007F739C" w:rsidRDefault="007F739C" w:rsidP="007F739C">
      <w:pPr>
        <w:autoSpaceDE w:val="0"/>
        <w:autoSpaceDN w:val="0"/>
        <w:adjustRightInd w:val="0"/>
        <w:spacing w:after="0"/>
      </w:pPr>
    </w:p>
    <w:p w:rsidR="007F739C" w:rsidRDefault="007F739C" w:rsidP="007F739C">
      <w:pPr>
        <w:autoSpaceDE w:val="0"/>
        <w:autoSpaceDN w:val="0"/>
        <w:adjustRightInd w:val="0"/>
        <w:spacing w:after="0"/>
      </w:pPr>
      <w:r>
        <w:t>Las familias agradecen el tener acceso a AT aún cuando esto no ocurra en condiciones ideales. Se considera un apoyo sustantivo al que pueden acceder desde múltiples canales (hospitales, escuelas, municipios, entre otros). No obstante, la imagen del Programa Chile crece contigo y de SENADIS no parecen suficientemente perfiladas en el discurso de los usuarios/as y, generalmente, se desconoce cuál es el rol que han jugado estas instituciones en la gestión y financiamiento de la AT.</w:t>
      </w:r>
    </w:p>
    <w:p w:rsidR="007F739C" w:rsidRDefault="007F739C" w:rsidP="007F739C">
      <w:pPr>
        <w:autoSpaceDE w:val="0"/>
        <w:autoSpaceDN w:val="0"/>
        <w:adjustRightInd w:val="0"/>
        <w:spacing w:after="0"/>
      </w:pPr>
    </w:p>
    <w:p w:rsidR="007F739C" w:rsidRDefault="007F739C" w:rsidP="007F739C">
      <w:pPr>
        <w:autoSpaceDE w:val="0"/>
        <w:autoSpaceDN w:val="0"/>
        <w:adjustRightInd w:val="0"/>
        <w:spacing w:after="0"/>
      </w:pPr>
    </w:p>
    <w:p w:rsidR="00E65D1D" w:rsidRDefault="00E65D1D" w:rsidP="007F739C">
      <w:pPr>
        <w:autoSpaceDE w:val="0"/>
        <w:autoSpaceDN w:val="0"/>
        <w:adjustRightInd w:val="0"/>
        <w:spacing w:after="0"/>
        <w:rPr>
          <w:rFonts w:cs="Calibri"/>
          <w:u w:val="single"/>
        </w:rPr>
      </w:pPr>
    </w:p>
    <w:p w:rsidR="00C8319E" w:rsidRDefault="00C8319E" w:rsidP="007F739C">
      <w:pPr>
        <w:autoSpaceDE w:val="0"/>
        <w:autoSpaceDN w:val="0"/>
        <w:adjustRightInd w:val="0"/>
        <w:spacing w:after="0"/>
        <w:rPr>
          <w:rFonts w:cs="Calibri"/>
          <w:u w:val="single"/>
        </w:rPr>
      </w:pPr>
    </w:p>
    <w:p w:rsidR="00680CA4" w:rsidRDefault="00680CA4" w:rsidP="007F739C">
      <w:pPr>
        <w:autoSpaceDE w:val="0"/>
        <w:autoSpaceDN w:val="0"/>
        <w:adjustRightInd w:val="0"/>
        <w:spacing w:after="0"/>
        <w:rPr>
          <w:rFonts w:cs="Calibri"/>
          <w:u w:val="single"/>
        </w:rPr>
      </w:pPr>
    </w:p>
    <w:p w:rsidR="00680CA4" w:rsidRDefault="00680CA4" w:rsidP="007F739C">
      <w:pPr>
        <w:autoSpaceDE w:val="0"/>
        <w:autoSpaceDN w:val="0"/>
        <w:adjustRightInd w:val="0"/>
        <w:spacing w:after="0"/>
        <w:rPr>
          <w:rFonts w:cs="Calibri"/>
          <w:u w:val="single"/>
        </w:rPr>
      </w:pPr>
    </w:p>
    <w:p w:rsidR="007F739C" w:rsidRPr="007876A0" w:rsidRDefault="007F739C" w:rsidP="00856EF9">
      <w:pPr>
        <w:autoSpaceDE w:val="0"/>
        <w:autoSpaceDN w:val="0"/>
        <w:adjustRightInd w:val="0"/>
        <w:spacing w:after="0"/>
        <w:outlineLvl w:val="0"/>
        <w:rPr>
          <w:rFonts w:cs="Calibri"/>
          <w:u w:val="single"/>
        </w:rPr>
      </w:pPr>
      <w:r w:rsidRPr="007876A0">
        <w:rPr>
          <w:rFonts w:cs="Calibri"/>
          <w:u w:val="single"/>
        </w:rPr>
        <w:lastRenderedPageBreak/>
        <w:t>Servicios de Apoyo</w:t>
      </w:r>
    </w:p>
    <w:p w:rsidR="007F739C" w:rsidRDefault="007F739C" w:rsidP="007F739C">
      <w:pPr>
        <w:autoSpaceDE w:val="0"/>
        <w:autoSpaceDN w:val="0"/>
        <w:adjustRightInd w:val="0"/>
        <w:spacing w:after="0"/>
        <w:rPr>
          <w:rFonts w:cs="Calibri"/>
        </w:rPr>
      </w:pPr>
    </w:p>
    <w:p w:rsidR="007F739C" w:rsidRDefault="007F739C" w:rsidP="007F739C">
      <w:pPr>
        <w:autoSpaceDE w:val="0"/>
        <w:autoSpaceDN w:val="0"/>
        <w:adjustRightInd w:val="0"/>
        <w:spacing w:after="0"/>
        <w:rPr>
          <w:rFonts w:cs="Calibri"/>
        </w:rPr>
      </w:pPr>
      <w:r w:rsidRPr="007876A0">
        <w:rPr>
          <w:rFonts w:cs="Calibri"/>
        </w:rPr>
        <w:t>El Servicio Nacional de la Discapacidad financiará Servicios de Apoyo de Intermediación, Cuidados o Asistencia en las diversas áreas de inclusión social de las personas con discapacidad en  sus distintas formas y grados, para cualquier grupo etario. Se procederá a financiar los servicios que se individualizarán, previa suscripción de Convenios de Transferencia de recursos.</w:t>
      </w:r>
    </w:p>
    <w:p w:rsidR="007F739C" w:rsidRDefault="007F739C" w:rsidP="007F739C">
      <w:pPr>
        <w:autoSpaceDE w:val="0"/>
        <w:autoSpaceDN w:val="0"/>
        <w:adjustRightInd w:val="0"/>
        <w:spacing w:after="0"/>
        <w:rPr>
          <w:rFonts w:cs="Calibri"/>
        </w:rPr>
      </w:pPr>
    </w:p>
    <w:p w:rsidR="007F739C" w:rsidRPr="007876A0" w:rsidRDefault="007F739C" w:rsidP="007F739C">
      <w:pPr>
        <w:autoSpaceDE w:val="0"/>
        <w:autoSpaceDN w:val="0"/>
        <w:adjustRightInd w:val="0"/>
        <w:spacing w:after="0"/>
        <w:rPr>
          <w:rFonts w:cs="Calibri"/>
        </w:rPr>
      </w:pPr>
      <w:r w:rsidRPr="007876A0">
        <w:rPr>
          <w:rFonts w:cs="Calibri"/>
        </w:rPr>
        <w:t>Los servicios de apoyos son prestados por personas naturales que previamente deben estar registradas en el Registro Nacional de la Discapacidad y deberán cumplir con los siguientes requisitos:</w:t>
      </w:r>
    </w:p>
    <w:p w:rsidR="007F739C" w:rsidRPr="007876A0" w:rsidRDefault="007F739C" w:rsidP="007F739C">
      <w:pPr>
        <w:autoSpaceDE w:val="0"/>
        <w:autoSpaceDN w:val="0"/>
        <w:adjustRightInd w:val="0"/>
        <w:spacing w:after="0"/>
        <w:rPr>
          <w:rFonts w:cs="Calibri"/>
        </w:rPr>
      </w:pPr>
    </w:p>
    <w:p w:rsidR="007F739C" w:rsidRPr="007876A0" w:rsidRDefault="007F739C" w:rsidP="00A27DC8">
      <w:pPr>
        <w:numPr>
          <w:ilvl w:val="0"/>
          <w:numId w:val="43"/>
        </w:numPr>
        <w:autoSpaceDE w:val="0"/>
        <w:autoSpaceDN w:val="0"/>
        <w:adjustRightInd w:val="0"/>
        <w:spacing w:after="0"/>
        <w:rPr>
          <w:rFonts w:cs="Calibri"/>
        </w:rPr>
      </w:pPr>
      <w:r w:rsidRPr="007876A0">
        <w:rPr>
          <w:rFonts w:cs="Calibri"/>
        </w:rPr>
        <w:t>Ser mayor de 18 años.</w:t>
      </w:r>
    </w:p>
    <w:p w:rsidR="007F739C" w:rsidRPr="007876A0" w:rsidRDefault="007F739C" w:rsidP="00A27DC8">
      <w:pPr>
        <w:numPr>
          <w:ilvl w:val="0"/>
          <w:numId w:val="43"/>
        </w:numPr>
        <w:autoSpaceDE w:val="0"/>
        <w:autoSpaceDN w:val="0"/>
        <w:adjustRightInd w:val="0"/>
        <w:spacing w:after="0"/>
        <w:rPr>
          <w:rFonts w:cs="Calibri"/>
        </w:rPr>
      </w:pPr>
      <w:r w:rsidRPr="007876A0">
        <w:rPr>
          <w:rFonts w:cs="Calibri"/>
        </w:rPr>
        <w:t>Tener residencia en Chile.</w:t>
      </w:r>
    </w:p>
    <w:p w:rsidR="007F739C" w:rsidRPr="007876A0" w:rsidRDefault="007F739C" w:rsidP="00A27DC8">
      <w:pPr>
        <w:numPr>
          <w:ilvl w:val="0"/>
          <w:numId w:val="43"/>
        </w:numPr>
        <w:autoSpaceDE w:val="0"/>
        <w:autoSpaceDN w:val="0"/>
        <w:adjustRightInd w:val="0"/>
        <w:spacing w:after="0"/>
        <w:rPr>
          <w:rFonts w:cs="Calibri"/>
        </w:rPr>
      </w:pPr>
      <w:r w:rsidRPr="007876A0">
        <w:rPr>
          <w:rFonts w:cs="Calibri"/>
        </w:rPr>
        <w:t>No haber sido condenado por delito que merezca pena aflictiva.</w:t>
      </w:r>
    </w:p>
    <w:p w:rsidR="007F739C" w:rsidRDefault="007F739C" w:rsidP="00A27DC8">
      <w:pPr>
        <w:numPr>
          <w:ilvl w:val="0"/>
          <w:numId w:val="43"/>
        </w:numPr>
        <w:autoSpaceDE w:val="0"/>
        <w:autoSpaceDN w:val="0"/>
        <w:adjustRightInd w:val="0"/>
        <w:spacing w:after="0"/>
        <w:rPr>
          <w:rFonts w:cs="Calibri"/>
        </w:rPr>
      </w:pPr>
      <w:r w:rsidRPr="007876A0">
        <w:rPr>
          <w:rFonts w:cs="Calibri"/>
        </w:rPr>
        <w:t>Experiencia, idoneidad y pertinencia en el tipo de servicio de apoyo o asistencia de que se trate.</w:t>
      </w:r>
    </w:p>
    <w:p w:rsidR="007F739C" w:rsidRDefault="007F739C" w:rsidP="007F739C">
      <w:pPr>
        <w:autoSpaceDE w:val="0"/>
        <w:autoSpaceDN w:val="0"/>
        <w:adjustRightInd w:val="0"/>
        <w:spacing w:after="0"/>
        <w:rPr>
          <w:rFonts w:cs="Calibri"/>
        </w:rPr>
      </w:pPr>
    </w:p>
    <w:p w:rsidR="007F739C" w:rsidRPr="0041794E" w:rsidRDefault="007F739C" w:rsidP="007F739C">
      <w:pPr>
        <w:autoSpaceDE w:val="0"/>
        <w:autoSpaceDN w:val="0"/>
        <w:adjustRightInd w:val="0"/>
        <w:spacing w:after="0"/>
        <w:rPr>
          <w:rFonts w:cs="Calibri"/>
        </w:rPr>
      </w:pPr>
      <w:r>
        <w:rPr>
          <w:rFonts w:cs="Calibri"/>
        </w:rPr>
        <w:t>La población d</w:t>
      </w:r>
      <w:r w:rsidRPr="0041794E">
        <w:rPr>
          <w:rFonts w:cs="Calibri"/>
        </w:rPr>
        <w:t>estinataria</w:t>
      </w:r>
      <w:r>
        <w:rPr>
          <w:rFonts w:cs="Calibri"/>
        </w:rPr>
        <w:t xml:space="preserve"> de los servicios de apoyo, son p</w:t>
      </w:r>
      <w:r w:rsidRPr="0041794E">
        <w:rPr>
          <w:rFonts w:cs="Calibri"/>
        </w:rPr>
        <w:t>ersonas con discapacidad que se encuentren en las siguientes situaciones:</w:t>
      </w:r>
    </w:p>
    <w:p w:rsidR="007F739C" w:rsidRPr="0041794E" w:rsidRDefault="007F739C" w:rsidP="007F739C">
      <w:pPr>
        <w:autoSpaceDE w:val="0"/>
        <w:autoSpaceDN w:val="0"/>
        <w:adjustRightInd w:val="0"/>
        <w:spacing w:after="0"/>
        <w:rPr>
          <w:rFonts w:cs="Calibri"/>
        </w:rPr>
      </w:pPr>
    </w:p>
    <w:p w:rsidR="007F739C" w:rsidRPr="0041794E" w:rsidRDefault="007F739C" w:rsidP="00A27DC8">
      <w:pPr>
        <w:numPr>
          <w:ilvl w:val="0"/>
          <w:numId w:val="44"/>
        </w:numPr>
        <w:autoSpaceDE w:val="0"/>
        <w:autoSpaceDN w:val="0"/>
        <w:adjustRightInd w:val="0"/>
        <w:spacing w:after="0"/>
        <w:rPr>
          <w:rFonts w:cs="Calibri"/>
        </w:rPr>
      </w:pPr>
      <w:r w:rsidRPr="0041794E">
        <w:rPr>
          <w:rFonts w:cs="Calibri"/>
        </w:rPr>
        <w:t>Necesidad de cuidados especiales como prestaciones del apoyo domiciliario a través de la entrega de recursos para la contratación de cuidadores o asistentes domiciliarios o institucionales, destinado solamente a personas que debido a una discapacidad severa se encuentren en situación de alta dependencia.</w:t>
      </w:r>
    </w:p>
    <w:p w:rsidR="007F739C" w:rsidRPr="0041794E" w:rsidRDefault="007F739C" w:rsidP="00A27DC8">
      <w:pPr>
        <w:numPr>
          <w:ilvl w:val="0"/>
          <w:numId w:val="44"/>
        </w:numPr>
        <w:autoSpaceDE w:val="0"/>
        <w:autoSpaceDN w:val="0"/>
        <w:adjustRightInd w:val="0"/>
        <w:spacing w:after="0"/>
        <w:rPr>
          <w:rFonts w:cs="Calibri"/>
        </w:rPr>
      </w:pPr>
      <w:r w:rsidRPr="0041794E">
        <w:rPr>
          <w:rFonts w:cs="Calibri"/>
        </w:rPr>
        <w:t>Necesidad de inclusión educativa a través de la entrega de recursos para la contratación de intérpretes de Lengua de Señas en los contextos educativos, destinado a personas que debido a su discapacidad sensorial se encuentran privados de participar en el contexto educacional.</w:t>
      </w:r>
    </w:p>
    <w:p w:rsidR="007F739C" w:rsidRPr="0041794E" w:rsidRDefault="007F739C" w:rsidP="00A27DC8">
      <w:pPr>
        <w:numPr>
          <w:ilvl w:val="0"/>
          <w:numId w:val="44"/>
        </w:numPr>
        <w:autoSpaceDE w:val="0"/>
        <w:autoSpaceDN w:val="0"/>
        <w:adjustRightInd w:val="0"/>
        <w:spacing w:after="0"/>
        <w:rPr>
          <w:rFonts w:cs="Calibri"/>
        </w:rPr>
      </w:pPr>
      <w:r w:rsidRPr="0041794E">
        <w:rPr>
          <w:rFonts w:cs="Calibri"/>
        </w:rPr>
        <w:t>Necesidad de inclusión laboral a través de la entrega de recursos para la contratación de intermediadores laborales, destinado a personas que debido a su discapacidad intelectual, física o sensorial se encuentran privados de participar en el contexto laboral.</w:t>
      </w:r>
    </w:p>
    <w:p w:rsidR="007F739C" w:rsidRDefault="007F739C" w:rsidP="00A27DC8">
      <w:pPr>
        <w:numPr>
          <w:ilvl w:val="0"/>
          <w:numId w:val="44"/>
        </w:numPr>
        <w:autoSpaceDE w:val="0"/>
        <w:autoSpaceDN w:val="0"/>
        <w:adjustRightInd w:val="0"/>
        <w:spacing w:after="0"/>
        <w:rPr>
          <w:rFonts w:cs="Calibri"/>
        </w:rPr>
      </w:pPr>
      <w:r w:rsidRPr="0041794E">
        <w:rPr>
          <w:rFonts w:cs="Calibri"/>
        </w:rPr>
        <w:t xml:space="preserve">Necesidad de acceso efectivo a la justicia a través de la entrega de recursos para la contratación </w:t>
      </w:r>
      <w:r>
        <w:rPr>
          <w:rFonts w:cs="Calibri"/>
        </w:rPr>
        <w:t>de intérpretes de Lengua de Señ</w:t>
      </w:r>
      <w:r w:rsidRPr="0041794E">
        <w:rPr>
          <w:rFonts w:cs="Calibri"/>
        </w:rPr>
        <w:t>as en los contextos de actuaciones judiciales de las personas con discapacidad auditiva</w:t>
      </w:r>
    </w:p>
    <w:p w:rsidR="007F739C" w:rsidRDefault="007F739C" w:rsidP="007F739C">
      <w:pPr>
        <w:autoSpaceDE w:val="0"/>
        <w:autoSpaceDN w:val="0"/>
        <w:adjustRightInd w:val="0"/>
        <w:spacing w:after="0"/>
        <w:rPr>
          <w:rFonts w:cs="Calibri"/>
        </w:rPr>
      </w:pPr>
    </w:p>
    <w:p w:rsidR="007F739C" w:rsidRPr="00B7360C" w:rsidRDefault="007F739C" w:rsidP="00856EF9">
      <w:pPr>
        <w:autoSpaceDE w:val="0"/>
        <w:autoSpaceDN w:val="0"/>
        <w:adjustRightInd w:val="0"/>
        <w:spacing w:after="0"/>
        <w:outlineLvl w:val="0"/>
        <w:rPr>
          <w:rFonts w:cs="Calibri"/>
          <w:u w:val="single"/>
        </w:rPr>
      </w:pPr>
      <w:r w:rsidRPr="00B7360C">
        <w:rPr>
          <w:rFonts w:cs="Calibri"/>
          <w:u w:val="single"/>
        </w:rPr>
        <w:t>Tecnologías Inclusivas</w:t>
      </w:r>
    </w:p>
    <w:p w:rsidR="007F739C" w:rsidRDefault="007F739C" w:rsidP="007F739C">
      <w:pPr>
        <w:autoSpaceDE w:val="0"/>
        <w:autoSpaceDN w:val="0"/>
        <w:adjustRightInd w:val="0"/>
        <w:spacing w:after="0"/>
        <w:rPr>
          <w:rFonts w:cs="Calibri"/>
        </w:rPr>
      </w:pPr>
    </w:p>
    <w:p w:rsidR="007F739C" w:rsidRDefault="00C8319E" w:rsidP="007F739C">
      <w:pPr>
        <w:autoSpaceDE w:val="0"/>
        <w:autoSpaceDN w:val="0"/>
        <w:adjustRightInd w:val="0"/>
        <w:spacing w:after="0"/>
        <w:rPr>
          <w:rFonts w:cs="Calibri"/>
        </w:rPr>
      </w:pPr>
      <w:r>
        <w:rPr>
          <w:rFonts w:cs="Calibri"/>
        </w:rPr>
        <w:t>SENADIS</w:t>
      </w:r>
      <w:r w:rsidR="007F739C" w:rsidRPr="00B7360C">
        <w:rPr>
          <w:rFonts w:cs="Calibri"/>
        </w:rPr>
        <w:t>crea esta nueva línea bajo una perspectiva global sobre tecnologías y discapacidad, denominada “Desarrollo de Tecnologías”, que aborda en profundidad la instalación de la variable discapacidad en las nuevas creaciones y desarrollos tecnológicos a modo de favorecer y promover soluciones tecnológicas que permitan la participación e integración de las personas con discapacidad y sus familias, contribuyendo de esta manera a una mejor calidad de vida.</w:t>
      </w:r>
    </w:p>
    <w:p w:rsidR="007F739C" w:rsidRDefault="007F739C" w:rsidP="007F739C">
      <w:pPr>
        <w:autoSpaceDE w:val="0"/>
        <w:autoSpaceDN w:val="0"/>
        <w:adjustRightInd w:val="0"/>
        <w:spacing w:after="0"/>
        <w:rPr>
          <w:rFonts w:cs="Calibri"/>
        </w:rPr>
      </w:pPr>
    </w:p>
    <w:p w:rsidR="007F739C" w:rsidRDefault="007F739C" w:rsidP="007F739C">
      <w:pPr>
        <w:autoSpaceDE w:val="0"/>
        <w:autoSpaceDN w:val="0"/>
        <w:adjustRightInd w:val="0"/>
        <w:spacing w:after="0"/>
        <w:rPr>
          <w:rFonts w:cs="Calibri"/>
        </w:rPr>
      </w:pPr>
      <w:r>
        <w:rPr>
          <w:rFonts w:cs="Calibri"/>
        </w:rPr>
        <w:t xml:space="preserve">Entre los proyectos desarrollados por Senadis en esta materia se destacan: </w:t>
      </w:r>
    </w:p>
    <w:p w:rsidR="007F739C" w:rsidRDefault="007F739C" w:rsidP="007F739C">
      <w:pPr>
        <w:autoSpaceDE w:val="0"/>
        <w:autoSpaceDN w:val="0"/>
        <w:adjustRightInd w:val="0"/>
        <w:spacing w:after="0"/>
        <w:rPr>
          <w:rFonts w:cs="Calibri"/>
        </w:rPr>
      </w:pPr>
    </w:p>
    <w:p w:rsidR="007F739C" w:rsidRPr="00B7360C" w:rsidRDefault="007F739C" w:rsidP="00A27DC8">
      <w:pPr>
        <w:numPr>
          <w:ilvl w:val="0"/>
          <w:numId w:val="45"/>
        </w:numPr>
        <w:autoSpaceDE w:val="0"/>
        <w:autoSpaceDN w:val="0"/>
        <w:adjustRightInd w:val="0"/>
        <w:spacing w:after="0"/>
        <w:rPr>
          <w:rFonts w:cs="Calibri"/>
        </w:rPr>
      </w:pPr>
      <w:r w:rsidRPr="00B7360C">
        <w:rPr>
          <w:rFonts w:cs="Calibri"/>
        </w:rPr>
        <w:t>Polos Regionales: Se conformarán Polos Regionales de Desarrollos Tecnológicos categorizados en tres zonas: zona norte, centro y sur del país. El desarrollo de este Proyecto será llevado a cabo a través de la asignación de tres referentes técnicos asignado por Senadis, cuya finalidad será cumplir con desarrollar mesas técnicas y levantamientos constantes de proyectos de desarrollo tecnológicos locales, con el fin de poder evaluar por parte del Servicios alternativas de ejecución de estas nuevas creaciones.</w:t>
      </w:r>
    </w:p>
    <w:p w:rsidR="007F739C" w:rsidRPr="00B7360C" w:rsidRDefault="007F739C" w:rsidP="00A27DC8">
      <w:pPr>
        <w:numPr>
          <w:ilvl w:val="0"/>
          <w:numId w:val="45"/>
        </w:numPr>
        <w:autoSpaceDE w:val="0"/>
        <w:autoSpaceDN w:val="0"/>
        <w:adjustRightInd w:val="0"/>
        <w:spacing w:after="0"/>
        <w:rPr>
          <w:rFonts w:cs="Calibri"/>
        </w:rPr>
      </w:pPr>
      <w:r w:rsidRPr="00B7360C">
        <w:rPr>
          <w:rFonts w:cs="Calibri"/>
        </w:rPr>
        <w:t>Proyectos Concursables: Se elaboraran bases técnicas y administrativas en conjunto con los Departamentos Técnicos de Senadis, para lanzar Proyectos Concursables que incorporen la variable de Desarrollo Tecnológico en las diferentes líneas estratégicas del Servicio.</w:t>
      </w:r>
    </w:p>
    <w:p w:rsidR="007F739C" w:rsidRDefault="007F739C" w:rsidP="00A27DC8">
      <w:pPr>
        <w:numPr>
          <w:ilvl w:val="0"/>
          <w:numId w:val="45"/>
        </w:numPr>
        <w:autoSpaceDE w:val="0"/>
        <w:autoSpaceDN w:val="0"/>
        <w:adjustRightInd w:val="0"/>
        <w:spacing w:after="0"/>
        <w:rPr>
          <w:rFonts w:cs="Calibri"/>
        </w:rPr>
      </w:pPr>
      <w:r w:rsidRPr="00B7360C">
        <w:rPr>
          <w:rFonts w:cs="Calibri"/>
        </w:rPr>
        <w:t>Creación de una Red Nacional respecto a Tecnologías y Discapacidad: Establecer una Red articulada entre Senadis y los diferentes actores involucrados con estas temáticas a nivel nacional, entendiéndose para personas naturales, instituciones públicas y/o privadas, organizaciones de y para personas con discapacidad, incubadoras universitarias, entre otras.</w:t>
      </w:r>
    </w:p>
    <w:p w:rsidR="007F739C" w:rsidRDefault="007F739C" w:rsidP="007F739C">
      <w:pPr>
        <w:autoSpaceDE w:val="0"/>
        <w:autoSpaceDN w:val="0"/>
        <w:adjustRightInd w:val="0"/>
        <w:spacing w:after="0"/>
        <w:rPr>
          <w:rFonts w:cs="Calibri"/>
        </w:rPr>
      </w:pPr>
    </w:p>
    <w:p w:rsidR="007F739C" w:rsidRDefault="007F739C" w:rsidP="007F739C">
      <w:pPr>
        <w:autoSpaceDE w:val="0"/>
        <w:autoSpaceDN w:val="0"/>
        <w:adjustRightInd w:val="0"/>
        <w:spacing w:after="0"/>
        <w:rPr>
          <w:rFonts w:cs="Calibri"/>
        </w:rPr>
      </w:pPr>
      <w:r>
        <w:rPr>
          <w:rFonts w:cs="Calibri"/>
        </w:rPr>
        <w:t xml:space="preserve">El Fondo Nacional de Proyectos Inclusivos, en su versión 2015 financió la línea de </w:t>
      </w:r>
      <w:r w:rsidRPr="00CE2615">
        <w:rPr>
          <w:rFonts w:cs="Calibri"/>
        </w:rPr>
        <w:t>Tecnologías para la inclusión</w:t>
      </w:r>
      <w:r>
        <w:rPr>
          <w:rFonts w:cs="Calibri"/>
        </w:rPr>
        <w:t>, consistente en s</w:t>
      </w:r>
      <w:r w:rsidRPr="00CE2615">
        <w:rPr>
          <w:rFonts w:cs="Calibri"/>
        </w:rPr>
        <w:t>eminarios, congresos, y otras actividades sobre tecnologías p</w:t>
      </w:r>
      <w:r>
        <w:rPr>
          <w:rFonts w:cs="Calibri"/>
        </w:rPr>
        <w:t>ara la inclusión social de personas con discapacidad; d</w:t>
      </w:r>
      <w:r w:rsidRPr="00CE2615">
        <w:rPr>
          <w:rFonts w:cs="Calibri"/>
        </w:rPr>
        <w:t>esarrollo, implementación, distribución y/o promoción de tecnologías asequibles p</w:t>
      </w:r>
      <w:r>
        <w:rPr>
          <w:rFonts w:cs="Calibri"/>
        </w:rPr>
        <w:t>ara la inclusión social de personas con discapacidad; i</w:t>
      </w:r>
      <w:r w:rsidRPr="00CE2615">
        <w:rPr>
          <w:rFonts w:cs="Calibri"/>
        </w:rPr>
        <w:t>nvestigación sobre uso e impacto de tecnologías para la inclusión.</w:t>
      </w:r>
      <w:r>
        <w:rPr>
          <w:rFonts w:cs="Calibri"/>
        </w:rPr>
        <w:t xml:space="preserve"> Esta área se adjudicó el 12% de los recursos disponibles para este fondo concursable, lo que equivale a aproximadamente 120 millones de pesos. </w:t>
      </w:r>
    </w:p>
    <w:p w:rsidR="007F739C" w:rsidRDefault="007F739C" w:rsidP="007F739C">
      <w:pPr>
        <w:autoSpaceDE w:val="0"/>
        <w:autoSpaceDN w:val="0"/>
        <w:adjustRightInd w:val="0"/>
        <w:spacing w:after="0"/>
        <w:rPr>
          <w:rFonts w:cs="Calibri"/>
        </w:rPr>
      </w:pPr>
    </w:p>
    <w:p w:rsidR="007F739C" w:rsidRPr="00AB573D" w:rsidRDefault="007F739C" w:rsidP="00856EF9">
      <w:pPr>
        <w:autoSpaceDE w:val="0"/>
        <w:autoSpaceDN w:val="0"/>
        <w:adjustRightInd w:val="0"/>
        <w:spacing w:after="0"/>
        <w:outlineLvl w:val="0"/>
        <w:rPr>
          <w:rFonts w:cs="Calibri"/>
          <w:u w:val="single"/>
        </w:rPr>
      </w:pPr>
      <w:r w:rsidRPr="00AB573D">
        <w:rPr>
          <w:rFonts w:cs="Calibri"/>
          <w:u w:val="single"/>
        </w:rPr>
        <w:t>Plan de apoyos adicionales</w:t>
      </w:r>
      <w:r>
        <w:rPr>
          <w:rFonts w:cs="Calibri"/>
          <w:u w:val="single"/>
        </w:rPr>
        <w:t xml:space="preserve"> y Plan de Continuidad – Senadis </w:t>
      </w:r>
    </w:p>
    <w:p w:rsidR="007F739C" w:rsidRDefault="007F739C" w:rsidP="007F739C">
      <w:pPr>
        <w:autoSpaceDE w:val="0"/>
        <w:autoSpaceDN w:val="0"/>
        <w:adjustRightInd w:val="0"/>
        <w:spacing w:after="0"/>
        <w:rPr>
          <w:rFonts w:cs="Calibri"/>
        </w:rPr>
      </w:pPr>
    </w:p>
    <w:p w:rsidR="007F739C" w:rsidRDefault="007F739C" w:rsidP="007F739C">
      <w:pPr>
        <w:autoSpaceDE w:val="0"/>
        <w:autoSpaceDN w:val="0"/>
        <w:adjustRightInd w:val="0"/>
        <w:spacing w:after="0"/>
        <w:rPr>
          <w:rFonts w:cs="Calibri"/>
        </w:rPr>
      </w:pPr>
      <w:r>
        <w:rPr>
          <w:rFonts w:cs="Calibri"/>
        </w:rPr>
        <w:t xml:space="preserve">Tras la medida presidencial </w:t>
      </w:r>
      <w:r w:rsidRPr="00AB573D">
        <w:rPr>
          <w:rFonts w:cs="Calibri"/>
        </w:rPr>
        <w:t>“Incrementaremos el número de ayudas técnicas para estudiantes universitarios”</w:t>
      </w:r>
      <w:r>
        <w:rPr>
          <w:rFonts w:cs="Calibri"/>
        </w:rPr>
        <w:t xml:space="preserve"> del Programa de Gobierno de la Presidenta Michelle Bachelet, Senadis levanta </w:t>
      </w:r>
      <w:r w:rsidRPr="00AB573D">
        <w:rPr>
          <w:rFonts w:cs="Calibri"/>
        </w:rPr>
        <w:t xml:space="preserve">bases para el Plan de Apoyos Adicionales, para la Inclusión de Estudiantes en Situación de Discapacidad en la Educación Superior 2015, cuya finalidad es contribuir a la disminución de barreras del entorno educativo, que dificulten la inclusión de estudiantes </w:t>
      </w:r>
      <w:r>
        <w:rPr>
          <w:rFonts w:cs="Calibri"/>
        </w:rPr>
        <w:t>con</w:t>
      </w:r>
      <w:r w:rsidRPr="00AB573D">
        <w:rPr>
          <w:rFonts w:cs="Calibri"/>
        </w:rPr>
        <w:t xml:space="preserve"> discapacidad en la educación superior. Para ello SENADIS, pone a disposición unacanasta con ayudas técnicas para el apoyo al traslado de los estudiantes, para el posicionamiento de los mismos y para el acceso a la información y/o a las comunicaciones, así como también un aporte o subvención financiera para la contratación de servicios de apoyo, ya sea para el cuidado, la asistencia y/o para la intermediación.</w:t>
      </w:r>
      <w:r>
        <w:rPr>
          <w:rFonts w:cs="Calibri"/>
        </w:rPr>
        <w:t xml:space="preserve"> Durante el año 2015, este programa benefició a 70 estudiantes de educación superior, financiando un total de $112.631.060. </w:t>
      </w:r>
    </w:p>
    <w:p w:rsidR="007F739C" w:rsidRDefault="007F739C" w:rsidP="007F739C">
      <w:pPr>
        <w:autoSpaceDE w:val="0"/>
        <w:autoSpaceDN w:val="0"/>
        <w:adjustRightInd w:val="0"/>
        <w:spacing w:after="0"/>
        <w:rPr>
          <w:rFonts w:cs="Calibri"/>
        </w:rPr>
      </w:pPr>
    </w:p>
    <w:p w:rsidR="007F739C" w:rsidRDefault="007F739C" w:rsidP="007F739C">
      <w:pPr>
        <w:autoSpaceDE w:val="0"/>
        <w:autoSpaceDN w:val="0"/>
        <w:adjustRightInd w:val="0"/>
        <w:spacing w:after="0"/>
        <w:rPr>
          <w:rFonts w:cs="Calibri"/>
        </w:rPr>
      </w:pPr>
      <w:r>
        <w:rPr>
          <w:rFonts w:cs="Calibri"/>
        </w:rPr>
        <w:lastRenderedPageBreak/>
        <w:t>Senadis además dispone del Plan de continuidad, que consiste en financiar servicios de interpretación a estudiantes sordos, así como transporte y servicios de apoyo a estudiantes con discapacidad física, que hayan sido beneficiarios en programas anteriores de educación, de modo que se renueva el beneficio. Durante el año 2015, este programa benefició a 58 estudiantes de educación superior, financiando un total de $131.389.275.</w:t>
      </w:r>
    </w:p>
    <w:p w:rsidR="007F739C" w:rsidRDefault="007F739C" w:rsidP="007F739C">
      <w:pPr>
        <w:autoSpaceDE w:val="0"/>
        <w:autoSpaceDN w:val="0"/>
        <w:adjustRightInd w:val="0"/>
        <w:spacing w:after="0"/>
        <w:rPr>
          <w:rFonts w:cs="Calibri"/>
        </w:rPr>
      </w:pPr>
    </w:p>
    <w:p w:rsidR="007F739C" w:rsidRPr="00D01B88" w:rsidRDefault="007F739C" w:rsidP="00856EF9">
      <w:pPr>
        <w:autoSpaceDE w:val="0"/>
        <w:autoSpaceDN w:val="0"/>
        <w:adjustRightInd w:val="0"/>
        <w:spacing w:after="0"/>
        <w:outlineLvl w:val="0"/>
        <w:rPr>
          <w:rFonts w:cs="Calibri"/>
          <w:u w:val="single"/>
        </w:rPr>
      </w:pPr>
      <w:r w:rsidRPr="00D01B88">
        <w:rPr>
          <w:rFonts w:cs="Calibri"/>
          <w:u w:val="single"/>
        </w:rPr>
        <w:t>Prestación de ayudas técnicas desde organizaciones privadas</w:t>
      </w:r>
    </w:p>
    <w:p w:rsidR="007F739C" w:rsidRDefault="007F739C" w:rsidP="007F739C">
      <w:pPr>
        <w:autoSpaceDE w:val="0"/>
        <w:autoSpaceDN w:val="0"/>
        <w:adjustRightInd w:val="0"/>
        <w:spacing w:after="0"/>
        <w:rPr>
          <w:rFonts w:cs="Calibri"/>
        </w:rPr>
      </w:pPr>
    </w:p>
    <w:p w:rsidR="007F739C" w:rsidRDefault="007F739C" w:rsidP="007F739C">
      <w:pPr>
        <w:autoSpaceDE w:val="0"/>
        <w:autoSpaceDN w:val="0"/>
        <w:adjustRightInd w:val="0"/>
        <w:spacing w:after="0"/>
        <w:rPr>
          <w:rFonts w:cs="Calibri"/>
        </w:rPr>
      </w:pPr>
      <w:r>
        <w:rPr>
          <w:rFonts w:cs="Calibri"/>
        </w:rPr>
        <w:t xml:space="preserve">Bajo el convenio de Chile Solidario y </w:t>
      </w:r>
      <w:r w:rsidR="00760D07">
        <w:rPr>
          <w:rFonts w:cs="Calibri"/>
        </w:rPr>
        <w:t>SENADIS</w:t>
      </w:r>
      <w:r>
        <w:rPr>
          <w:rFonts w:cs="Calibri"/>
        </w:rPr>
        <w:t xml:space="preserve">, se dispuso en el año 2014, realizar convenios de transferencia de recursos con organizaciones que puedan adquirir y entregar ayudas técnicas a sus usuarios, </w:t>
      </w:r>
      <w:r w:rsidRPr="00EE35FF">
        <w:rPr>
          <w:rFonts w:cs="Calibri"/>
        </w:rPr>
        <w:t>financiando 1.850 ayudas técnicas para un total de 1.188 beneficiarios/as correspondientes a niños/as y jóvenes atendidos en Teletón y que pertenecen a Chile Solidario o Ingreso Ético Familiar, gestión que además asegura las acciones de rehabilitación, uso y cuidado de las ayudas técnicas.</w:t>
      </w:r>
      <w:r>
        <w:rPr>
          <w:rFonts w:cs="Calibri"/>
        </w:rPr>
        <w:t xml:space="preserve"> En la siguiente tabla se logra apreciar los montos transferidos a las distintas organizaciones e instituciones: </w:t>
      </w:r>
    </w:p>
    <w:p w:rsidR="007F739C" w:rsidRDefault="007F739C" w:rsidP="007F739C">
      <w:pPr>
        <w:autoSpaceDE w:val="0"/>
        <w:autoSpaceDN w:val="0"/>
        <w:adjustRightInd w:val="0"/>
        <w:spacing w:after="0"/>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1285"/>
      </w:tblGrid>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jc w:val="center"/>
              <w:rPr>
                <w:rFonts w:cs="Calibri"/>
                <w:b/>
              </w:rPr>
            </w:pPr>
            <w:r w:rsidRPr="007947E3">
              <w:rPr>
                <w:rFonts w:cs="Calibri"/>
                <w:b/>
              </w:rPr>
              <w:t>Institución</w:t>
            </w:r>
          </w:p>
        </w:tc>
        <w:tc>
          <w:tcPr>
            <w:tcW w:w="1285" w:type="dxa"/>
            <w:shd w:val="clear" w:color="auto" w:fill="auto"/>
          </w:tcPr>
          <w:p w:rsidR="007F739C" w:rsidRPr="007947E3" w:rsidRDefault="007F739C" w:rsidP="003A6FA8">
            <w:pPr>
              <w:autoSpaceDE w:val="0"/>
              <w:autoSpaceDN w:val="0"/>
              <w:adjustRightInd w:val="0"/>
              <w:spacing w:after="0"/>
              <w:jc w:val="center"/>
              <w:rPr>
                <w:rFonts w:cs="Calibri"/>
                <w:b/>
              </w:rPr>
            </w:pPr>
            <w:r w:rsidRPr="007947E3">
              <w:rPr>
                <w:rFonts w:cs="Calibri"/>
                <w:b/>
              </w:rPr>
              <w:t>Monto M$</w:t>
            </w:r>
          </w:p>
        </w:tc>
      </w:tr>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SOCIEDAD PRO AYUDA DEL NIÑO LISIADO (Teletón)</w:t>
            </w:r>
          </w:p>
        </w:tc>
        <w:tc>
          <w:tcPr>
            <w:tcW w:w="1285"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300.000</w:t>
            </w:r>
          </w:p>
        </w:tc>
      </w:tr>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GOBERNACIÓN PROVINCIAL DE ELQUI</w:t>
            </w:r>
          </w:p>
        </w:tc>
        <w:tc>
          <w:tcPr>
            <w:tcW w:w="1285"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4.080</w:t>
            </w:r>
          </w:p>
        </w:tc>
      </w:tr>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GOBERNACIÓN PROVINCIAL DE IQUIQUE</w:t>
            </w:r>
          </w:p>
        </w:tc>
        <w:tc>
          <w:tcPr>
            <w:tcW w:w="1285"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12.000</w:t>
            </w:r>
          </w:p>
        </w:tc>
      </w:tr>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GOBERNACIÓN PROVINCIAL DE LIMARÍ</w:t>
            </w:r>
          </w:p>
        </w:tc>
        <w:tc>
          <w:tcPr>
            <w:tcW w:w="1285"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6.919</w:t>
            </w:r>
          </w:p>
        </w:tc>
      </w:tr>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INSTITUTO DE REHABILITACIÓN DE VALPARAÍSO</w:t>
            </w:r>
          </w:p>
        </w:tc>
        <w:tc>
          <w:tcPr>
            <w:tcW w:w="1285"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24.000</w:t>
            </w:r>
          </w:p>
        </w:tc>
      </w:tr>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INSTITUTO NACIONAL DE REHABILITACIÓN PEDRO AGUIRRE CERDA</w:t>
            </w:r>
          </w:p>
        </w:tc>
        <w:tc>
          <w:tcPr>
            <w:tcW w:w="1285"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322.000</w:t>
            </w:r>
          </w:p>
        </w:tc>
      </w:tr>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INTENDENCIA REGIONAL DE LOS RÍOS</w:t>
            </w:r>
          </w:p>
        </w:tc>
        <w:tc>
          <w:tcPr>
            <w:tcW w:w="1285"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5.000</w:t>
            </w:r>
          </w:p>
        </w:tc>
      </w:tr>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MUNICIPALIDAD DE CALAMA</w:t>
            </w:r>
          </w:p>
        </w:tc>
        <w:tc>
          <w:tcPr>
            <w:tcW w:w="1285"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6.000</w:t>
            </w:r>
          </w:p>
        </w:tc>
      </w:tr>
      <w:tr w:rsidR="007F739C" w:rsidRPr="007947E3" w:rsidTr="003A6FA8">
        <w:trPr>
          <w:jc w:val="center"/>
        </w:trPr>
        <w:tc>
          <w:tcPr>
            <w:tcW w:w="4489"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MUNICIPALIDAD DE PICA</w:t>
            </w:r>
          </w:p>
        </w:tc>
        <w:tc>
          <w:tcPr>
            <w:tcW w:w="1285" w:type="dxa"/>
            <w:shd w:val="clear" w:color="auto" w:fill="auto"/>
          </w:tcPr>
          <w:p w:rsidR="007F739C" w:rsidRPr="007947E3" w:rsidRDefault="007F739C" w:rsidP="003A6FA8">
            <w:pPr>
              <w:autoSpaceDE w:val="0"/>
              <w:autoSpaceDN w:val="0"/>
              <w:adjustRightInd w:val="0"/>
              <w:spacing w:after="0"/>
              <w:rPr>
                <w:rFonts w:cs="Calibri"/>
              </w:rPr>
            </w:pPr>
            <w:r w:rsidRPr="007947E3">
              <w:rPr>
                <w:rFonts w:cs="Calibri"/>
              </w:rPr>
              <w:t>9.000</w:t>
            </w:r>
          </w:p>
        </w:tc>
      </w:tr>
    </w:tbl>
    <w:p w:rsidR="007F739C" w:rsidRDefault="007F739C" w:rsidP="007F739C">
      <w:pPr>
        <w:autoSpaceDE w:val="0"/>
        <w:autoSpaceDN w:val="0"/>
        <w:adjustRightInd w:val="0"/>
        <w:spacing w:after="0"/>
        <w:rPr>
          <w:rFonts w:cs="Calibri"/>
        </w:rPr>
      </w:pPr>
    </w:p>
    <w:p w:rsidR="007F739C" w:rsidRPr="00752A88" w:rsidRDefault="007F739C" w:rsidP="007F739C">
      <w:pPr>
        <w:autoSpaceDE w:val="0"/>
        <w:autoSpaceDN w:val="0"/>
        <w:adjustRightInd w:val="0"/>
        <w:spacing w:after="0"/>
        <w:rPr>
          <w:rFonts w:cs="Calibri"/>
        </w:rPr>
      </w:pPr>
    </w:p>
    <w:p w:rsidR="007F739C" w:rsidRPr="00B71EDC" w:rsidRDefault="007F739C" w:rsidP="00A27DC8">
      <w:pPr>
        <w:numPr>
          <w:ilvl w:val="0"/>
          <w:numId w:val="42"/>
        </w:numPr>
        <w:spacing w:after="0"/>
        <w:rPr>
          <w:rFonts w:cs="Calibri"/>
          <w:b/>
          <w:i/>
        </w:rPr>
      </w:pPr>
      <w:r w:rsidRPr="00B71EDC">
        <w:rPr>
          <w:rFonts w:cs="Calibri"/>
          <w:b/>
          <w:i/>
        </w:rPr>
        <w:t>Ofrecer a las personas con discapacidad y al personal especializado que trabaje con estas personas capacitación en habilidades relacionadas con la movilidad;</w:t>
      </w:r>
    </w:p>
    <w:p w:rsidR="007F739C" w:rsidRDefault="007F739C" w:rsidP="007F739C">
      <w:pPr>
        <w:spacing w:after="0"/>
        <w:rPr>
          <w:rFonts w:cs="Calibri"/>
        </w:rPr>
      </w:pPr>
    </w:p>
    <w:p w:rsidR="007F739C" w:rsidRDefault="007F739C" w:rsidP="00856EF9">
      <w:pPr>
        <w:spacing w:after="0"/>
        <w:outlineLvl w:val="0"/>
        <w:rPr>
          <w:rFonts w:cs="Calibri"/>
        </w:rPr>
      </w:pPr>
      <w:r>
        <w:rPr>
          <w:rFonts w:cs="Calibri"/>
        </w:rPr>
        <w:t xml:space="preserve">No se identifica información relacionada a la temática. </w:t>
      </w:r>
    </w:p>
    <w:p w:rsidR="007F739C" w:rsidRDefault="007F739C" w:rsidP="007F739C">
      <w:pPr>
        <w:spacing w:after="0"/>
        <w:rPr>
          <w:rFonts w:cs="Calibri"/>
        </w:rPr>
      </w:pPr>
    </w:p>
    <w:p w:rsidR="007F739C" w:rsidRPr="003D2243" w:rsidRDefault="007F739C" w:rsidP="007F739C">
      <w:pPr>
        <w:spacing w:after="0"/>
        <w:rPr>
          <w:rFonts w:cs="Calibri"/>
        </w:rPr>
      </w:pPr>
    </w:p>
    <w:p w:rsidR="007F739C" w:rsidRPr="00C369FF" w:rsidRDefault="007F739C" w:rsidP="00A27DC8">
      <w:pPr>
        <w:numPr>
          <w:ilvl w:val="0"/>
          <w:numId w:val="42"/>
        </w:numPr>
        <w:spacing w:after="0"/>
        <w:rPr>
          <w:rFonts w:cs="Calibri"/>
          <w:b/>
          <w:i/>
        </w:rPr>
      </w:pPr>
      <w:r w:rsidRPr="00C369FF">
        <w:rPr>
          <w:rFonts w:cs="Calibri"/>
          <w:b/>
          <w:i/>
        </w:rPr>
        <w:t>Alentar a las entidades que fabrican ayudas para la movilidad, dispositivos y tecnologías de apoyo a que tengan en cuenta todos los aspectos de la movilidad de las personas con discapacidad.</w:t>
      </w:r>
    </w:p>
    <w:p w:rsidR="007F739C" w:rsidRDefault="007F739C" w:rsidP="007F739C">
      <w:pPr>
        <w:spacing w:after="0"/>
        <w:rPr>
          <w:rFonts w:cs="Calibri"/>
          <w:color w:val="000000"/>
        </w:rPr>
      </w:pPr>
    </w:p>
    <w:p w:rsidR="007F739C" w:rsidRPr="00112F7A" w:rsidRDefault="007F739C" w:rsidP="00856EF9">
      <w:pPr>
        <w:spacing w:after="0"/>
        <w:outlineLvl w:val="0"/>
        <w:rPr>
          <w:rFonts w:cs="Calibri"/>
        </w:rPr>
      </w:pPr>
      <w:r>
        <w:rPr>
          <w:rFonts w:cs="Calibri"/>
        </w:rPr>
        <w:lastRenderedPageBreak/>
        <w:t xml:space="preserve">No se identifica información relacionada a la temática. </w:t>
      </w:r>
    </w:p>
    <w:p w:rsidR="007F739C" w:rsidRPr="00752A88" w:rsidRDefault="007F739C" w:rsidP="007F739C">
      <w:pPr>
        <w:spacing w:after="0"/>
        <w:rPr>
          <w:rFonts w:cs="Calibri"/>
          <w:color w:val="000000"/>
          <w:lang w:val="es-ES"/>
        </w:rPr>
      </w:pPr>
    </w:p>
    <w:p w:rsidR="007F739C" w:rsidRPr="00752A88" w:rsidRDefault="007F739C" w:rsidP="00856EF9">
      <w:pPr>
        <w:pStyle w:val="Ttulo3"/>
        <w:rPr>
          <w:lang w:val="es-ES"/>
        </w:rPr>
      </w:pPr>
      <w:bookmarkStart w:id="362" w:name="_Toc441707264"/>
      <w:r w:rsidRPr="00752A88">
        <w:rPr>
          <w:lang w:val="es-ES"/>
        </w:rPr>
        <w:t>Percepción ciudadana</w:t>
      </w:r>
      <w:bookmarkEnd w:id="362"/>
    </w:p>
    <w:p w:rsidR="007F739C" w:rsidRDefault="007F739C" w:rsidP="007F739C">
      <w:pPr>
        <w:spacing w:after="0"/>
        <w:rPr>
          <w:rFonts w:cs="Calibri"/>
          <w:b/>
          <w:color w:val="000000"/>
          <w:lang w:val="es-ES"/>
        </w:rPr>
      </w:pPr>
    </w:p>
    <w:p w:rsidR="007F739C" w:rsidRPr="00C26A70" w:rsidRDefault="007F739C" w:rsidP="007F739C">
      <w:pPr>
        <w:rPr>
          <w:rFonts w:cs="Cambria"/>
          <w:iCs/>
          <w:szCs w:val="24"/>
        </w:rPr>
      </w:pPr>
      <w:r w:rsidRPr="00BF3F99">
        <w:rPr>
          <w:rFonts w:cs="Cambria"/>
          <w:szCs w:val="24"/>
        </w:rPr>
        <w:t>Las percepciones ciudadanas se han obtenido de la sistematización de los Encuentros Regionales Ciudadanos (ECR) realizados en todo el país durante enero de 2015. En e</w:t>
      </w:r>
      <w:r>
        <w:rPr>
          <w:rFonts w:cs="Cambria"/>
          <w:szCs w:val="24"/>
        </w:rPr>
        <w:t>ste contexto, se han resumido la</w:t>
      </w:r>
      <w:r w:rsidRPr="00BF3F99">
        <w:rPr>
          <w:rFonts w:cs="Cambria"/>
          <w:szCs w:val="24"/>
        </w:rPr>
        <w:t xml:space="preserve">s principales </w:t>
      </w:r>
      <w:r>
        <w:rPr>
          <w:rFonts w:cs="Cambria"/>
          <w:szCs w:val="24"/>
        </w:rPr>
        <w:t>brechas en cuanto a las ayudas técnicas y servicios de apoyo, relacionadas a Movilidad Personal.</w:t>
      </w:r>
    </w:p>
    <w:p w:rsidR="007F739C" w:rsidRPr="00C26A70" w:rsidRDefault="007F739C" w:rsidP="00A27DC8">
      <w:pPr>
        <w:numPr>
          <w:ilvl w:val="0"/>
          <w:numId w:val="5"/>
        </w:numPr>
        <w:spacing w:after="0"/>
        <w:contextualSpacing/>
        <w:rPr>
          <w:rFonts w:cs="Calibri"/>
          <w:color w:val="000000"/>
          <w:lang w:val="es-ES"/>
        </w:rPr>
      </w:pPr>
      <w:r w:rsidRPr="00C26A70">
        <w:rPr>
          <w:rFonts w:cs="Calibri"/>
          <w:color w:val="000000"/>
          <w:lang w:val="es-ES"/>
        </w:rPr>
        <w:t>Falta capacitación de profesionales</w:t>
      </w:r>
    </w:p>
    <w:p w:rsidR="007F739C" w:rsidRPr="00C26A70" w:rsidRDefault="007F739C" w:rsidP="00A27DC8">
      <w:pPr>
        <w:pStyle w:val="Cuerpo"/>
        <w:numPr>
          <w:ilvl w:val="0"/>
          <w:numId w:val="5"/>
        </w:numPr>
        <w:pBdr>
          <w:top w:val="none" w:sz="0" w:space="0" w:color="auto"/>
          <w:left w:val="none" w:sz="0" w:space="0" w:color="auto"/>
          <w:bottom w:val="none" w:sz="0" w:space="0" w:color="auto"/>
          <w:right w:val="none" w:sz="0" w:space="0" w:color="auto"/>
          <w:bar w:val="none" w:sz="0" w:color="auto"/>
        </w:pBdr>
        <w:rPr>
          <w:rFonts w:ascii="Calibri" w:hAnsi="Calibri" w:cs="Calibri"/>
          <w:b/>
          <w:lang w:val="es-ES_tradnl"/>
        </w:rPr>
      </w:pPr>
      <w:r w:rsidRPr="00C26A70">
        <w:rPr>
          <w:rFonts w:ascii="Calibri" w:hAnsi="Calibri" w:cs="Calibri"/>
        </w:rPr>
        <w:t>P</w:t>
      </w:r>
      <w:r w:rsidRPr="00C26A70">
        <w:rPr>
          <w:rFonts w:ascii="Calibri" w:hAnsi="Calibri" w:cs="Calibri"/>
          <w:lang w:val="es-ES_tradnl"/>
        </w:rPr>
        <w:t>ara personas con discapacidad se ve limitado por la situación socioeconómica familiar, su nivel educacional, las limitaciones geográficas y las orientaciones técnicas de las redes de salud o sociales.</w:t>
      </w:r>
    </w:p>
    <w:p w:rsidR="007F739C" w:rsidRPr="00C26A70" w:rsidRDefault="007F739C" w:rsidP="00A27DC8">
      <w:pPr>
        <w:numPr>
          <w:ilvl w:val="0"/>
          <w:numId w:val="5"/>
        </w:numPr>
        <w:spacing w:after="0"/>
        <w:contextualSpacing/>
        <w:rPr>
          <w:rFonts w:cs="Calibri"/>
          <w:color w:val="000000"/>
          <w:lang w:val="es-ES"/>
        </w:rPr>
      </w:pPr>
      <w:r w:rsidRPr="00C26A70">
        <w:t>Las redes de apoyo asociadas a redes institucionales de salud cuentan con escaso número de profesional disponible que además, no tienen una preparación específica en temas de discapacidad.</w:t>
      </w:r>
    </w:p>
    <w:p w:rsidR="007F739C" w:rsidRPr="00C26A70" w:rsidRDefault="007F739C" w:rsidP="00A27DC8">
      <w:pPr>
        <w:numPr>
          <w:ilvl w:val="0"/>
          <w:numId w:val="5"/>
        </w:numPr>
        <w:spacing w:after="0"/>
        <w:contextualSpacing/>
        <w:rPr>
          <w:rFonts w:cs="Calibri"/>
          <w:color w:val="000000"/>
          <w:lang w:val="es-ES"/>
        </w:rPr>
      </w:pPr>
      <w:r w:rsidRPr="00C26A70">
        <w:rPr>
          <w:rFonts w:cs="Calibri"/>
          <w:color w:val="000000"/>
          <w:lang w:val="es-ES"/>
        </w:rPr>
        <w:t>Existe necesidad de recursos orientados a la contratación de profesionales  para contar con equipos multidisciplinarios “reales” y para ayudas técnicas.</w:t>
      </w:r>
    </w:p>
    <w:p w:rsidR="007F739C" w:rsidRPr="00752A88" w:rsidRDefault="007F739C" w:rsidP="007F739C">
      <w:pPr>
        <w:spacing w:after="0"/>
        <w:rPr>
          <w:rFonts w:cs="Calibri"/>
          <w:b/>
          <w:color w:val="000000"/>
          <w:lang w:val="es-ES"/>
        </w:rPr>
      </w:pPr>
    </w:p>
    <w:p w:rsidR="007F739C" w:rsidRPr="00752A88" w:rsidRDefault="007F739C" w:rsidP="00856EF9">
      <w:pPr>
        <w:pStyle w:val="Ttulo2"/>
        <w:rPr>
          <w:lang w:val="es-ES"/>
        </w:rPr>
      </w:pPr>
      <w:r>
        <w:rPr>
          <w:lang w:val="es-ES"/>
        </w:rPr>
        <w:br w:type="page"/>
      </w:r>
      <w:bookmarkStart w:id="363" w:name="_Toc441707265"/>
      <w:r w:rsidR="00680CA4" w:rsidRPr="00752A88">
        <w:rPr>
          <w:lang w:val="es-ES"/>
        </w:rPr>
        <w:lastRenderedPageBreak/>
        <w:t>CONCLUSIÓN DIAGNÓSTICA</w:t>
      </w:r>
      <w:bookmarkEnd w:id="363"/>
    </w:p>
    <w:p w:rsidR="007F739C" w:rsidRDefault="007F739C" w:rsidP="007F739C">
      <w:pPr>
        <w:autoSpaceDE w:val="0"/>
        <w:autoSpaceDN w:val="0"/>
        <w:adjustRightInd w:val="0"/>
        <w:spacing w:after="0"/>
        <w:rPr>
          <w:rFonts w:cs="Arial"/>
          <w:color w:val="000000"/>
          <w:highlight w:val="yellow"/>
        </w:rPr>
      </w:pPr>
    </w:p>
    <w:p w:rsidR="007F739C" w:rsidRDefault="007F739C" w:rsidP="007F739C">
      <w:pPr>
        <w:autoSpaceDE w:val="0"/>
        <w:autoSpaceDN w:val="0"/>
        <w:adjustRightInd w:val="0"/>
        <w:spacing w:after="0"/>
        <w:rPr>
          <w:rFonts w:cs="Arial"/>
          <w:color w:val="000000"/>
        </w:rPr>
      </w:pPr>
      <w:r w:rsidRPr="003702B6">
        <w:rPr>
          <w:rFonts w:cs="Arial"/>
          <w:color w:val="000000"/>
        </w:rPr>
        <w:t>El</w:t>
      </w:r>
      <w:r>
        <w:rPr>
          <w:rFonts w:cs="Arial"/>
          <w:color w:val="000000"/>
        </w:rPr>
        <w:t xml:space="preserve"> tema de Movilidad personal, se ha visto reflejado en el país por sobre todo en la entrega de ayudas técnicas, que permiten el desenvolvimiento de las personas con algún tipo de discapacidad. Sin duda que estas ayudas técnicas constituyen un elemento básico en la facilitación de la inclusión de las personas con discapacidad. Además, se percibe en la ciudadanía de manera permanente, la demanda sobre la entregas de ayudas técnicas de manera más oportuna e idónea. </w:t>
      </w:r>
    </w:p>
    <w:p w:rsidR="007F739C" w:rsidRDefault="007F739C" w:rsidP="007F739C">
      <w:pPr>
        <w:autoSpaceDE w:val="0"/>
        <w:autoSpaceDN w:val="0"/>
        <w:adjustRightInd w:val="0"/>
        <w:spacing w:after="0"/>
        <w:rPr>
          <w:rFonts w:cs="Arial"/>
          <w:color w:val="000000"/>
        </w:rPr>
      </w:pPr>
    </w:p>
    <w:p w:rsidR="007F739C" w:rsidRDefault="007F739C" w:rsidP="007F739C">
      <w:pPr>
        <w:autoSpaceDE w:val="0"/>
        <w:autoSpaceDN w:val="0"/>
        <w:adjustRightInd w:val="0"/>
        <w:spacing w:after="0"/>
        <w:rPr>
          <w:rFonts w:cs="Arial"/>
          <w:color w:val="000000"/>
        </w:rPr>
      </w:pPr>
      <w:r>
        <w:rPr>
          <w:rFonts w:cs="Arial"/>
          <w:color w:val="000000"/>
        </w:rPr>
        <w:t xml:space="preserve">Desde el Estado existen mecanismos de entrega de ayudas técnicas, cuyos procesos están fuertemente cuestionados, sobre todo en el tiempo de demora de la entrega de ellas, cuestión que afecta principalmente a niños y niñas, ya que debido al crecimiento de éstos, muchas veces la entrega se hace a destiempo cuando el niño o niña ya ha crecido y el apoyo técnico ya no sirve. </w:t>
      </w:r>
    </w:p>
    <w:p w:rsidR="007F739C" w:rsidRDefault="007F739C" w:rsidP="007F739C">
      <w:pPr>
        <w:autoSpaceDE w:val="0"/>
        <w:autoSpaceDN w:val="0"/>
        <w:adjustRightInd w:val="0"/>
        <w:spacing w:after="0"/>
        <w:rPr>
          <w:rFonts w:cs="Arial"/>
          <w:color w:val="000000"/>
        </w:rPr>
      </w:pPr>
    </w:p>
    <w:p w:rsidR="007F739C" w:rsidRDefault="007F739C" w:rsidP="007F739C">
      <w:pPr>
        <w:autoSpaceDE w:val="0"/>
        <w:autoSpaceDN w:val="0"/>
        <w:adjustRightInd w:val="0"/>
        <w:spacing w:after="0"/>
        <w:rPr>
          <w:rFonts w:cs="Arial"/>
          <w:color w:val="000000"/>
        </w:rPr>
      </w:pPr>
      <w:r>
        <w:rPr>
          <w:rFonts w:cs="Arial"/>
          <w:color w:val="000000"/>
        </w:rPr>
        <w:t xml:space="preserve">En esta misma materia, se nota una atención considerable en relación a la entrega tanto de apoyos tecnológicos, como servicios de apoyo en la educación superior, sin embargo se manifiesta una brecha de entrega directa en niños, niñas y jóvenes que están insertos en el sistema escolar. Más aún, se visualiza la necesidad de fortalecer estas ayudas técnicas y servicios de apoyo en niños, niñas, jóvenes y adultos que no están insertos en el sistema educacional o laboral, para que con estas herramientas puedan ser incluidos socialmente. </w:t>
      </w:r>
    </w:p>
    <w:p w:rsidR="007F739C" w:rsidRDefault="007F739C" w:rsidP="007F739C">
      <w:pPr>
        <w:autoSpaceDE w:val="0"/>
        <w:autoSpaceDN w:val="0"/>
        <w:adjustRightInd w:val="0"/>
        <w:spacing w:after="0"/>
        <w:rPr>
          <w:rFonts w:cs="Arial"/>
          <w:color w:val="000000"/>
        </w:rPr>
      </w:pPr>
    </w:p>
    <w:p w:rsidR="007F739C" w:rsidRDefault="007F739C" w:rsidP="007F739C">
      <w:pPr>
        <w:autoSpaceDE w:val="0"/>
        <w:autoSpaceDN w:val="0"/>
        <w:adjustRightInd w:val="0"/>
        <w:spacing w:after="0"/>
        <w:rPr>
          <w:rFonts w:cs="Arial"/>
          <w:color w:val="000000"/>
        </w:rPr>
      </w:pPr>
      <w:r>
        <w:rPr>
          <w:rFonts w:cs="Arial"/>
          <w:color w:val="000000"/>
        </w:rPr>
        <w:t>Otro punto a destacar, es la baja cobertura tanto de ayudas técnicas como servicios de apoyo, considerando el universo de personas con discapacidad existentes en el país, lo cual podría explicarse por la baja cantidad de recursos financieros destinados a este fin, considerando que una ayuda técnica aumenta considerablemente la calidad de vida de las personas con discapacidad que lo requieren y utilizan.</w:t>
      </w:r>
    </w:p>
    <w:p w:rsidR="007F739C" w:rsidRDefault="007F739C" w:rsidP="007F739C">
      <w:pPr>
        <w:autoSpaceDE w:val="0"/>
        <w:autoSpaceDN w:val="0"/>
        <w:adjustRightInd w:val="0"/>
        <w:spacing w:after="0"/>
        <w:rPr>
          <w:rFonts w:cs="Arial"/>
          <w:color w:val="000000"/>
        </w:rPr>
      </w:pPr>
    </w:p>
    <w:p w:rsidR="007F739C" w:rsidRPr="003702B6" w:rsidRDefault="007F739C" w:rsidP="007F739C">
      <w:pPr>
        <w:autoSpaceDE w:val="0"/>
        <w:autoSpaceDN w:val="0"/>
        <w:adjustRightInd w:val="0"/>
        <w:spacing w:after="0"/>
        <w:rPr>
          <w:rFonts w:cs="Arial"/>
          <w:color w:val="000000"/>
        </w:rPr>
      </w:pPr>
      <w:r>
        <w:rPr>
          <w:rFonts w:cs="Arial"/>
          <w:color w:val="000000"/>
        </w:rPr>
        <w:t xml:space="preserve">Un vació importante se manifiesta en cuanto a la preparación de profesionales en materia de movilidad, ya que existe poca especialización en la temática. De igual modo, se identifica poca investigación y desarrollo en el país, en cuanto a la generación de nuevas ayudas técnicas, sistemas de apoyo y tecnologías inclusivas, que promueva </w:t>
      </w:r>
      <w:r w:rsidR="0098239D">
        <w:rPr>
          <w:rFonts w:cs="Arial"/>
          <w:color w:val="000000"/>
        </w:rPr>
        <w:t>además la adquisición asequible</w:t>
      </w:r>
      <w:r>
        <w:rPr>
          <w:rFonts w:cs="Arial"/>
          <w:color w:val="000000"/>
        </w:rPr>
        <w:t xml:space="preserve">. </w:t>
      </w: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Pr="00752A88" w:rsidRDefault="007F739C" w:rsidP="007F739C">
      <w:pPr>
        <w:autoSpaceDE w:val="0"/>
        <w:autoSpaceDN w:val="0"/>
        <w:adjustRightInd w:val="0"/>
        <w:spacing w:after="0"/>
        <w:jc w:val="center"/>
        <w:rPr>
          <w:rFonts w:cs="Arial"/>
          <w:b/>
          <w:i/>
          <w:color w:val="000000"/>
        </w:rPr>
      </w:pPr>
    </w:p>
    <w:p w:rsidR="007F739C" w:rsidRDefault="007F739C" w:rsidP="007F739C">
      <w:pPr>
        <w:pStyle w:val="Ttulo2"/>
      </w:pPr>
      <w:bookmarkStart w:id="364" w:name="_Toc441707266"/>
      <w:r>
        <w:t>Bibliografía</w:t>
      </w:r>
      <w:bookmarkEnd w:id="364"/>
    </w:p>
    <w:p w:rsidR="007F739C" w:rsidRPr="00752A88" w:rsidRDefault="007F739C" w:rsidP="007F739C">
      <w:pPr>
        <w:spacing w:after="0"/>
      </w:pPr>
      <w:r>
        <w:t>Pendiente</w:t>
      </w:r>
    </w:p>
    <w:p w:rsidR="00C260E8" w:rsidRDefault="00C260E8" w:rsidP="007F739C"/>
    <w:p w:rsidR="000B66A4" w:rsidRDefault="000B66A4">
      <w:pPr>
        <w:rPr>
          <w:rFonts w:ascii="Tahoma" w:eastAsiaTheme="majorEastAsia" w:hAnsi="Tahoma" w:cstheme="majorBidi"/>
          <w:b/>
          <w:bCs/>
          <w:color w:val="365F91" w:themeColor="accent1" w:themeShade="BF"/>
          <w:sz w:val="28"/>
          <w:szCs w:val="28"/>
        </w:rPr>
      </w:pPr>
      <w:bookmarkStart w:id="365" w:name="_Toc437995204"/>
      <w:r>
        <w:br w:type="page"/>
      </w:r>
    </w:p>
    <w:p w:rsidR="003A6FA8" w:rsidRPr="003A6FA8" w:rsidRDefault="003A6FA8" w:rsidP="00856EF9">
      <w:pPr>
        <w:pStyle w:val="Ttulo1"/>
      </w:pPr>
      <w:bookmarkStart w:id="366" w:name="_Toc441707267"/>
      <w:bookmarkEnd w:id="365"/>
      <w:r w:rsidRPr="003A6FA8">
        <w:lastRenderedPageBreak/>
        <w:t>Artículo 24: Educación</w:t>
      </w:r>
      <w:bookmarkEnd w:id="366"/>
    </w:p>
    <w:p w:rsidR="003A6FA8" w:rsidRPr="00AB3733" w:rsidRDefault="003A6FA8" w:rsidP="003A6FA8">
      <w:pPr>
        <w:spacing w:after="0"/>
        <w:jc w:val="center"/>
        <w:rPr>
          <w:rFonts w:cs="Calibri"/>
          <w:b/>
          <w:sz w:val="24"/>
          <w:szCs w:val="24"/>
        </w:rPr>
      </w:pPr>
    </w:p>
    <w:p w:rsidR="003A6FA8" w:rsidRPr="00D31EFD" w:rsidRDefault="003A6FA8" w:rsidP="00A27DC8">
      <w:pPr>
        <w:numPr>
          <w:ilvl w:val="0"/>
          <w:numId w:val="47"/>
        </w:numPr>
        <w:spacing w:after="0"/>
        <w:ind w:left="360"/>
        <w:rPr>
          <w:rFonts w:cs="Calibri"/>
          <w:sz w:val="24"/>
          <w:szCs w:val="24"/>
        </w:rPr>
      </w:pPr>
      <w:r w:rsidRPr="00FA62DD">
        <w:rPr>
          <w:rFonts w:cs="Calibri"/>
          <w:sz w:val="24"/>
          <w:szCs w:val="24"/>
        </w:rPr>
        <w:t>Los Estados Partes reconocen el derecho de las personas con discapacidada la educación. Con miras a hacer efectivo este derecho sin discriminación ysobre la base de la igualdad de oportunidades, los Estados Partes asegurarán unsistema de educación inclusivo a todos los niveles así como la enseñanza a lolargo de la vida, con miras a:</w:t>
      </w:r>
    </w:p>
    <w:p w:rsidR="003A6FA8" w:rsidRPr="00FA62DD" w:rsidRDefault="003A6FA8" w:rsidP="00A27DC8">
      <w:pPr>
        <w:numPr>
          <w:ilvl w:val="0"/>
          <w:numId w:val="48"/>
        </w:numPr>
        <w:spacing w:after="0"/>
        <w:rPr>
          <w:rFonts w:cs="Calibri"/>
          <w:sz w:val="24"/>
          <w:szCs w:val="24"/>
        </w:rPr>
      </w:pPr>
      <w:r w:rsidRPr="00FA62DD">
        <w:rPr>
          <w:rFonts w:cs="Calibri"/>
          <w:sz w:val="24"/>
          <w:szCs w:val="24"/>
        </w:rPr>
        <w:t>Desarrollar plenamente el potencial humano y el sentido de ladignidad y la autoestima y reforzar el respeto por los derechos humanos, laslibertades fundamentales y la diversidad humana;</w:t>
      </w:r>
    </w:p>
    <w:p w:rsidR="003A6FA8" w:rsidRPr="00FA62DD" w:rsidRDefault="003A6FA8" w:rsidP="00A27DC8">
      <w:pPr>
        <w:numPr>
          <w:ilvl w:val="0"/>
          <w:numId w:val="48"/>
        </w:numPr>
        <w:spacing w:after="0"/>
        <w:rPr>
          <w:rFonts w:cs="Calibri"/>
          <w:sz w:val="24"/>
          <w:szCs w:val="24"/>
        </w:rPr>
      </w:pPr>
      <w:r w:rsidRPr="00FA62DD">
        <w:rPr>
          <w:rFonts w:cs="Calibri"/>
          <w:sz w:val="24"/>
          <w:szCs w:val="24"/>
        </w:rPr>
        <w:t>Desarrollar al máximo la personalidad, los talentos y la creatividadde las personas con discapacidad, así como sus aptitudes mentales y físicas;</w:t>
      </w:r>
    </w:p>
    <w:p w:rsidR="003A6FA8" w:rsidRDefault="003A6FA8" w:rsidP="00A27DC8">
      <w:pPr>
        <w:numPr>
          <w:ilvl w:val="0"/>
          <w:numId w:val="48"/>
        </w:numPr>
        <w:spacing w:after="0"/>
        <w:rPr>
          <w:rFonts w:cs="Calibri"/>
          <w:sz w:val="24"/>
          <w:szCs w:val="24"/>
        </w:rPr>
      </w:pPr>
      <w:r w:rsidRPr="00FA62DD">
        <w:rPr>
          <w:rFonts w:cs="Calibri"/>
          <w:sz w:val="24"/>
          <w:szCs w:val="24"/>
        </w:rPr>
        <w:t>Hacer posible que las personas con discapacidad participen demanera efectiva en una sociedad libre.</w:t>
      </w:r>
    </w:p>
    <w:p w:rsidR="003A6FA8" w:rsidRPr="00FA62DD" w:rsidRDefault="003A6FA8" w:rsidP="003A6FA8">
      <w:pPr>
        <w:spacing w:after="0"/>
        <w:rPr>
          <w:rFonts w:cs="Calibri"/>
          <w:sz w:val="24"/>
          <w:szCs w:val="24"/>
        </w:rPr>
      </w:pPr>
    </w:p>
    <w:p w:rsidR="003A6FA8" w:rsidRPr="00FA62DD" w:rsidRDefault="003A6FA8" w:rsidP="00A27DC8">
      <w:pPr>
        <w:numPr>
          <w:ilvl w:val="0"/>
          <w:numId w:val="47"/>
        </w:numPr>
        <w:spacing w:after="0"/>
        <w:ind w:left="360"/>
        <w:rPr>
          <w:rFonts w:cs="Calibri"/>
          <w:sz w:val="24"/>
          <w:szCs w:val="24"/>
        </w:rPr>
      </w:pPr>
      <w:r w:rsidRPr="00FA62DD">
        <w:rPr>
          <w:rFonts w:cs="Calibri"/>
          <w:sz w:val="24"/>
          <w:szCs w:val="24"/>
        </w:rPr>
        <w:t>Al hacer efectivo este derecho, los Estados Partes asegurarán que:</w:t>
      </w:r>
    </w:p>
    <w:p w:rsidR="003A6FA8" w:rsidRDefault="003A6FA8" w:rsidP="00A27DC8">
      <w:pPr>
        <w:numPr>
          <w:ilvl w:val="0"/>
          <w:numId w:val="49"/>
        </w:numPr>
        <w:spacing w:after="0"/>
        <w:rPr>
          <w:rFonts w:cs="Calibri"/>
          <w:sz w:val="24"/>
          <w:szCs w:val="24"/>
        </w:rPr>
      </w:pPr>
      <w:r w:rsidRPr="00FA62DD">
        <w:rPr>
          <w:rFonts w:cs="Calibri"/>
          <w:sz w:val="24"/>
          <w:szCs w:val="24"/>
        </w:rPr>
        <w:t>Las personas con discapacidad no queden excluidas del sistemageneral de educación por motivos de discapacidad, y que los niños y las niñascon discapacidad no queden excluidos de la enseñanza primaria gratuita yobligatoria ni de la enseñanza secundaria por motivos de discapacidad;</w:t>
      </w:r>
    </w:p>
    <w:p w:rsidR="003A6FA8" w:rsidRDefault="003A6FA8" w:rsidP="00A27DC8">
      <w:pPr>
        <w:numPr>
          <w:ilvl w:val="0"/>
          <w:numId w:val="49"/>
        </w:numPr>
        <w:spacing w:after="0"/>
        <w:rPr>
          <w:rFonts w:cs="Calibri"/>
          <w:sz w:val="24"/>
          <w:szCs w:val="24"/>
        </w:rPr>
      </w:pPr>
      <w:r w:rsidRPr="00FA62DD">
        <w:rPr>
          <w:rFonts w:cs="Calibri"/>
          <w:sz w:val="24"/>
          <w:szCs w:val="24"/>
        </w:rPr>
        <w:t>Las personas con discapacidad puedan acceder a una educaciónprimaria y secundaria inclusiva, de calidad y gratuita, en igualdad decondiciones con las demás, en la comunidad en que vivan;</w:t>
      </w:r>
    </w:p>
    <w:p w:rsidR="003A6FA8" w:rsidRPr="00FA62DD" w:rsidRDefault="003A6FA8" w:rsidP="00A27DC8">
      <w:pPr>
        <w:numPr>
          <w:ilvl w:val="0"/>
          <w:numId w:val="49"/>
        </w:numPr>
        <w:spacing w:after="0"/>
        <w:rPr>
          <w:rFonts w:cs="Calibri"/>
          <w:sz w:val="24"/>
          <w:szCs w:val="24"/>
        </w:rPr>
      </w:pPr>
      <w:r w:rsidRPr="00FA62DD">
        <w:rPr>
          <w:rFonts w:cs="Calibri"/>
          <w:sz w:val="24"/>
          <w:szCs w:val="24"/>
        </w:rPr>
        <w:t>Se hagan ajustes razonables en función de las necesidadesindividuales;</w:t>
      </w:r>
    </w:p>
    <w:p w:rsidR="003A6FA8" w:rsidRPr="00FA62DD" w:rsidRDefault="003A6FA8" w:rsidP="00A27DC8">
      <w:pPr>
        <w:numPr>
          <w:ilvl w:val="0"/>
          <w:numId w:val="49"/>
        </w:numPr>
        <w:spacing w:after="0"/>
        <w:rPr>
          <w:rFonts w:cs="Calibri"/>
          <w:sz w:val="24"/>
          <w:szCs w:val="24"/>
        </w:rPr>
      </w:pPr>
      <w:r w:rsidRPr="00FA62DD">
        <w:rPr>
          <w:rFonts w:cs="Calibri"/>
          <w:sz w:val="24"/>
          <w:szCs w:val="24"/>
        </w:rPr>
        <w:t>Se preste el apoyo necesario a las personas con discapacidad, en elmarco del sistema general de educación, para facilitar su formación efectiva;</w:t>
      </w:r>
    </w:p>
    <w:p w:rsidR="003A6FA8" w:rsidRDefault="003A6FA8" w:rsidP="00A27DC8">
      <w:pPr>
        <w:numPr>
          <w:ilvl w:val="0"/>
          <w:numId w:val="49"/>
        </w:numPr>
        <w:spacing w:after="0"/>
        <w:rPr>
          <w:rFonts w:cs="Calibri"/>
          <w:sz w:val="24"/>
          <w:szCs w:val="24"/>
        </w:rPr>
      </w:pPr>
      <w:r w:rsidRPr="00FA62DD">
        <w:rPr>
          <w:rFonts w:cs="Calibri"/>
          <w:sz w:val="24"/>
          <w:szCs w:val="24"/>
        </w:rPr>
        <w:t>Se faciliten medidas de apoyo personalizadas y efectivas enentornos que fomenten al máximo el desarrollo académico y social, deconformidad con el objetivo de la plena inclusión.</w:t>
      </w:r>
    </w:p>
    <w:p w:rsidR="003A6FA8" w:rsidRPr="00FA62DD" w:rsidRDefault="003A6FA8" w:rsidP="003A6FA8">
      <w:pPr>
        <w:spacing w:after="0"/>
        <w:rPr>
          <w:rFonts w:cs="Calibri"/>
          <w:sz w:val="24"/>
          <w:szCs w:val="24"/>
        </w:rPr>
      </w:pPr>
    </w:p>
    <w:p w:rsidR="003A6FA8" w:rsidRPr="00FA62DD" w:rsidRDefault="003A6FA8" w:rsidP="00A27DC8">
      <w:pPr>
        <w:numPr>
          <w:ilvl w:val="0"/>
          <w:numId w:val="47"/>
        </w:numPr>
        <w:spacing w:after="0"/>
        <w:ind w:left="360"/>
        <w:rPr>
          <w:rFonts w:cs="Calibri"/>
          <w:sz w:val="24"/>
          <w:szCs w:val="24"/>
        </w:rPr>
      </w:pPr>
      <w:r w:rsidRPr="00FA62DD">
        <w:rPr>
          <w:rFonts w:cs="Calibri"/>
          <w:sz w:val="24"/>
          <w:szCs w:val="24"/>
        </w:rPr>
        <w:t>Los Estados Partes brindarán a las personas con discapacidad laposibilidad de aprender habilidades para la vida y desarrollo social, a fin depropiciar su participación plena y en igualdad de condiciones en la educación ycomo miembros de la comunidad. A este fin, los Estados Partes adoptarán lasmedidas pertinentes, entre ellas:</w:t>
      </w:r>
    </w:p>
    <w:p w:rsidR="003A6FA8" w:rsidRPr="00FA62DD" w:rsidRDefault="003A6FA8" w:rsidP="00A27DC8">
      <w:pPr>
        <w:numPr>
          <w:ilvl w:val="1"/>
          <w:numId w:val="50"/>
        </w:numPr>
        <w:spacing w:after="0"/>
        <w:ind w:left="720"/>
        <w:rPr>
          <w:rFonts w:cs="Calibri"/>
          <w:sz w:val="24"/>
          <w:szCs w:val="24"/>
        </w:rPr>
      </w:pPr>
      <w:r w:rsidRPr="00FA62DD">
        <w:rPr>
          <w:rFonts w:cs="Calibri"/>
          <w:sz w:val="24"/>
          <w:szCs w:val="24"/>
        </w:rPr>
        <w:t>Facilitar el aprendizaje del Braille, la escritura alternativa, otrosmodos, medios y formatos de comunicación aumentativos o alternativos yhabilidades de orientación y de movilidad, así como la tutoría y el apoyo entrepares;</w:t>
      </w:r>
    </w:p>
    <w:p w:rsidR="003A6FA8" w:rsidRPr="00FA62DD" w:rsidRDefault="003A6FA8" w:rsidP="00A27DC8">
      <w:pPr>
        <w:numPr>
          <w:ilvl w:val="1"/>
          <w:numId w:val="50"/>
        </w:numPr>
        <w:spacing w:after="0"/>
        <w:ind w:left="720"/>
        <w:rPr>
          <w:rFonts w:cs="Calibri"/>
          <w:sz w:val="24"/>
          <w:szCs w:val="24"/>
        </w:rPr>
      </w:pPr>
      <w:r w:rsidRPr="00FA62DD">
        <w:rPr>
          <w:rFonts w:cs="Calibri"/>
          <w:sz w:val="24"/>
          <w:szCs w:val="24"/>
        </w:rPr>
        <w:lastRenderedPageBreak/>
        <w:t>Facilitar el aprendizaje de la lengua de señas y la promoción de laidentidad lingüística de las personas sordas;</w:t>
      </w:r>
    </w:p>
    <w:p w:rsidR="003A6FA8" w:rsidRDefault="003A6FA8" w:rsidP="00A27DC8">
      <w:pPr>
        <w:numPr>
          <w:ilvl w:val="1"/>
          <w:numId w:val="50"/>
        </w:numPr>
        <w:spacing w:after="0"/>
        <w:ind w:left="720"/>
        <w:rPr>
          <w:rFonts w:cs="Calibri"/>
          <w:sz w:val="24"/>
          <w:szCs w:val="24"/>
        </w:rPr>
      </w:pPr>
      <w:r w:rsidRPr="00FA62DD">
        <w:rPr>
          <w:rFonts w:cs="Calibri"/>
          <w:sz w:val="24"/>
          <w:szCs w:val="24"/>
        </w:rPr>
        <w:t>Asegurar que la educación de las personas, y en particular los niñosy las niñas ciegos, sordos o sordociegos se imparta en los lenguajes y los modosy medios de comunicación más apropiados para cada persona y en entornos quepermitan alcanzar su máximo desarrollo académico y social.</w:t>
      </w:r>
    </w:p>
    <w:p w:rsidR="003A6FA8" w:rsidRPr="00FA62DD" w:rsidRDefault="003A6FA8" w:rsidP="003A6FA8">
      <w:pPr>
        <w:spacing w:after="0"/>
        <w:rPr>
          <w:rFonts w:cs="Calibri"/>
          <w:sz w:val="24"/>
          <w:szCs w:val="24"/>
        </w:rPr>
      </w:pPr>
    </w:p>
    <w:p w:rsidR="003A6FA8" w:rsidRDefault="003A6FA8" w:rsidP="00A27DC8">
      <w:pPr>
        <w:numPr>
          <w:ilvl w:val="0"/>
          <w:numId w:val="47"/>
        </w:numPr>
        <w:spacing w:after="0"/>
        <w:ind w:left="360"/>
        <w:rPr>
          <w:rFonts w:cs="Calibri"/>
          <w:sz w:val="24"/>
          <w:szCs w:val="24"/>
        </w:rPr>
      </w:pPr>
      <w:r w:rsidRPr="00FA62DD">
        <w:rPr>
          <w:rFonts w:cs="Calibri"/>
          <w:sz w:val="24"/>
          <w:szCs w:val="24"/>
        </w:rPr>
        <w:t>A fin de contribuir a hacer efectivo este derecho, los Estados Partesadoptarán las medidas pertinentes para emplear a maestros, incluidos maestroscon discapacidad, que estén cualificados en lengua de señas o Braille y paraformar a profesionales y personal que trabajen en todos los niveles educativos.Esa formación incluirá la toma de conciencia sobre la discapacidad y el uso demodos, medios y formatos de comunicación aumentativos y alternativosapropiados, y de técnicas y materiales educativos para apoyar a las personas condiscapacidad.</w:t>
      </w:r>
    </w:p>
    <w:p w:rsidR="003A6FA8" w:rsidRPr="00FA62DD" w:rsidRDefault="003A6FA8" w:rsidP="003A6FA8">
      <w:pPr>
        <w:spacing w:after="0"/>
        <w:rPr>
          <w:rFonts w:cs="Calibri"/>
          <w:sz w:val="24"/>
          <w:szCs w:val="24"/>
        </w:rPr>
      </w:pPr>
    </w:p>
    <w:p w:rsidR="003A6FA8" w:rsidRDefault="003A6FA8" w:rsidP="00A27DC8">
      <w:pPr>
        <w:numPr>
          <w:ilvl w:val="0"/>
          <w:numId w:val="47"/>
        </w:numPr>
        <w:spacing w:after="0"/>
        <w:ind w:left="360"/>
        <w:rPr>
          <w:rFonts w:cs="Calibri"/>
          <w:sz w:val="24"/>
          <w:szCs w:val="24"/>
        </w:rPr>
      </w:pPr>
      <w:r w:rsidRPr="00FA62DD">
        <w:rPr>
          <w:rFonts w:cs="Calibri"/>
          <w:sz w:val="24"/>
          <w:szCs w:val="24"/>
        </w:rPr>
        <w:t>Los Estados Partes asegurarán que las personas con discapacidad tenganacceso general a la educación superior, la formación profesional, la educaciónpara adultos y el aprendizaje durante toda la vida sin discriminación y enigualdad de condiciones con las demás. A tal fin, los Estados Partes aseguraránque se realicen ajustes razonables para las personas con discapacidad.</w:t>
      </w:r>
    </w:p>
    <w:p w:rsidR="003A6FA8" w:rsidRDefault="003A6FA8" w:rsidP="003A6FA8">
      <w:pPr>
        <w:spacing w:after="0"/>
        <w:rPr>
          <w:rFonts w:cs="Calibri"/>
          <w:sz w:val="24"/>
          <w:szCs w:val="24"/>
        </w:rPr>
      </w:pPr>
    </w:p>
    <w:p w:rsidR="003A6FA8" w:rsidRDefault="003A6FA8" w:rsidP="003A6FA8">
      <w:pPr>
        <w:spacing w:after="0"/>
        <w:rPr>
          <w:rFonts w:cs="Calibri"/>
          <w:sz w:val="24"/>
          <w:szCs w:val="24"/>
        </w:rPr>
      </w:pPr>
    </w:p>
    <w:p w:rsidR="003A6FA8" w:rsidRPr="00AB3733" w:rsidRDefault="003A6FA8" w:rsidP="003A6FA8">
      <w:pPr>
        <w:spacing w:after="0"/>
        <w:rPr>
          <w:rFonts w:cs="Calibri"/>
          <w:sz w:val="24"/>
          <w:szCs w:val="24"/>
        </w:rPr>
      </w:pPr>
    </w:p>
    <w:p w:rsidR="003A6FA8" w:rsidRPr="00AB3733" w:rsidRDefault="003A6FA8" w:rsidP="003A6FA8">
      <w:pPr>
        <w:pStyle w:val="Ttulo2"/>
      </w:pPr>
      <w:r w:rsidRPr="00AB3733">
        <w:br w:type="page"/>
      </w:r>
      <w:bookmarkStart w:id="367" w:name="_Toc441707268"/>
      <w:r w:rsidRPr="00AB3733">
        <w:lastRenderedPageBreak/>
        <w:t>INTRODUCCION</w:t>
      </w:r>
      <w:bookmarkEnd w:id="367"/>
    </w:p>
    <w:p w:rsidR="003A6FA8" w:rsidRDefault="003A6FA8" w:rsidP="003A6FA8">
      <w:pPr>
        <w:spacing w:after="0"/>
        <w:ind w:left="360"/>
        <w:rPr>
          <w:rFonts w:cs="Calibri"/>
          <w:sz w:val="24"/>
          <w:szCs w:val="24"/>
        </w:rPr>
      </w:pPr>
    </w:p>
    <w:p w:rsidR="00336F92" w:rsidRDefault="00336F92" w:rsidP="00336F92">
      <w:pPr>
        <w:spacing w:after="0"/>
        <w:rPr>
          <w:rFonts w:cs="Calibri"/>
          <w:sz w:val="24"/>
          <w:szCs w:val="24"/>
        </w:rPr>
      </w:pPr>
      <w:r>
        <w:rPr>
          <w:rFonts w:cs="Calibri"/>
          <w:sz w:val="24"/>
          <w:szCs w:val="24"/>
        </w:rPr>
        <w:t>La educación como un derecho social garantizado a todos y todas parece ser la reflexión que el país ha empezado a tener durante los últimos años. Con el fin al copago y la selección el desafío pasa a las aulas y es en este marco que el presente diagnóstico y las propuestas que se le derivan pretende ser un aporte en la forma en que Chile empieza a pensar una educación inclusiva para todos sus niños y niñas.</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 xml:space="preserve">Debido a su alta calidad técnica, tanto el diagnóstico como las propuestas que le siguen en el presente capítulo, se basan en el reporte final de la Mesa Técnica sobre Educación Especial de marzo de 2015. </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sidRPr="00B0752A">
        <w:rPr>
          <w:rFonts w:cs="Calibri"/>
          <w:sz w:val="24"/>
          <w:szCs w:val="24"/>
        </w:rPr>
        <w:t xml:space="preserve">Las reflexiones y debates de </w:t>
      </w:r>
      <w:r>
        <w:rPr>
          <w:rFonts w:cs="Calibri"/>
          <w:sz w:val="24"/>
          <w:szCs w:val="24"/>
        </w:rPr>
        <w:t xml:space="preserve">esta mesa giraron en torno a </w:t>
      </w:r>
      <w:r w:rsidRPr="00B0752A">
        <w:rPr>
          <w:rFonts w:cs="Calibri"/>
          <w:sz w:val="24"/>
          <w:szCs w:val="24"/>
        </w:rPr>
        <w:t xml:space="preserve">tres temáticas centrales: </w:t>
      </w:r>
    </w:p>
    <w:p w:rsidR="00336F92" w:rsidRDefault="00336F92" w:rsidP="00336F92">
      <w:pPr>
        <w:numPr>
          <w:ilvl w:val="2"/>
          <w:numId w:val="50"/>
        </w:numPr>
        <w:spacing w:after="0"/>
        <w:ind w:left="450" w:hanging="450"/>
        <w:jc w:val="left"/>
        <w:rPr>
          <w:rFonts w:cs="Calibri"/>
          <w:sz w:val="24"/>
          <w:szCs w:val="24"/>
        </w:rPr>
      </w:pPr>
      <w:r>
        <w:rPr>
          <w:rFonts w:cs="Calibri"/>
          <w:sz w:val="24"/>
          <w:szCs w:val="24"/>
        </w:rPr>
        <w:t>La p</w:t>
      </w:r>
      <w:r w:rsidRPr="00B0752A">
        <w:rPr>
          <w:rFonts w:cs="Calibri"/>
          <w:sz w:val="24"/>
          <w:szCs w:val="24"/>
        </w:rPr>
        <w:t xml:space="preserve">romoción e implementación de un enfoque inclusivo que asegure una educación de calidad a los estudiantes con discapacidad o que enfrentan mayores barreras para participar y aprender. </w:t>
      </w:r>
    </w:p>
    <w:p w:rsidR="00336F92" w:rsidRDefault="00336F92" w:rsidP="00336F92">
      <w:pPr>
        <w:numPr>
          <w:ilvl w:val="2"/>
          <w:numId w:val="50"/>
        </w:numPr>
        <w:spacing w:after="0"/>
        <w:ind w:left="450" w:hanging="450"/>
        <w:jc w:val="left"/>
        <w:rPr>
          <w:rFonts w:cs="Calibri"/>
          <w:sz w:val="24"/>
          <w:szCs w:val="24"/>
        </w:rPr>
      </w:pPr>
      <w:r w:rsidRPr="00B0752A">
        <w:rPr>
          <w:rFonts w:cs="Calibri"/>
          <w:sz w:val="24"/>
          <w:szCs w:val="24"/>
        </w:rPr>
        <w:t>Condicion</w:t>
      </w:r>
      <w:r>
        <w:rPr>
          <w:rFonts w:cs="Calibri"/>
          <w:sz w:val="24"/>
          <w:szCs w:val="24"/>
        </w:rPr>
        <w:t>es de la institucionalidad del s</w:t>
      </w:r>
      <w:r w:rsidRPr="00B0752A">
        <w:rPr>
          <w:rFonts w:cs="Calibri"/>
          <w:sz w:val="24"/>
          <w:szCs w:val="24"/>
        </w:rPr>
        <w:t xml:space="preserve">istema educativo y propuestas de políticas para favorecer una educación inclusiva de calidad, con particular atención a los estudiantes con discapacidad o que enfrentan mayores barreras para participar y aprender. </w:t>
      </w:r>
    </w:p>
    <w:p w:rsidR="00336F92" w:rsidRPr="00B0752A" w:rsidRDefault="00336F92" w:rsidP="00336F92">
      <w:pPr>
        <w:numPr>
          <w:ilvl w:val="2"/>
          <w:numId w:val="50"/>
        </w:numPr>
        <w:spacing w:after="0"/>
        <w:ind w:left="450" w:hanging="450"/>
        <w:jc w:val="left"/>
        <w:rPr>
          <w:rFonts w:cs="Calibri"/>
          <w:sz w:val="24"/>
          <w:szCs w:val="24"/>
        </w:rPr>
      </w:pPr>
      <w:r w:rsidRPr="00B0752A">
        <w:rPr>
          <w:rFonts w:cs="Calibri"/>
          <w:sz w:val="24"/>
          <w:szCs w:val="24"/>
        </w:rPr>
        <w:t xml:space="preserve">Condiciones y mecanismos de financiamiento que faciliten el desarrollo de establecimientos educativos inclusivos. </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Al igual que en el resto de este informe y a diferencia de lo planteado en la mesa técnica de educación especial, el presente informe no se centrará en las tres temáticas aquí señaladas. En su lugar usará como eje rector los compromisos que Chile adoptó en el artículo 24 de la Convención de Derechos de Personas con Discapacidad. Se observó que algunos temas abordados por el artículo no fueron abordados por mesa técnica y que algunos temas abordados por la mesa no son atingentes al artículo 24. Es por ello que, si bien este capítulo se basa en el trabajo previamente realizado para el Ministerio de Educación, este no es idéntico.</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Resulta importante relevar que esta comisión comparte la visión propuesta por la mesa técnica respecto de cómo imaginamos un sistema educativo inclusivo. Este debe contar con siguientes características:</w:t>
      </w:r>
    </w:p>
    <w:p w:rsidR="00336F92" w:rsidRDefault="00336F92" w:rsidP="00336F92">
      <w:pPr>
        <w:numPr>
          <w:ilvl w:val="0"/>
          <w:numId w:val="51"/>
        </w:numPr>
        <w:spacing w:after="0"/>
        <w:jc w:val="left"/>
        <w:rPr>
          <w:rFonts w:cs="Calibri"/>
          <w:sz w:val="24"/>
          <w:szCs w:val="24"/>
        </w:rPr>
      </w:pPr>
      <w:r>
        <w:rPr>
          <w:rFonts w:cs="Calibri"/>
          <w:sz w:val="24"/>
          <w:szCs w:val="24"/>
        </w:rPr>
        <w:t xml:space="preserve">Poseer </w:t>
      </w:r>
      <w:r w:rsidRPr="00CF693C">
        <w:rPr>
          <w:rFonts w:cs="Calibri"/>
          <w:sz w:val="24"/>
          <w:szCs w:val="24"/>
        </w:rPr>
        <w:t xml:space="preserve">una institucionalidad </w:t>
      </w:r>
      <w:r>
        <w:rPr>
          <w:rFonts w:cs="Calibri"/>
          <w:sz w:val="24"/>
          <w:szCs w:val="24"/>
        </w:rPr>
        <w:t>y marco regulatorio que promuevan</w:t>
      </w:r>
      <w:r w:rsidRPr="00CF693C">
        <w:rPr>
          <w:rFonts w:cs="Calibri"/>
          <w:sz w:val="24"/>
          <w:szCs w:val="24"/>
        </w:rPr>
        <w:t xml:space="preserve"> la colaboración</w:t>
      </w:r>
      <w:r>
        <w:rPr>
          <w:rFonts w:cs="Calibri"/>
          <w:sz w:val="24"/>
          <w:szCs w:val="24"/>
        </w:rPr>
        <w:t xml:space="preserve"> (en lugar de la competencia)</w:t>
      </w:r>
      <w:r w:rsidRPr="00CF693C">
        <w:rPr>
          <w:rFonts w:cs="Calibri"/>
          <w:sz w:val="24"/>
          <w:szCs w:val="24"/>
        </w:rPr>
        <w:t xml:space="preserve">, la flexibilidad y la contextualización </w:t>
      </w:r>
      <w:r>
        <w:rPr>
          <w:rFonts w:cs="Calibri"/>
          <w:sz w:val="24"/>
          <w:szCs w:val="24"/>
        </w:rPr>
        <w:t xml:space="preserve">que permita </w:t>
      </w:r>
      <w:r w:rsidRPr="00CF693C">
        <w:rPr>
          <w:rFonts w:cs="Calibri"/>
          <w:sz w:val="24"/>
          <w:szCs w:val="24"/>
        </w:rPr>
        <w:t>una ed</w:t>
      </w:r>
      <w:r>
        <w:rPr>
          <w:rFonts w:cs="Calibri"/>
          <w:sz w:val="24"/>
          <w:szCs w:val="24"/>
        </w:rPr>
        <w:t>ucación en y para la diversidad</w:t>
      </w:r>
    </w:p>
    <w:p w:rsidR="00336F92" w:rsidRDefault="00336F92" w:rsidP="00336F92">
      <w:pPr>
        <w:numPr>
          <w:ilvl w:val="0"/>
          <w:numId w:val="51"/>
        </w:numPr>
        <w:spacing w:after="0"/>
        <w:jc w:val="left"/>
        <w:rPr>
          <w:rFonts w:cs="Calibri"/>
          <w:sz w:val="24"/>
          <w:szCs w:val="24"/>
        </w:rPr>
      </w:pPr>
      <w:r w:rsidRPr="00DC45A4">
        <w:rPr>
          <w:rFonts w:cs="Calibri"/>
          <w:sz w:val="24"/>
          <w:szCs w:val="24"/>
        </w:rPr>
        <w:lastRenderedPageBreak/>
        <w:t>Proveer diferentes opciones educativas equivalentes en calidad para asegurar el pleno acceso a la educación y el desarrollo de trayectorias educativas satisfactorias para todos y todas</w:t>
      </w:r>
    </w:p>
    <w:p w:rsidR="00336F92" w:rsidRDefault="00336F92" w:rsidP="00336F92">
      <w:pPr>
        <w:numPr>
          <w:ilvl w:val="0"/>
          <w:numId w:val="51"/>
        </w:numPr>
        <w:spacing w:after="0"/>
        <w:jc w:val="left"/>
        <w:rPr>
          <w:rFonts w:cs="Calibri"/>
          <w:sz w:val="24"/>
          <w:szCs w:val="24"/>
        </w:rPr>
      </w:pPr>
      <w:r w:rsidRPr="00DC45A4">
        <w:rPr>
          <w:rFonts w:cs="Calibri"/>
          <w:sz w:val="24"/>
          <w:szCs w:val="24"/>
        </w:rPr>
        <w:t>Proveer recursos y apoyos necesarios para dar respuesta a la diversidad en todos los niveles educativos y asegurar la plena participación, desarrollo y aprendizaje de cada estudiante</w:t>
      </w:r>
    </w:p>
    <w:p w:rsidR="00336F92" w:rsidRDefault="00336F92" w:rsidP="00336F92">
      <w:pPr>
        <w:numPr>
          <w:ilvl w:val="0"/>
          <w:numId w:val="51"/>
        </w:numPr>
        <w:spacing w:after="0"/>
        <w:jc w:val="left"/>
        <w:rPr>
          <w:rFonts w:cs="Calibri"/>
          <w:sz w:val="24"/>
          <w:szCs w:val="24"/>
        </w:rPr>
      </w:pPr>
      <w:r w:rsidRPr="00DC45A4">
        <w:rPr>
          <w:rFonts w:cs="Calibri"/>
          <w:sz w:val="24"/>
          <w:szCs w:val="24"/>
        </w:rPr>
        <w:t xml:space="preserve">Contar con establecimientos educativos que acojan a todos los estudiantes y den respuesta a la diversidad de sus necesidades de aprendizaje y </w:t>
      </w:r>
    </w:p>
    <w:p w:rsidR="00336F92" w:rsidRPr="00DC45A4" w:rsidRDefault="00336F92" w:rsidP="00336F92">
      <w:pPr>
        <w:numPr>
          <w:ilvl w:val="0"/>
          <w:numId w:val="51"/>
        </w:numPr>
        <w:spacing w:after="0"/>
        <w:jc w:val="left"/>
        <w:rPr>
          <w:rFonts w:cs="Calibri"/>
          <w:sz w:val="24"/>
          <w:szCs w:val="24"/>
        </w:rPr>
      </w:pPr>
      <w:r w:rsidRPr="00DC45A4">
        <w:rPr>
          <w:rFonts w:cs="Calibri"/>
          <w:sz w:val="24"/>
          <w:szCs w:val="24"/>
        </w:rPr>
        <w:t>Contar con docentes y otros profesionales de la educación con competencias, motivación y condiciones adecuadas de trabajo.</w:t>
      </w:r>
    </w:p>
    <w:p w:rsidR="00336F92" w:rsidRDefault="00336F92" w:rsidP="00336F92">
      <w:pPr>
        <w:spacing w:after="0"/>
        <w:rPr>
          <w:rFonts w:cs="Calibri"/>
          <w:sz w:val="24"/>
          <w:szCs w:val="24"/>
        </w:rPr>
      </w:pPr>
    </w:p>
    <w:p w:rsidR="00336F92" w:rsidRPr="00AB3733" w:rsidRDefault="00336F92" w:rsidP="00336F92">
      <w:pPr>
        <w:spacing w:after="0"/>
        <w:ind w:left="360"/>
        <w:rPr>
          <w:rFonts w:cs="Calibri"/>
          <w:sz w:val="24"/>
          <w:szCs w:val="24"/>
        </w:rPr>
      </w:pPr>
    </w:p>
    <w:p w:rsidR="00336F92" w:rsidRPr="00AB3733" w:rsidRDefault="00336F92" w:rsidP="00336F92">
      <w:pPr>
        <w:spacing w:after="0"/>
        <w:ind w:left="360"/>
        <w:rPr>
          <w:rFonts w:cs="Calibri"/>
          <w:sz w:val="24"/>
          <w:szCs w:val="24"/>
        </w:rPr>
      </w:pPr>
    </w:p>
    <w:p w:rsidR="00336F92" w:rsidRPr="00AB3733" w:rsidRDefault="00336F92" w:rsidP="00856EF9">
      <w:pPr>
        <w:pStyle w:val="Ttulo2"/>
        <w:rPr>
          <w:lang w:val="es-ES"/>
        </w:rPr>
      </w:pPr>
      <w:r w:rsidRPr="00AB3733">
        <w:rPr>
          <w:lang w:val="es-ES"/>
        </w:rPr>
        <w:br w:type="page"/>
      </w:r>
      <w:bookmarkStart w:id="368" w:name="_Toc441707269"/>
      <w:r w:rsidRPr="00AB3733">
        <w:rPr>
          <w:lang w:val="es-ES"/>
        </w:rPr>
        <w:lastRenderedPageBreak/>
        <w:t>NORMATIVA NACIONAL</w:t>
      </w:r>
      <w:bookmarkEnd w:id="368"/>
    </w:p>
    <w:p w:rsidR="00336F92" w:rsidRDefault="00336F92" w:rsidP="00336F92">
      <w:pPr>
        <w:spacing w:after="0"/>
        <w:rPr>
          <w:sz w:val="24"/>
          <w:szCs w:val="24"/>
        </w:rPr>
      </w:pPr>
    </w:p>
    <w:p w:rsidR="00336F92" w:rsidRPr="00BC337E" w:rsidRDefault="00336F92" w:rsidP="00336F92">
      <w:pPr>
        <w:spacing w:after="0"/>
        <w:rPr>
          <w:sz w:val="24"/>
          <w:szCs w:val="24"/>
        </w:rPr>
      </w:pPr>
      <w:r w:rsidRPr="00430D0F">
        <w:rPr>
          <w:sz w:val="24"/>
          <w:szCs w:val="24"/>
        </w:rPr>
        <w:t xml:space="preserve">Nuestro país </w:t>
      </w:r>
      <w:r>
        <w:rPr>
          <w:sz w:val="24"/>
          <w:szCs w:val="24"/>
        </w:rPr>
        <w:t>suscribió</w:t>
      </w:r>
      <w:r w:rsidRPr="00430D0F">
        <w:rPr>
          <w:sz w:val="24"/>
          <w:szCs w:val="24"/>
        </w:rPr>
        <w:t xml:space="preserve"> y </w:t>
      </w:r>
      <w:r>
        <w:rPr>
          <w:sz w:val="24"/>
          <w:szCs w:val="24"/>
        </w:rPr>
        <w:t>ratificó</w:t>
      </w:r>
      <w:r w:rsidRPr="00430D0F">
        <w:rPr>
          <w:sz w:val="24"/>
          <w:szCs w:val="24"/>
        </w:rPr>
        <w:t xml:space="preserve"> la Convención </w:t>
      </w:r>
      <w:r>
        <w:rPr>
          <w:sz w:val="24"/>
          <w:szCs w:val="24"/>
        </w:rPr>
        <w:t>sobre los Derechos de las Personas con D</w:t>
      </w:r>
      <w:r w:rsidRPr="00430D0F">
        <w:rPr>
          <w:sz w:val="24"/>
          <w:szCs w:val="24"/>
        </w:rPr>
        <w:t xml:space="preserve">iscapacidad </w:t>
      </w:r>
      <w:r>
        <w:rPr>
          <w:sz w:val="24"/>
          <w:szCs w:val="24"/>
        </w:rPr>
        <w:t>(</w:t>
      </w:r>
      <w:r w:rsidRPr="0092672F">
        <w:rPr>
          <w:sz w:val="24"/>
          <w:szCs w:val="24"/>
          <w:highlight w:val="yellow"/>
        </w:rPr>
        <w:t>2006</w:t>
      </w:r>
      <w:r>
        <w:rPr>
          <w:sz w:val="24"/>
          <w:szCs w:val="24"/>
        </w:rPr>
        <w:t xml:space="preserve">) </w:t>
      </w:r>
      <w:r w:rsidRPr="00430D0F">
        <w:rPr>
          <w:sz w:val="24"/>
          <w:szCs w:val="24"/>
        </w:rPr>
        <w:t>que obliga a los Estados parte a promover y asegurar el pleno ejercicio de todos los derechos humanos y libertades fundamentales de las personas con discapacidad sin discriminación alguna.</w:t>
      </w:r>
      <w:r>
        <w:rPr>
          <w:sz w:val="24"/>
          <w:szCs w:val="24"/>
        </w:rPr>
        <w:t xml:space="preserve"> En lo que se refiere a la educación, establece el derecho de las personas con discapacidad a acceder a una educación inclusiva, </w:t>
      </w:r>
      <w:r w:rsidRPr="00CA6538">
        <w:rPr>
          <w:sz w:val="24"/>
          <w:szCs w:val="24"/>
        </w:rPr>
        <w:t xml:space="preserve">de calidad y gratuita en igualdad de condiciones con las demás, en la comunidad en que viven. </w:t>
      </w:r>
      <w:r>
        <w:rPr>
          <w:sz w:val="24"/>
          <w:szCs w:val="24"/>
        </w:rPr>
        <w:t>Por su parte</w:t>
      </w:r>
      <w:r w:rsidRPr="00CA6538">
        <w:rPr>
          <w:sz w:val="24"/>
          <w:szCs w:val="24"/>
        </w:rPr>
        <w:t>, la Ley Antidiscriminación obliga a los organismos del Estado, entre otros al Ministerio de Educación, a “garantizar a toda persona, sin discriminación arbitraria, el goce y ejercicio de sus derechos y</w:t>
      </w:r>
      <w:r w:rsidRPr="00BC337E">
        <w:rPr>
          <w:sz w:val="24"/>
          <w:szCs w:val="24"/>
        </w:rPr>
        <w:t xml:space="preserve"> libertades reconocidos por la Constitución Política de la República, las leyes y los tratados internacionales ratificados por Chile y que se encuentren vigentes</w:t>
      </w:r>
      <w:r>
        <w:rPr>
          <w:sz w:val="24"/>
          <w:szCs w:val="24"/>
        </w:rPr>
        <w:t>,</w:t>
      </w:r>
      <w:r w:rsidRPr="00BC337E">
        <w:rPr>
          <w:sz w:val="24"/>
          <w:szCs w:val="24"/>
        </w:rPr>
        <w:t xml:space="preserve">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aparienciapersonal</w:t>
      </w:r>
      <w:r>
        <w:rPr>
          <w:sz w:val="24"/>
          <w:szCs w:val="24"/>
        </w:rPr>
        <w:t xml:space="preserve"> y la enfermedad o discapacidad</w:t>
      </w:r>
      <w:r w:rsidRPr="00BC337E">
        <w:rPr>
          <w:sz w:val="24"/>
          <w:szCs w:val="24"/>
        </w:rPr>
        <w:t>”</w:t>
      </w:r>
      <w:r w:rsidRPr="0092672F">
        <w:rPr>
          <w:sz w:val="24"/>
          <w:szCs w:val="24"/>
          <w:highlight w:val="yellow"/>
        </w:rPr>
        <w:t>(Ley 20.609, 2012)</w:t>
      </w:r>
      <w:r>
        <w:rPr>
          <w:sz w:val="24"/>
          <w:szCs w:val="24"/>
        </w:rPr>
        <w:t>. Es</w:t>
      </w:r>
      <w:r w:rsidRPr="00BC337E">
        <w:rPr>
          <w:sz w:val="24"/>
          <w:szCs w:val="24"/>
        </w:rPr>
        <w:t xml:space="preserve"> de este modo </w:t>
      </w:r>
      <w:r>
        <w:rPr>
          <w:sz w:val="24"/>
          <w:szCs w:val="24"/>
        </w:rPr>
        <w:t xml:space="preserve">que </w:t>
      </w:r>
      <w:r w:rsidRPr="00BC337E">
        <w:rPr>
          <w:sz w:val="24"/>
          <w:szCs w:val="24"/>
        </w:rPr>
        <w:t xml:space="preserve">se amplía el concepto de inclusión educativa a la diversidad de personas y </w:t>
      </w:r>
      <w:r>
        <w:rPr>
          <w:sz w:val="24"/>
          <w:szCs w:val="24"/>
        </w:rPr>
        <w:t>aparece como deber del Ministerio el garantizar la no discriminación por motivo alguno.</w:t>
      </w:r>
    </w:p>
    <w:p w:rsidR="00336F92" w:rsidRDefault="00336F92" w:rsidP="00336F92">
      <w:pPr>
        <w:spacing w:after="0"/>
        <w:rPr>
          <w:rFonts w:cs="Calibri"/>
          <w:color w:val="000000"/>
          <w:sz w:val="24"/>
          <w:szCs w:val="24"/>
          <w:lang w:val="es-ES"/>
        </w:rPr>
      </w:pPr>
    </w:p>
    <w:p w:rsidR="00336F92" w:rsidRDefault="00336F92" w:rsidP="00336F92">
      <w:pPr>
        <w:tabs>
          <w:tab w:val="left" w:pos="851"/>
        </w:tabs>
        <w:spacing w:after="0"/>
        <w:rPr>
          <w:sz w:val="24"/>
          <w:szCs w:val="24"/>
        </w:rPr>
      </w:pPr>
      <w:r>
        <w:rPr>
          <w:sz w:val="24"/>
          <w:szCs w:val="24"/>
        </w:rPr>
        <w:t>El Estado de Chile se planteó</w:t>
      </w:r>
      <w:r w:rsidRPr="00911A37">
        <w:rPr>
          <w:sz w:val="24"/>
          <w:szCs w:val="24"/>
        </w:rPr>
        <w:t xml:space="preserve"> la Inclusión como política de Estado</w:t>
      </w:r>
      <w:r>
        <w:rPr>
          <w:sz w:val="24"/>
          <w:szCs w:val="24"/>
        </w:rPr>
        <w:t xml:space="preserve"> recién el </w:t>
      </w:r>
      <w:r w:rsidRPr="00911A37">
        <w:rPr>
          <w:sz w:val="24"/>
          <w:szCs w:val="24"/>
        </w:rPr>
        <w:t>2014, lo cu</w:t>
      </w:r>
      <w:r>
        <w:rPr>
          <w:sz w:val="24"/>
          <w:szCs w:val="24"/>
        </w:rPr>
        <w:t>al constituyó una gran oportunidad para abordar los cambios necesarios, tanto en la educación general como especia</w:t>
      </w:r>
      <w:r w:rsidRPr="003B75FB">
        <w:rPr>
          <w:sz w:val="24"/>
          <w:szCs w:val="24"/>
        </w:rPr>
        <w:t>l</w:t>
      </w:r>
      <w:r>
        <w:rPr>
          <w:sz w:val="24"/>
          <w:szCs w:val="24"/>
        </w:rPr>
        <w:t>.</w:t>
      </w:r>
    </w:p>
    <w:p w:rsidR="00336F92" w:rsidRDefault="00336F92" w:rsidP="00336F92">
      <w:pPr>
        <w:tabs>
          <w:tab w:val="left" w:pos="851"/>
        </w:tabs>
        <w:spacing w:after="0"/>
        <w:rPr>
          <w:color w:val="FF0000"/>
          <w:sz w:val="24"/>
          <w:szCs w:val="24"/>
        </w:rPr>
      </w:pPr>
    </w:p>
    <w:p w:rsidR="00336F92" w:rsidRDefault="00336F92" w:rsidP="00336F92">
      <w:pPr>
        <w:tabs>
          <w:tab w:val="left" w:pos="851"/>
        </w:tabs>
        <w:spacing w:after="0"/>
        <w:rPr>
          <w:sz w:val="24"/>
          <w:szCs w:val="24"/>
        </w:rPr>
      </w:pPr>
      <w:r>
        <w:rPr>
          <w:sz w:val="24"/>
          <w:szCs w:val="24"/>
        </w:rPr>
        <w:t>Ello culmina en la recientemente aprobada Ley de Inclusión. Esta pone fin a la posibilidad que tenían los estableciemientos educacionales de seleccionar a sus estudiantes por criterios socioeconómicos o de habilidades o rendimiento académico, sin embargo les mantiene la posibilidad de seleccionar a los niños, niñas y jóvenes con discapacidad (Mineduc, 2015).</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Debido a que en Chile conviven los enfoques de integración escolar y segregación (que se detallarán en el siguiente apartado), e</w:t>
      </w:r>
      <w:r w:rsidRPr="00946FC4">
        <w:rPr>
          <w:sz w:val="24"/>
          <w:szCs w:val="24"/>
        </w:rPr>
        <w:t xml:space="preserve">n la legislación </w:t>
      </w:r>
      <w:r>
        <w:rPr>
          <w:sz w:val="24"/>
          <w:szCs w:val="24"/>
        </w:rPr>
        <w:t xml:space="preserve">educativa </w:t>
      </w:r>
      <w:r w:rsidRPr="00946FC4">
        <w:rPr>
          <w:sz w:val="24"/>
          <w:szCs w:val="24"/>
        </w:rPr>
        <w:t>actual existe una dispersión de instrumentos normativos que regulan la modalidad de educación especial y de educación regular en forma separada y que no está</w:t>
      </w:r>
      <w:r>
        <w:rPr>
          <w:sz w:val="24"/>
          <w:szCs w:val="24"/>
        </w:rPr>
        <w:t>n debidamente alineados</w:t>
      </w:r>
      <w:r w:rsidRPr="00946FC4">
        <w:rPr>
          <w:sz w:val="24"/>
          <w:szCs w:val="24"/>
        </w:rPr>
        <w:t xml:space="preserve"> ni articulad</w:t>
      </w:r>
      <w:r>
        <w:rPr>
          <w:sz w:val="24"/>
          <w:szCs w:val="24"/>
        </w:rPr>
        <w:t>os</w:t>
      </w:r>
      <w:r w:rsidRPr="00946FC4">
        <w:rPr>
          <w:sz w:val="24"/>
          <w:szCs w:val="24"/>
        </w:rPr>
        <w:t>, lo que tiende a producir confusiones que p</w:t>
      </w:r>
      <w:r>
        <w:rPr>
          <w:sz w:val="24"/>
          <w:szCs w:val="24"/>
        </w:rPr>
        <w:t xml:space="preserve">ueden afectar la implementación </w:t>
      </w:r>
      <w:r w:rsidRPr="00946FC4">
        <w:rPr>
          <w:sz w:val="24"/>
          <w:szCs w:val="24"/>
        </w:rPr>
        <w:t>de la política</w:t>
      </w:r>
      <w:r>
        <w:rPr>
          <w:sz w:val="24"/>
          <w:szCs w:val="24"/>
        </w:rPr>
        <w:t xml:space="preserve"> y que limitan avanzar hacia un sistema educativo inclusivo</w:t>
      </w:r>
      <w:r w:rsidRPr="00946FC4">
        <w:rPr>
          <w:sz w:val="24"/>
          <w:szCs w:val="24"/>
        </w:rPr>
        <w:t xml:space="preserve">. </w:t>
      </w:r>
    </w:p>
    <w:p w:rsidR="00336F92" w:rsidRDefault="00336F92" w:rsidP="00336F92">
      <w:pPr>
        <w:tabs>
          <w:tab w:val="left" w:pos="851"/>
        </w:tabs>
        <w:spacing w:after="0"/>
        <w:rPr>
          <w:sz w:val="24"/>
          <w:szCs w:val="24"/>
        </w:rPr>
      </w:pPr>
    </w:p>
    <w:p w:rsidR="00336F92" w:rsidRPr="00D855BB" w:rsidRDefault="00336F92" w:rsidP="00336F92">
      <w:pPr>
        <w:tabs>
          <w:tab w:val="left" w:pos="851"/>
        </w:tabs>
        <w:spacing w:after="0"/>
        <w:rPr>
          <w:sz w:val="24"/>
          <w:szCs w:val="24"/>
        </w:rPr>
      </w:pPr>
      <w:r>
        <w:rPr>
          <w:sz w:val="24"/>
          <w:szCs w:val="24"/>
        </w:rPr>
        <w:lastRenderedPageBreak/>
        <w:t>L</w:t>
      </w:r>
      <w:r w:rsidRPr="00D855BB">
        <w:rPr>
          <w:sz w:val="24"/>
          <w:szCs w:val="24"/>
        </w:rPr>
        <w:t xml:space="preserve">as políticas asumidas en los años posteriores </w:t>
      </w:r>
      <w:r>
        <w:rPr>
          <w:sz w:val="24"/>
          <w:szCs w:val="24"/>
        </w:rPr>
        <w:t xml:space="preserve">al informe de expertos del 2004 </w:t>
      </w:r>
      <w:r w:rsidRPr="00D855BB">
        <w:rPr>
          <w:sz w:val="24"/>
          <w:szCs w:val="24"/>
        </w:rPr>
        <w:t>han tendido a reforzar la matrícula en escuelas especiales. De hecho, el Informe Ini</w:t>
      </w:r>
      <w:r>
        <w:rPr>
          <w:sz w:val="24"/>
          <w:szCs w:val="24"/>
        </w:rPr>
        <w:t>cial de Aplicación de la CDPcD (2012)</w:t>
      </w:r>
      <w:r w:rsidRPr="00D855BB">
        <w:rPr>
          <w:sz w:val="24"/>
          <w:szCs w:val="24"/>
        </w:rPr>
        <w:t xml:space="preserve"> señala que, de acuerdo a la Ley 20.422:</w:t>
      </w:r>
    </w:p>
    <w:p w:rsidR="00336F92" w:rsidRDefault="00336F92" w:rsidP="00336F92">
      <w:pPr>
        <w:tabs>
          <w:tab w:val="left" w:pos="851"/>
        </w:tabs>
        <w:spacing w:after="0"/>
        <w:rPr>
          <w:sz w:val="24"/>
          <w:szCs w:val="24"/>
        </w:rPr>
      </w:pPr>
    </w:p>
    <w:p w:rsidR="00336F92" w:rsidRDefault="00336F92" w:rsidP="00336F92">
      <w:pPr>
        <w:tabs>
          <w:tab w:val="left" w:pos="851"/>
        </w:tabs>
        <w:spacing w:after="0"/>
        <w:ind w:left="851"/>
        <w:rPr>
          <w:sz w:val="24"/>
          <w:szCs w:val="24"/>
        </w:rPr>
      </w:pPr>
      <w:r w:rsidRPr="00D855BB">
        <w:rPr>
          <w:sz w:val="24"/>
          <w:szCs w:val="24"/>
        </w:rPr>
        <w:t>El Estado debe garantizar a las personas con discapacidad el acceso a establecimientos públicos y privados del sistema de educación regular o a los establecimientos de educación especial según corresponda, que reciban subvenciones o aportes del Estado. A través de la subvención especial se permite que las familias puedan optar por la educación especial o la educación regular como instancia educativa para sus hijos.</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D855BB">
        <w:rPr>
          <w:sz w:val="24"/>
          <w:szCs w:val="24"/>
        </w:rPr>
        <w:t xml:space="preserve">Llama la atención en este informe, que contiene la voz oficial del Estado de Chile en la materia tratada, que la oferta de la escuela especial se plantee como una posibilidad elegible por las familias, más que como una opción a la que habría que recurrir siempre y cuando la integración en la escuela regular no sea posible, según plantea la misma Ley 20.422 en su artículo 36: </w:t>
      </w:r>
    </w:p>
    <w:p w:rsidR="00336F92" w:rsidRDefault="00336F92" w:rsidP="00336F92">
      <w:pPr>
        <w:tabs>
          <w:tab w:val="left" w:pos="851"/>
        </w:tabs>
        <w:spacing w:after="0"/>
        <w:ind w:left="851"/>
        <w:rPr>
          <w:sz w:val="24"/>
          <w:szCs w:val="24"/>
        </w:rPr>
      </w:pPr>
      <w:r w:rsidRPr="00D855BB">
        <w:rPr>
          <w:sz w:val="24"/>
          <w:szCs w:val="24"/>
        </w:rPr>
        <w:t>Cuando la integración en los cursos de enseñanza regular no sea posible, atendida la naturaleza y tipo de discapacidad del alumno, la enseñanza deberá impartirse en clases especiales dentro del mismo establecimiento educa</w:t>
      </w:r>
      <w:r>
        <w:rPr>
          <w:sz w:val="24"/>
          <w:szCs w:val="24"/>
        </w:rPr>
        <w:t>cional o en escuelas especiales</w:t>
      </w:r>
      <w:r w:rsidRPr="00D855BB">
        <w:rPr>
          <w:sz w:val="24"/>
          <w:szCs w:val="24"/>
        </w:rPr>
        <w:t xml:space="preserve">. </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 xml:space="preserve">El </w:t>
      </w:r>
      <w:r w:rsidRPr="008A0884">
        <w:rPr>
          <w:sz w:val="24"/>
          <w:szCs w:val="24"/>
          <w:highlight w:val="yellow"/>
        </w:rPr>
        <w:t>Informe de Derechos Humanos (2014)</w:t>
      </w:r>
      <w:r>
        <w:rPr>
          <w:sz w:val="24"/>
          <w:szCs w:val="24"/>
        </w:rPr>
        <w:t xml:space="preserve"> interpreta</w:t>
      </w:r>
      <w:r w:rsidRPr="00D855BB">
        <w:rPr>
          <w:sz w:val="24"/>
          <w:szCs w:val="24"/>
        </w:rPr>
        <w:t xml:space="preserve"> que, si bien la ley intenta armonizar con los planteamientos de la CDPcD, fomentando la integración de estudiantes con discapacidad en la escuela regular, desde el Estado ha primado un enfoque más centrado en la libertad de los padres de elegir que en el derecho de los estudiantes con discapacidad de recibir una educación inclusiva y de calidad.</w:t>
      </w:r>
    </w:p>
    <w:p w:rsidR="00336F92" w:rsidRDefault="00336F92" w:rsidP="00336F92">
      <w:pPr>
        <w:tabs>
          <w:tab w:val="left" w:pos="851"/>
        </w:tabs>
        <w:spacing w:after="0"/>
        <w:rPr>
          <w:color w:val="FF0000"/>
          <w:sz w:val="24"/>
          <w:szCs w:val="24"/>
        </w:rPr>
      </w:pPr>
    </w:p>
    <w:p w:rsidR="00336F92" w:rsidRDefault="00336F92" w:rsidP="00336F92">
      <w:pPr>
        <w:tabs>
          <w:tab w:val="left" w:pos="851"/>
        </w:tabs>
        <w:spacing w:after="0"/>
        <w:rPr>
          <w:sz w:val="24"/>
          <w:szCs w:val="24"/>
        </w:rPr>
      </w:pPr>
      <w:r w:rsidRPr="00973030">
        <w:rPr>
          <w:sz w:val="24"/>
          <w:szCs w:val="24"/>
          <w:highlight w:val="yellow"/>
        </w:rPr>
        <w:t>***falta incorporar el marco normativo general que regula temas como la admisión de estudiantes, el currículo, la evaluación, y el financiamiento, entre otros</w:t>
      </w:r>
      <w:r>
        <w:rPr>
          <w:sz w:val="24"/>
          <w:szCs w:val="24"/>
          <w:highlight w:val="yellow"/>
        </w:rPr>
        <w:t>. Eso lo está haciendo la comisionada Irma Iglesias</w:t>
      </w:r>
      <w:r w:rsidRPr="00973030">
        <w:rPr>
          <w:sz w:val="24"/>
          <w:szCs w:val="24"/>
          <w:highlight w:val="yellow"/>
        </w:rPr>
        <w:t>.</w:t>
      </w:r>
    </w:p>
    <w:p w:rsidR="00336F92" w:rsidRPr="00AB3733" w:rsidRDefault="00336F92" w:rsidP="00336F92">
      <w:pPr>
        <w:spacing w:after="0"/>
        <w:rPr>
          <w:rFonts w:cs="Calibri"/>
          <w:color w:val="000000"/>
          <w:sz w:val="24"/>
          <w:szCs w:val="24"/>
          <w:lang w:val="es-ES"/>
        </w:rPr>
      </w:pPr>
    </w:p>
    <w:p w:rsidR="00336F92" w:rsidRPr="00AB3733" w:rsidRDefault="00336F92" w:rsidP="00336F92">
      <w:pPr>
        <w:spacing w:after="0"/>
        <w:rPr>
          <w:rFonts w:cs="Calibri"/>
          <w:color w:val="000000"/>
          <w:sz w:val="24"/>
          <w:szCs w:val="24"/>
          <w:lang w:val="es-ES"/>
        </w:rPr>
      </w:pPr>
    </w:p>
    <w:p w:rsidR="00336F92" w:rsidRPr="00AB3733" w:rsidRDefault="00336F92" w:rsidP="00336F92">
      <w:pPr>
        <w:spacing w:after="0"/>
        <w:rPr>
          <w:rFonts w:cs="Calibri"/>
          <w:color w:val="000000"/>
          <w:sz w:val="24"/>
          <w:szCs w:val="24"/>
          <w:lang w:val="es-ES"/>
        </w:rPr>
      </w:pPr>
    </w:p>
    <w:p w:rsidR="00336F92" w:rsidRPr="00AB3733" w:rsidRDefault="00336F92" w:rsidP="00336F92">
      <w:pPr>
        <w:spacing w:after="0"/>
        <w:rPr>
          <w:rFonts w:cs="Calibri"/>
          <w:color w:val="000000"/>
          <w:sz w:val="24"/>
          <w:szCs w:val="24"/>
          <w:lang w:val="es-ES"/>
        </w:rPr>
      </w:pPr>
    </w:p>
    <w:p w:rsidR="00336F92" w:rsidRPr="00AB3733" w:rsidRDefault="00336F92" w:rsidP="00336F92">
      <w:pPr>
        <w:spacing w:after="0"/>
        <w:rPr>
          <w:rFonts w:cs="Calibri"/>
          <w:color w:val="000000"/>
          <w:sz w:val="24"/>
          <w:szCs w:val="24"/>
          <w:lang w:val="es-ES"/>
        </w:rPr>
      </w:pPr>
    </w:p>
    <w:p w:rsidR="00336F92" w:rsidRPr="00AB3733" w:rsidRDefault="00336F92" w:rsidP="00336F92">
      <w:pPr>
        <w:spacing w:after="0"/>
        <w:rPr>
          <w:rFonts w:cs="Calibri"/>
          <w:color w:val="000000"/>
          <w:sz w:val="24"/>
          <w:szCs w:val="24"/>
          <w:lang w:val="es-ES"/>
        </w:rPr>
      </w:pPr>
    </w:p>
    <w:p w:rsidR="00336F92" w:rsidRPr="00AB3733" w:rsidRDefault="00336F92" w:rsidP="00336F92">
      <w:pPr>
        <w:spacing w:after="0"/>
        <w:rPr>
          <w:rFonts w:cs="Calibri"/>
          <w:color w:val="000000"/>
          <w:sz w:val="24"/>
          <w:szCs w:val="24"/>
          <w:lang w:val="es-ES"/>
        </w:rPr>
      </w:pPr>
    </w:p>
    <w:p w:rsidR="00336F92" w:rsidRPr="00AB3733" w:rsidRDefault="00336F92" w:rsidP="00336F92">
      <w:pPr>
        <w:spacing w:after="0"/>
        <w:rPr>
          <w:rFonts w:cs="Calibri"/>
          <w:color w:val="000000"/>
          <w:sz w:val="24"/>
          <w:szCs w:val="24"/>
          <w:lang w:val="es-ES"/>
        </w:rPr>
      </w:pPr>
    </w:p>
    <w:p w:rsidR="00336F92" w:rsidRPr="00AB3733" w:rsidRDefault="00336F92" w:rsidP="00336F92">
      <w:pPr>
        <w:spacing w:after="0"/>
        <w:rPr>
          <w:rFonts w:cs="Calibri"/>
          <w:color w:val="000000"/>
          <w:sz w:val="24"/>
          <w:szCs w:val="24"/>
          <w:lang w:val="es-ES"/>
        </w:rPr>
      </w:pPr>
    </w:p>
    <w:p w:rsidR="00336F92" w:rsidRPr="00AB3733" w:rsidRDefault="00336F92" w:rsidP="00336F92">
      <w:pPr>
        <w:spacing w:after="0"/>
        <w:rPr>
          <w:rFonts w:cs="Calibri"/>
          <w:color w:val="000000"/>
          <w:sz w:val="24"/>
          <w:szCs w:val="24"/>
          <w:lang w:val="es-ES"/>
        </w:rPr>
      </w:pPr>
    </w:p>
    <w:p w:rsidR="00336F92" w:rsidRPr="00AB3733" w:rsidRDefault="00336F92" w:rsidP="00856EF9">
      <w:pPr>
        <w:pStyle w:val="Ttulo2"/>
        <w:rPr>
          <w:lang w:val="es-ES"/>
        </w:rPr>
      </w:pPr>
      <w:r w:rsidRPr="00AB3733">
        <w:rPr>
          <w:lang w:val="es-ES"/>
        </w:rPr>
        <w:br w:type="page"/>
      </w:r>
      <w:bookmarkStart w:id="369" w:name="_Toc441707270"/>
      <w:r w:rsidRPr="00AB3733">
        <w:rPr>
          <w:lang w:val="es-ES"/>
        </w:rPr>
        <w:lastRenderedPageBreak/>
        <w:t>SITUACION NACIONAL</w:t>
      </w:r>
      <w:bookmarkEnd w:id="369"/>
    </w:p>
    <w:p w:rsidR="00336F92" w:rsidRDefault="00336F92" w:rsidP="00336F92">
      <w:pPr>
        <w:spacing w:after="0"/>
        <w:rPr>
          <w:rFonts w:cs="Calibri"/>
          <w:color w:val="000000"/>
          <w:sz w:val="24"/>
          <w:szCs w:val="24"/>
          <w:lang w:val="es-ES"/>
        </w:rPr>
      </w:pPr>
    </w:p>
    <w:p w:rsidR="00336F92" w:rsidRPr="00AB3733" w:rsidRDefault="00336F92" w:rsidP="00336F92">
      <w:pPr>
        <w:pStyle w:val="Ttulo3"/>
        <w:rPr>
          <w:lang w:val="es-ES"/>
        </w:rPr>
      </w:pPr>
      <w:bookmarkStart w:id="370" w:name="_Toc441707271"/>
      <w:r w:rsidRPr="00AB3733">
        <w:rPr>
          <w:lang w:val="es-ES"/>
        </w:rPr>
        <w:t xml:space="preserve">Nivel de cumplimiento general del artículo </w:t>
      </w:r>
      <w:r>
        <w:rPr>
          <w:lang w:val="es-ES"/>
        </w:rPr>
        <w:t>24</w:t>
      </w:r>
      <w:r w:rsidRPr="00AB3733">
        <w:rPr>
          <w:lang w:val="es-ES"/>
        </w:rPr>
        <w:t xml:space="preserve"> para las PcD</w:t>
      </w:r>
      <w:bookmarkEnd w:id="370"/>
    </w:p>
    <w:p w:rsidR="00336F92" w:rsidRPr="00BD2F96" w:rsidRDefault="00336F92" w:rsidP="00336F92">
      <w:pPr>
        <w:spacing w:before="240" w:after="0"/>
        <w:rPr>
          <w:rFonts w:cs="Cambria"/>
          <w:sz w:val="24"/>
          <w:szCs w:val="24"/>
        </w:rPr>
      </w:pPr>
      <w:r>
        <w:rPr>
          <w:sz w:val="24"/>
          <w:szCs w:val="24"/>
        </w:rPr>
        <w:t>De acuerdo con la Mesa Técnica por la Educación Especial (Mineduc, 2015), la preocupación por</w:t>
      </w:r>
      <w:r w:rsidRPr="00BD2F96">
        <w:rPr>
          <w:rFonts w:cs="Cambria"/>
          <w:sz w:val="24"/>
          <w:szCs w:val="24"/>
        </w:rPr>
        <w:t xml:space="preserve"> la incorporación al sistema educativo de aquellas personas que, por diversas razones, han sido excluidas, entre ellas, las personas con discapacidad, ha transitado históricamente por tres paradigmas o posicionamientos, que conducen al desarrollo de políticas y prácticas educativas diferentes.</w:t>
      </w:r>
    </w:p>
    <w:p w:rsidR="00336F92" w:rsidRPr="00BD2F96" w:rsidRDefault="00336F92" w:rsidP="00336F92">
      <w:pPr>
        <w:spacing w:before="240" w:after="0"/>
        <w:rPr>
          <w:rFonts w:cs="Cambria"/>
          <w:sz w:val="24"/>
          <w:szCs w:val="24"/>
        </w:rPr>
      </w:pPr>
      <w:r w:rsidRPr="00BD2F96">
        <w:rPr>
          <w:rFonts w:cs="Cambria"/>
          <w:sz w:val="24"/>
          <w:szCs w:val="24"/>
        </w:rPr>
        <w:t xml:space="preserve">Un primer paso fue reconocer el derecho a la educación de las personas con discapacidad pero en </w:t>
      </w:r>
      <w:r w:rsidRPr="00BD2F96">
        <w:rPr>
          <w:rFonts w:cs="Cambria"/>
          <w:i/>
          <w:sz w:val="24"/>
          <w:szCs w:val="24"/>
        </w:rPr>
        <w:t>escuelas segregadas</w:t>
      </w:r>
      <w:r w:rsidRPr="00BD2F96">
        <w:rPr>
          <w:rFonts w:cs="Cambria"/>
          <w:sz w:val="24"/>
          <w:szCs w:val="24"/>
        </w:rPr>
        <w:t>. En esta perspectiva, la provisión educativa se implementa en escuelas especiales para grupos diferenciados por discapacidad, a cargo de personal especializado en dichas discapacidades. En este proceso, las escuelas especiales han cumplido un rol importante garantizando el acceso a la educación de muchos estudiantes que de otra manera no habrían accedido a la educación, pero la educación segregada implica una diferenciación que limita el ejercicio del derecho a la educación en igualdad de condiciones.</w:t>
      </w:r>
    </w:p>
    <w:p w:rsidR="00336F92" w:rsidRPr="00BD2F96" w:rsidRDefault="00336F92" w:rsidP="00336F92">
      <w:pPr>
        <w:spacing w:before="240" w:after="0"/>
        <w:rPr>
          <w:rFonts w:cs="Cambria"/>
          <w:sz w:val="24"/>
          <w:szCs w:val="24"/>
        </w:rPr>
      </w:pPr>
      <w:r w:rsidRPr="00BD2F96">
        <w:rPr>
          <w:rFonts w:cs="Cambria"/>
          <w:sz w:val="24"/>
          <w:szCs w:val="24"/>
        </w:rPr>
        <w:t xml:space="preserve">Para hacer frente a la segregación educativa de ciertos grupos sociales, entre ellos, el de las personas con discapacidad, surge el </w:t>
      </w:r>
      <w:r w:rsidRPr="00BD2F96">
        <w:rPr>
          <w:rFonts w:cs="Cambria"/>
          <w:i/>
          <w:sz w:val="24"/>
          <w:szCs w:val="24"/>
        </w:rPr>
        <w:t>movimiento de la integración</w:t>
      </w:r>
      <w:r w:rsidRPr="00BD2F96">
        <w:rPr>
          <w:rFonts w:cs="Cambria"/>
          <w:sz w:val="24"/>
          <w:szCs w:val="24"/>
        </w:rPr>
        <w:t xml:space="preserve"> cuyo propósito es promover el derecho a educarse en las escuelas regulares de su comunidad al igual que el resto de los ciudadanos. La integración supuso un avance importante en el ejercicio del derecho a la educación pero la experiencia ha mostrado que esta incorporación, en muchos casos, no se ha traducido en una verdadera participación o en igualdad de condiciones, porque no se han producido cambios sustantivos en los sistemas educativos. En este paradigma de la integración los estudiantes se tienen  que adaptar o “asimilar” a la oferta educativa disponible (currículum, valores, normas, etc.) independientemente de su origen social y cultural, sus capacidades, su lengua o situaciones de vida. Las acciones se centran más en la atención individualizada de las necesidades de los estudiantes que no tienen cabida en la oferta disponible (adaptaciones curriculares, apoyos especializados, etc.) que en modificar aquellos aspectos del contexto educativo y de la enseñanza que limitan el aprendizaje y participación de todos.</w:t>
      </w:r>
    </w:p>
    <w:p w:rsidR="00336F92" w:rsidRPr="00BD2F96" w:rsidRDefault="00336F92" w:rsidP="00336F92">
      <w:pPr>
        <w:spacing w:before="240" w:after="0"/>
        <w:rPr>
          <w:rFonts w:cs="Cambria"/>
          <w:sz w:val="24"/>
          <w:szCs w:val="24"/>
        </w:rPr>
      </w:pPr>
      <w:r w:rsidRPr="00BD2F96">
        <w:rPr>
          <w:rFonts w:cs="Cambria"/>
          <w:sz w:val="24"/>
          <w:szCs w:val="24"/>
        </w:rPr>
        <w:t xml:space="preserve">Es así que en el proceso de hacer plenamente efectivo el derecho a la educación surge el </w:t>
      </w:r>
      <w:r w:rsidRPr="00BD2F96">
        <w:rPr>
          <w:rFonts w:cs="Cambria"/>
          <w:i/>
          <w:sz w:val="24"/>
          <w:szCs w:val="24"/>
        </w:rPr>
        <w:t>movimiento de la inclusión</w:t>
      </w:r>
      <w:r w:rsidRPr="00BD2F96">
        <w:rPr>
          <w:rFonts w:cs="Cambria"/>
          <w:sz w:val="24"/>
          <w:szCs w:val="24"/>
        </w:rPr>
        <w:t xml:space="preserve">, cuyo propósito es garantizar que todas las personas sean tratadas como sujetos iguales en derechos y dignidad, respetando al mismo tiempo sus diferencias y su propia identidad. A diferencia de la integración, no se trata de que los </w:t>
      </w:r>
      <w:r w:rsidRPr="00BD2F96">
        <w:rPr>
          <w:rFonts w:cs="Cambria"/>
          <w:sz w:val="24"/>
          <w:szCs w:val="24"/>
        </w:rPr>
        <w:lastRenderedPageBreak/>
        <w:t>estudiantes se adapten a la oferta educativa disponible sino de transformar los sistemas educativos y las escuelas (currículum, evaluación, formación docente, etc.) para que sean capaces de acoger a todos los estudiantes, sin ningún tipo de discriminación, y dar respuesta a la diversidad de necesidades de aprendizaje. La inclusión supone un paso hacia adelante en el cumplimiento del derecho a la educación porque se preocupa de asegurar una educación de igual calidad a todos respetando, al mismo tiempo, la diversidad y la promoción de los derechos humanos.</w:t>
      </w:r>
    </w:p>
    <w:p w:rsidR="00336F92" w:rsidRPr="00BD2F96" w:rsidRDefault="00336F92" w:rsidP="00336F92">
      <w:pPr>
        <w:spacing w:before="240" w:after="0"/>
        <w:rPr>
          <w:rFonts w:cs="Cambria"/>
          <w:sz w:val="24"/>
          <w:szCs w:val="24"/>
        </w:rPr>
      </w:pPr>
      <w:r w:rsidRPr="00BD2F96">
        <w:rPr>
          <w:rFonts w:cs="Cambria"/>
          <w:sz w:val="24"/>
          <w:szCs w:val="24"/>
        </w:rPr>
        <w:t xml:space="preserve">Los tres paradigmas señalados, aunque tienden a predominar en determinados momentos históricos en que impulsaron cambios necesarios, </w:t>
      </w:r>
      <w:r>
        <w:rPr>
          <w:rFonts w:cs="Cambria"/>
          <w:sz w:val="24"/>
          <w:szCs w:val="24"/>
        </w:rPr>
        <w:t>siguen</w:t>
      </w:r>
      <w:r w:rsidRPr="00BD2F96">
        <w:rPr>
          <w:rFonts w:cs="Cambria"/>
          <w:sz w:val="24"/>
          <w:szCs w:val="24"/>
        </w:rPr>
        <w:t xml:space="preserve"> todavía simultáneamente presentes en muchos sistemas educativos. </w:t>
      </w:r>
      <w:r>
        <w:rPr>
          <w:rFonts w:cs="Cambria"/>
          <w:sz w:val="24"/>
          <w:szCs w:val="24"/>
        </w:rPr>
        <w:t>E</w:t>
      </w:r>
      <w:r w:rsidRPr="00BD2F96">
        <w:rPr>
          <w:rFonts w:cs="Cambria"/>
          <w:sz w:val="24"/>
          <w:szCs w:val="24"/>
        </w:rPr>
        <w:t>n Chile</w:t>
      </w:r>
      <w:r w:rsidRPr="0057140E">
        <w:rPr>
          <w:sz w:val="24"/>
          <w:szCs w:val="24"/>
        </w:rPr>
        <w:t xml:space="preserve">, </w:t>
      </w:r>
      <w:r>
        <w:rPr>
          <w:sz w:val="24"/>
          <w:szCs w:val="24"/>
        </w:rPr>
        <w:t>d</w:t>
      </w:r>
      <w:r w:rsidRPr="0057140E">
        <w:rPr>
          <w:sz w:val="24"/>
          <w:szCs w:val="24"/>
        </w:rPr>
        <w:t>esde 1990 a la fecha, coexisten no</w:t>
      </w:r>
      <w:r>
        <w:rPr>
          <w:sz w:val="24"/>
          <w:szCs w:val="24"/>
        </w:rPr>
        <w:t>rmativas de Integración escolar</w:t>
      </w:r>
      <w:r w:rsidRPr="0057140E">
        <w:rPr>
          <w:sz w:val="24"/>
          <w:szCs w:val="24"/>
        </w:rPr>
        <w:t xml:space="preserve"> que promueven la incorporación de niños, niñas y jóvenes al sistema de educación regular y el acceso al currículo común, junto con los decretos que norman el funcionamiento de las escuelas especiales. </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 xml:space="preserve">De acuerdo con la mesa técnica de la educación especial (Mineduc, 2015) </w:t>
      </w:r>
      <w:r>
        <w:rPr>
          <w:sz w:val="24"/>
          <w:szCs w:val="24"/>
        </w:rPr>
        <w:t>transitar desde un paradigma de integración hacia uno centrado en la inclusión, conlleva una trasformación sistémica de los esquemas y estructuras vigentes. A continuación se presenta el diagnóstico de la situación actual que impide que Chile se pueda embarcar en este desafío.</w:t>
      </w:r>
    </w:p>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lang w:val="es-ES"/>
        </w:rPr>
      </w:pPr>
    </w:p>
    <w:p w:rsidR="00336F92" w:rsidRDefault="00336F92" w:rsidP="00336F92">
      <w:pPr>
        <w:numPr>
          <w:ilvl w:val="0"/>
          <w:numId w:val="52"/>
        </w:numPr>
        <w:tabs>
          <w:tab w:val="left" w:pos="720"/>
        </w:tabs>
        <w:spacing w:after="0"/>
        <w:ind w:left="0" w:firstLine="0"/>
        <w:rPr>
          <w:rFonts w:cs="Calibri"/>
          <w:i/>
          <w:sz w:val="24"/>
          <w:szCs w:val="24"/>
        </w:rPr>
      </w:pPr>
      <w:r w:rsidRPr="00AE2512">
        <w:rPr>
          <w:rFonts w:cs="Calibri"/>
          <w:i/>
          <w:color w:val="000000"/>
          <w:sz w:val="24"/>
          <w:szCs w:val="24"/>
          <w:lang w:val="es-ES"/>
        </w:rPr>
        <w:t xml:space="preserve">Medidas tomadas para asegurar que las </w:t>
      </w:r>
      <w:r w:rsidRPr="00AE2512">
        <w:rPr>
          <w:rFonts w:cs="Calibri"/>
          <w:i/>
          <w:sz w:val="24"/>
          <w:szCs w:val="24"/>
        </w:rPr>
        <w:t>personas con discapacidad (adultos, jóvenes, niños y niñas) no queden excluidas del sistema general de educación por motivos de su discapacidad.</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A continuación se presentan las políticas y medidas adoptadas por el Estado de Chile para evitar la exclusión de las PcD del sistema educativo. Vale la pena hacer notar que algunas de las políticas que se describen a continuación van en el sentido contrario al esperado tras la firma de la Convención de Derechos de las Personas con Discapacidad. Esta sección se subdivide en las siguientes temáticas:</w:t>
      </w:r>
    </w:p>
    <w:p w:rsidR="00336F92" w:rsidRDefault="00336F92" w:rsidP="00336F92">
      <w:pPr>
        <w:spacing w:after="0"/>
        <w:rPr>
          <w:rFonts w:cs="Calibri"/>
          <w:sz w:val="24"/>
          <w:szCs w:val="24"/>
        </w:rPr>
      </w:pPr>
    </w:p>
    <w:p w:rsidR="00336F92" w:rsidRPr="00766151" w:rsidRDefault="00336F92" w:rsidP="002909F6">
      <w:pPr>
        <w:pStyle w:val="Prrafodelista"/>
        <w:numPr>
          <w:ilvl w:val="0"/>
          <w:numId w:val="69"/>
        </w:numPr>
        <w:spacing w:after="0"/>
        <w:rPr>
          <w:rFonts w:cs="Calibri"/>
          <w:sz w:val="24"/>
          <w:szCs w:val="24"/>
        </w:rPr>
      </w:pPr>
      <w:r w:rsidRPr="00766151">
        <w:rPr>
          <w:rFonts w:cs="Calibri"/>
          <w:sz w:val="24"/>
          <w:szCs w:val="24"/>
        </w:rPr>
        <w:t>Selección y prácticas discriminadoras</w:t>
      </w:r>
      <w:r>
        <w:rPr>
          <w:rFonts w:cs="Calibri"/>
          <w:sz w:val="24"/>
          <w:szCs w:val="24"/>
        </w:rPr>
        <w:t xml:space="preserve"> en establecimientos educativos que hacen que las PcD se concentren el sector municipal</w:t>
      </w:r>
    </w:p>
    <w:p w:rsidR="00336F92" w:rsidRDefault="00336F92" w:rsidP="002909F6">
      <w:pPr>
        <w:pStyle w:val="Prrafodelista"/>
        <w:numPr>
          <w:ilvl w:val="0"/>
          <w:numId w:val="69"/>
        </w:numPr>
        <w:spacing w:after="0"/>
        <w:rPr>
          <w:rFonts w:cs="Calibri"/>
          <w:sz w:val="24"/>
          <w:szCs w:val="24"/>
        </w:rPr>
      </w:pPr>
      <w:r>
        <w:rPr>
          <w:rFonts w:cs="Calibri"/>
          <w:sz w:val="24"/>
          <w:szCs w:val="24"/>
        </w:rPr>
        <w:t>Carácter voluntario de los proyectos de integración que lleva a que hayan zonas geográficas (rurales) donde las PcD pueden no tener acceso a la educación</w:t>
      </w:r>
    </w:p>
    <w:p w:rsidR="00336F92" w:rsidRDefault="00336F92" w:rsidP="002909F6">
      <w:pPr>
        <w:pStyle w:val="Prrafodelista"/>
        <w:numPr>
          <w:ilvl w:val="0"/>
          <w:numId w:val="69"/>
        </w:numPr>
        <w:spacing w:after="0"/>
        <w:rPr>
          <w:rFonts w:cs="Calibri"/>
          <w:sz w:val="24"/>
          <w:szCs w:val="24"/>
        </w:rPr>
      </w:pPr>
      <w:r>
        <w:rPr>
          <w:rFonts w:cs="Calibri"/>
          <w:sz w:val="24"/>
          <w:szCs w:val="24"/>
        </w:rPr>
        <w:t>El modelo de financiamiento y su rol en la segregación y discriminación del sistema educativo chileno</w:t>
      </w:r>
    </w:p>
    <w:p w:rsidR="00336F92" w:rsidRPr="00766151" w:rsidRDefault="00336F92" w:rsidP="002909F6">
      <w:pPr>
        <w:pStyle w:val="Prrafodelista"/>
        <w:numPr>
          <w:ilvl w:val="0"/>
          <w:numId w:val="69"/>
        </w:numPr>
        <w:spacing w:after="0"/>
        <w:rPr>
          <w:rFonts w:cs="Calibri"/>
          <w:sz w:val="24"/>
          <w:szCs w:val="24"/>
        </w:rPr>
      </w:pPr>
      <w:r w:rsidRPr="00766151">
        <w:rPr>
          <w:rFonts w:cs="Calibri"/>
          <w:sz w:val="24"/>
          <w:szCs w:val="24"/>
        </w:rPr>
        <w:lastRenderedPageBreak/>
        <w:t>Falta de articulación entre los diferentes niveles educativos que asegure la continuidad de los procesos de inclusión de los estudiantes con discapacidad u otras necesidades especiales</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Default="00336F92" w:rsidP="00336F92">
      <w:pPr>
        <w:numPr>
          <w:ilvl w:val="0"/>
          <w:numId w:val="53"/>
        </w:numPr>
        <w:tabs>
          <w:tab w:val="left" w:pos="990"/>
        </w:tabs>
        <w:spacing w:after="0"/>
        <w:ind w:left="990" w:hanging="990"/>
        <w:rPr>
          <w:rFonts w:cs="Calibri"/>
          <w:b/>
          <w:sz w:val="24"/>
          <w:szCs w:val="24"/>
        </w:rPr>
      </w:pPr>
      <w:r w:rsidRPr="007606F8">
        <w:rPr>
          <w:rFonts w:cs="Calibri"/>
          <w:b/>
          <w:sz w:val="24"/>
          <w:szCs w:val="24"/>
        </w:rPr>
        <w:t>Selección y prácticas discriminatorias</w:t>
      </w:r>
    </w:p>
    <w:p w:rsidR="00336F92" w:rsidRDefault="00336F92" w:rsidP="00336F92">
      <w:pPr>
        <w:spacing w:after="0"/>
        <w:rPr>
          <w:rFonts w:cs="Calibri"/>
          <w:sz w:val="24"/>
          <w:szCs w:val="24"/>
        </w:rPr>
      </w:pPr>
    </w:p>
    <w:p w:rsidR="00336F92" w:rsidRDefault="00336F92" w:rsidP="00336F92">
      <w:pPr>
        <w:tabs>
          <w:tab w:val="left" w:pos="851"/>
        </w:tabs>
        <w:spacing w:after="0"/>
        <w:rPr>
          <w:sz w:val="24"/>
          <w:szCs w:val="24"/>
        </w:rPr>
      </w:pPr>
      <w:r>
        <w:rPr>
          <w:sz w:val="24"/>
          <w:szCs w:val="24"/>
        </w:rPr>
        <w:t>De acuerdo con la Mesa Técnica de la Educación Especial (</w:t>
      </w:r>
      <w:r w:rsidRPr="00D269E9">
        <w:rPr>
          <w:sz w:val="24"/>
          <w:szCs w:val="24"/>
          <w:highlight w:val="yellow"/>
        </w:rPr>
        <w:t>Mineduc, 2015</w:t>
      </w:r>
      <w:r>
        <w:rPr>
          <w:sz w:val="24"/>
          <w:szCs w:val="24"/>
        </w:rPr>
        <w:t>), l</w:t>
      </w:r>
      <w:r w:rsidRPr="00626B20">
        <w:rPr>
          <w:sz w:val="24"/>
          <w:szCs w:val="24"/>
        </w:rPr>
        <w:t>as prácticas discriminatorias y la selección</w:t>
      </w:r>
      <w:r>
        <w:rPr>
          <w:sz w:val="24"/>
          <w:szCs w:val="24"/>
        </w:rPr>
        <w:t xml:space="preserve"> están</w:t>
      </w:r>
      <w:r w:rsidRPr="00626B20">
        <w:rPr>
          <w:sz w:val="24"/>
          <w:szCs w:val="24"/>
        </w:rPr>
        <w:t xml:space="preserve"> muy arraigada</w:t>
      </w:r>
      <w:r>
        <w:rPr>
          <w:sz w:val="24"/>
          <w:szCs w:val="24"/>
        </w:rPr>
        <w:t>s</w:t>
      </w:r>
      <w:r w:rsidRPr="00626B20">
        <w:rPr>
          <w:sz w:val="24"/>
          <w:szCs w:val="24"/>
        </w:rPr>
        <w:t xml:space="preserve"> en </w:t>
      </w:r>
      <w:r>
        <w:rPr>
          <w:sz w:val="24"/>
          <w:szCs w:val="24"/>
        </w:rPr>
        <w:t>Chile</w:t>
      </w:r>
      <w:r w:rsidRPr="00626B20">
        <w:rPr>
          <w:sz w:val="24"/>
          <w:szCs w:val="24"/>
        </w:rPr>
        <w:t xml:space="preserve"> lo </w:t>
      </w:r>
      <w:r>
        <w:rPr>
          <w:sz w:val="24"/>
          <w:szCs w:val="24"/>
        </w:rPr>
        <w:t>que</w:t>
      </w:r>
      <w:r w:rsidRPr="00626B20">
        <w:rPr>
          <w:sz w:val="24"/>
          <w:szCs w:val="24"/>
        </w:rPr>
        <w:t>, además de atentar contra la dignidad de los estudiantes y la libertad de los padres para elegir la escuela que quieren para sus hijos, genera una gran desigualdad y segmentación en el sistema educativo.</w:t>
      </w:r>
      <w:r>
        <w:rPr>
          <w:rStyle w:val="Refdenotaalpie"/>
          <w:sz w:val="24"/>
          <w:szCs w:val="24"/>
        </w:rPr>
        <w:footnoteReference w:id="110"/>
      </w:r>
      <w:r w:rsidRPr="00626B20">
        <w:rPr>
          <w:sz w:val="24"/>
          <w:szCs w:val="24"/>
        </w:rPr>
        <w:t xml:space="preserve"> La segmentación educativa en Chile es aún mayor que la segmentación social y territorial</w:t>
      </w:r>
      <w:r>
        <w:rPr>
          <w:sz w:val="24"/>
          <w:szCs w:val="24"/>
        </w:rPr>
        <w:t xml:space="preserve"> y en el sistema escolar persisten prácticas que discriminan a los estudiantes por su origen étnico o socioeconómico, sus capacidades, sus características personales o familiares, entre otros factores.</w:t>
      </w:r>
    </w:p>
    <w:p w:rsidR="00336F92" w:rsidRPr="00626B20"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 xml:space="preserve">Dicho equipo de tarea del </w:t>
      </w:r>
      <w:r w:rsidRPr="00D269E9">
        <w:rPr>
          <w:sz w:val="24"/>
          <w:szCs w:val="24"/>
          <w:highlight w:val="yellow"/>
        </w:rPr>
        <w:t>Mineduc (2015</w:t>
      </w:r>
      <w:r>
        <w:rPr>
          <w:sz w:val="24"/>
          <w:szCs w:val="24"/>
        </w:rPr>
        <w:t>) releva también que s</w:t>
      </w:r>
      <w:r w:rsidRPr="00626B20">
        <w:rPr>
          <w:sz w:val="24"/>
          <w:szCs w:val="24"/>
        </w:rPr>
        <w:t xml:space="preserve">i bien la selección es más frecuente en los establecimientos </w:t>
      </w:r>
      <w:r>
        <w:rPr>
          <w:sz w:val="24"/>
          <w:szCs w:val="24"/>
        </w:rPr>
        <w:t xml:space="preserve">particulares </w:t>
      </w:r>
      <w:r w:rsidRPr="00626B20">
        <w:rPr>
          <w:sz w:val="24"/>
          <w:szCs w:val="24"/>
        </w:rPr>
        <w:t>subvencionados,</w:t>
      </w:r>
      <w:r>
        <w:rPr>
          <w:sz w:val="24"/>
          <w:szCs w:val="24"/>
        </w:rPr>
        <w:t xml:space="preserve"> ella</w:t>
      </w:r>
      <w:r w:rsidRPr="00626B20">
        <w:rPr>
          <w:sz w:val="24"/>
          <w:szCs w:val="24"/>
        </w:rPr>
        <w:t xml:space="preserve"> también ocurre en escuelas y liceos públicos, e incluso en escuelas especiales</w:t>
      </w:r>
      <w:r>
        <w:rPr>
          <w:sz w:val="24"/>
          <w:szCs w:val="24"/>
        </w:rPr>
        <w:t xml:space="preserve">. </w:t>
      </w:r>
      <w:r w:rsidRPr="00626B20">
        <w:rPr>
          <w:sz w:val="24"/>
          <w:szCs w:val="24"/>
        </w:rPr>
        <w:t xml:space="preserve">En </w:t>
      </w:r>
      <w:r>
        <w:rPr>
          <w:sz w:val="24"/>
          <w:szCs w:val="24"/>
        </w:rPr>
        <w:t xml:space="preserve">ocasiones </w:t>
      </w:r>
      <w:r w:rsidRPr="00626B20">
        <w:rPr>
          <w:sz w:val="24"/>
          <w:szCs w:val="24"/>
        </w:rPr>
        <w:t xml:space="preserve">estas últimas </w:t>
      </w:r>
      <w:r>
        <w:rPr>
          <w:sz w:val="24"/>
          <w:szCs w:val="24"/>
        </w:rPr>
        <w:t xml:space="preserve">también seleccionan o establecen requisitos mínimos que deben cumplir los estudiantes, </w:t>
      </w:r>
      <w:r w:rsidRPr="00626B20">
        <w:rPr>
          <w:sz w:val="24"/>
          <w:szCs w:val="24"/>
        </w:rPr>
        <w:t>de manera que aquellos con discapacidades más severas o retos múltiples son los más excluidos de la educación</w:t>
      </w:r>
      <w:r>
        <w:rPr>
          <w:sz w:val="24"/>
          <w:szCs w:val="24"/>
        </w:rPr>
        <w:t>.</w:t>
      </w:r>
    </w:p>
    <w:p w:rsidR="00336F92" w:rsidRDefault="00336F92" w:rsidP="00336F92">
      <w:pPr>
        <w:tabs>
          <w:tab w:val="left" w:pos="851"/>
        </w:tabs>
        <w:spacing w:after="0"/>
        <w:rPr>
          <w:sz w:val="24"/>
          <w:szCs w:val="24"/>
        </w:rPr>
      </w:pPr>
    </w:p>
    <w:p w:rsidR="00336F92" w:rsidRDefault="00336F92" w:rsidP="00336F92">
      <w:pPr>
        <w:tabs>
          <w:tab w:val="left" w:pos="851"/>
        </w:tabs>
        <w:spacing w:after="0"/>
        <w:rPr>
          <w:rFonts w:cs="Arial"/>
          <w:sz w:val="24"/>
          <w:szCs w:val="24"/>
        </w:rPr>
      </w:pPr>
      <w:r w:rsidRPr="00626B20">
        <w:rPr>
          <w:sz w:val="24"/>
          <w:szCs w:val="24"/>
        </w:rPr>
        <w:t xml:space="preserve">El que determinadas escuelas excluyan </w:t>
      </w:r>
      <w:r>
        <w:rPr>
          <w:sz w:val="24"/>
          <w:szCs w:val="24"/>
        </w:rPr>
        <w:t>trae consigo</w:t>
      </w:r>
      <w:r w:rsidRPr="00626B20">
        <w:rPr>
          <w:sz w:val="24"/>
          <w:szCs w:val="24"/>
        </w:rPr>
        <w:t xml:space="preserve"> que los estudiantes con mayores necesidades de apoyo se concentren en ciertos establecimientos</w:t>
      </w:r>
      <w:r>
        <w:rPr>
          <w:sz w:val="24"/>
          <w:szCs w:val="24"/>
        </w:rPr>
        <w:t xml:space="preserve">. Particularmente, </w:t>
      </w:r>
      <w:r w:rsidRPr="00626B20">
        <w:rPr>
          <w:sz w:val="24"/>
          <w:szCs w:val="24"/>
        </w:rPr>
        <w:t xml:space="preserve">las escuelas municipales concentran </w:t>
      </w:r>
      <w:r w:rsidRPr="00626B20">
        <w:rPr>
          <w:rFonts w:cs="Arial"/>
          <w:sz w:val="24"/>
          <w:szCs w:val="24"/>
        </w:rPr>
        <w:t xml:space="preserve">un porcentaje mayor de estudiantes con </w:t>
      </w:r>
      <w:r>
        <w:rPr>
          <w:rFonts w:cs="Arial"/>
          <w:sz w:val="24"/>
          <w:szCs w:val="24"/>
        </w:rPr>
        <w:t xml:space="preserve">discapacidades </w:t>
      </w:r>
      <w:r w:rsidRPr="00626B20">
        <w:rPr>
          <w:rFonts w:cs="Arial"/>
          <w:sz w:val="24"/>
          <w:szCs w:val="24"/>
        </w:rPr>
        <w:t>más significativas</w:t>
      </w:r>
      <w:r>
        <w:rPr>
          <w:rFonts w:cs="Arial"/>
          <w:sz w:val="24"/>
          <w:szCs w:val="24"/>
        </w:rPr>
        <w:t xml:space="preserve">. </w:t>
      </w:r>
    </w:p>
    <w:p w:rsidR="00336F92" w:rsidRDefault="00336F92" w:rsidP="00336F92">
      <w:pPr>
        <w:tabs>
          <w:tab w:val="left" w:pos="851"/>
        </w:tabs>
        <w:spacing w:after="0"/>
        <w:rPr>
          <w:rFonts w:cs="Arial"/>
          <w:sz w:val="24"/>
          <w:szCs w:val="24"/>
        </w:rPr>
      </w:pPr>
    </w:p>
    <w:p w:rsidR="00336F92" w:rsidRPr="00EA2840" w:rsidRDefault="00336F92" w:rsidP="00336F92">
      <w:pPr>
        <w:tabs>
          <w:tab w:val="left" w:pos="851"/>
        </w:tabs>
        <w:spacing w:after="0"/>
        <w:rPr>
          <w:rFonts w:cs="Arial"/>
          <w:sz w:val="24"/>
          <w:szCs w:val="24"/>
        </w:rPr>
      </w:pPr>
      <w:r>
        <w:rPr>
          <w:rFonts w:cs="Arial"/>
          <w:sz w:val="24"/>
          <w:szCs w:val="24"/>
        </w:rPr>
        <w:t>Al respecto, un</w:t>
      </w:r>
      <w:r w:rsidRPr="00EA2840">
        <w:rPr>
          <w:rFonts w:cs="Arial"/>
          <w:sz w:val="24"/>
          <w:szCs w:val="24"/>
        </w:rPr>
        <w:t xml:space="preserve"> estudio </w:t>
      </w:r>
      <w:r>
        <w:rPr>
          <w:rFonts w:cs="Arial"/>
          <w:sz w:val="24"/>
          <w:szCs w:val="24"/>
        </w:rPr>
        <w:t>encargado a</w:t>
      </w:r>
      <w:r w:rsidRPr="00EA2840">
        <w:rPr>
          <w:rFonts w:cs="Arial"/>
          <w:sz w:val="24"/>
          <w:szCs w:val="24"/>
        </w:rPr>
        <w:t xml:space="preserve"> la </w:t>
      </w:r>
      <w:r w:rsidRPr="005F3816">
        <w:rPr>
          <w:rFonts w:cs="Arial"/>
          <w:sz w:val="24"/>
          <w:szCs w:val="24"/>
          <w:highlight w:val="yellow"/>
        </w:rPr>
        <w:t>Fundación Chile (2013)</w:t>
      </w:r>
      <w:r w:rsidRPr="00EA2840">
        <w:rPr>
          <w:rFonts w:cs="Arial"/>
          <w:sz w:val="24"/>
          <w:szCs w:val="24"/>
        </w:rPr>
        <w:t xml:space="preserve"> señala que el peso relativo de los </w:t>
      </w:r>
      <w:r>
        <w:rPr>
          <w:rFonts w:cs="Arial"/>
          <w:sz w:val="24"/>
          <w:szCs w:val="24"/>
        </w:rPr>
        <w:t>estudiantes</w:t>
      </w:r>
      <w:r w:rsidRPr="00EA2840">
        <w:rPr>
          <w:rFonts w:cs="Arial"/>
          <w:sz w:val="24"/>
          <w:szCs w:val="24"/>
        </w:rPr>
        <w:t xml:space="preserve"> con discapacidad (NEE permanentes conforme a terminología </w:t>
      </w:r>
      <w:r>
        <w:rPr>
          <w:rFonts w:cs="Arial"/>
          <w:sz w:val="24"/>
          <w:szCs w:val="24"/>
        </w:rPr>
        <w:t>usada por</w:t>
      </w:r>
      <w:r w:rsidRPr="00EA2840">
        <w:rPr>
          <w:rFonts w:cs="Arial"/>
          <w:sz w:val="24"/>
          <w:szCs w:val="24"/>
        </w:rPr>
        <w:t xml:space="preserve"> D</w:t>
      </w:r>
      <w:r>
        <w:rPr>
          <w:rFonts w:cs="Arial"/>
          <w:sz w:val="24"/>
          <w:szCs w:val="24"/>
        </w:rPr>
        <w:t>ecreto</w:t>
      </w:r>
      <w:r w:rsidRPr="00EA2840">
        <w:rPr>
          <w:rFonts w:cs="Arial"/>
          <w:sz w:val="24"/>
          <w:szCs w:val="24"/>
        </w:rPr>
        <w:t xml:space="preserve"> 170) en las escuelas municipales es de un 35,6% del total de </w:t>
      </w:r>
      <w:r>
        <w:rPr>
          <w:rFonts w:cs="Arial"/>
          <w:sz w:val="24"/>
          <w:szCs w:val="24"/>
        </w:rPr>
        <w:t xml:space="preserve">estudiantes </w:t>
      </w:r>
      <w:r w:rsidRPr="00EA2840">
        <w:rPr>
          <w:rFonts w:cs="Arial"/>
          <w:sz w:val="24"/>
          <w:szCs w:val="24"/>
        </w:rPr>
        <w:t xml:space="preserve">con NEE integrados mientras que en </w:t>
      </w:r>
      <w:r>
        <w:rPr>
          <w:rFonts w:cs="Arial"/>
          <w:sz w:val="24"/>
          <w:szCs w:val="24"/>
        </w:rPr>
        <w:t>los establecimientos</w:t>
      </w:r>
      <w:r w:rsidRPr="00EA2840">
        <w:rPr>
          <w:rFonts w:cs="Arial"/>
          <w:sz w:val="24"/>
          <w:szCs w:val="24"/>
        </w:rPr>
        <w:t xml:space="preserve"> particulares subvencionadas es</w:t>
      </w:r>
      <w:r>
        <w:rPr>
          <w:rFonts w:cs="Arial"/>
          <w:sz w:val="24"/>
          <w:szCs w:val="24"/>
        </w:rPr>
        <w:t>ta proporción disminuye a</w:t>
      </w:r>
      <w:r w:rsidRPr="00EA2840">
        <w:rPr>
          <w:rFonts w:cs="Arial"/>
          <w:sz w:val="24"/>
          <w:szCs w:val="24"/>
        </w:rPr>
        <w:t xml:space="preserve"> un 20,4%</w:t>
      </w:r>
      <w:r>
        <w:rPr>
          <w:rFonts w:cs="Arial"/>
          <w:sz w:val="24"/>
          <w:szCs w:val="24"/>
        </w:rPr>
        <w:t>.</w:t>
      </w:r>
    </w:p>
    <w:p w:rsidR="00336F92" w:rsidRDefault="00336F92" w:rsidP="00336F92">
      <w:pPr>
        <w:tabs>
          <w:tab w:val="left" w:pos="851"/>
        </w:tabs>
        <w:spacing w:after="0"/>
        <w:rPr>
          <w:rFonts w:cs="Arial"/>
          <w:sz w:val="24"/>
          <w:szCs w:val="24"/>
        </w:rPr>
      </w:pPr>
    </w:p>
    <w:p w:rsidR="00336F92" w:rsidRPr="00EA2840" w:rsidRDefault="00336F92" w:rsidP="00336F92">
      <w:pPr>
        <w:tabs>
          <w:tab w:val="left" w:pos="851"/>
        </w:tabs>
        <w:spacing w:after="0"/>
        <w:rPr>
          <w:rFonts w:cs="Arial"/>
          <w:sz w:val="24"/>
          <w:szCs w:val="24"/>
        </w:rPr>
      </w:pPr>
      <w:r>
        <w:rPr>
          <w:rFonts w:cs="Arial"/>
          <w:sz w:val="24"/>
          <w:szCs w:val="24"/>
        </w:rPr>
        <w:lastRenderedPageBreak/>
        <w:t>Como muestra el siguiente cuadro, d</w:t>
      </w:r>
      <w:r w:rsidRPr="00EA2840">
        <w:rPr>
          <w:rFonts w:cs="Arial"/>
          <w:sz w:val="24"/>
          <w:szCs w:val="24"/>
        </w:rPr>
        <w:t xml:space="preserve">e los estudiantes integrados en PIE al 2014 un 68,4 % asistía a escuelas municipales y un 31,6%  escuelas particulares subvencionadas: </w:t>
      </w:r>
    </w:p>
    <w:p w:rsidR="00336F92" w:rsidRPr="00EA2840" w:rsidRDefault="00336F92" w:rsidP="00856EF9">
      <w:pPr>
        <w:spacing w:after="0"/>
        <w:jc w:val="center"/>
        <w:outlineLvl w:val="0"/>
        <w:rPr>
          <w:sz w:val="16"/>
          <w:szCs w:val="16"/>
        </w:rPr>
      </w:pPr>
      <w:r w:rsidRPr="00EA2840">
        <w:rPr>
          <w:sz w:val="16"/>
          <w:szCs w:val="16"/>
        </w:rPr>
        <w:t>Número de Estudiantes Integrados PIE 2011-2014según dependencia administrativa</w:t>
      </w:r>
    </w:p>
    <w:tbl>
      <w:tblPr>
        <w:tblW w:w="5085" w:type="dxa"/>
        <w:jc w:val="center"/>
        <w:tblBorders>
          <w:top w:val="single" w:sz="8" w:space="0" w:color="4F81BD"/>
          <w:bottom w:val="single" w:sz="8" w:space="0" w:color="4F81BD"/>
        </w:tblBorders>
        <w:tblLook w:val="04A0"/>
      </w:tblPr>
      <w:tblGrid>
        <w:gridCol w:w="1200"/>
        <w:gridCol w:w="1200"/>
        <w:gridCol w:w="1485"/>
        <w:gridCol w:w="1200"/>
      </w:tblGrid>
      <w:tr w:rsidR="00336F92" w:rsidRPr="00A91015" w:rsidTr="00336F92">
        <w:trPr>
          <w:trHeight w:val="300"/>
          <w:jc w:val="center"/>
        </w:trPr>
        <w:tc>
          <w:tcPr>
            <w:tcW w:w="1200" w:type="dxa"/>
            <w:shd w:val="clear" w:color="auto" w:fill="auto"/>
            <w:noWrap/>
            <w:hideMark/>
          </w:tcPr>
          <w:p w:rsidR="00336F92" w:rsidRPr="00EA2840" w:rsidRDefault="00336F92" w:rsidP="00336F92">
            <w:pPr>
              <w:rPr>
                <w:rFonts w:eastAsia="MS Mincho"/>
                <w:b/>
                <w:bCs/>
                <w:color w:val="365F91"/>
                <w:sz w:val="16"/>
                <w:szCs w:val="16"/>
              </w:rPr>
            </w:pPr>
            <w:r w:rsidRPr="00EA2840">
              <w:rPr>
                <w:rFonts w:eastAsia="MS Mincho"/>
                <w:b/>
                <w:bCs/>
                <w:color w:val="365F91"/>
                <w:sz w:val="16"/>
                <w:szCs w:val="16"/>
              </w:rPr>
              <w:t> </w:t>
            </w:r>
          </w:p>
        </w:tc>
        <w:tc>
          <w:tcPr>
            <w:tcW w:w="1200" w:type="dxa"/>
            <w:shd w:val="clear" w:color="auto" w:fill="auto"/>
            <w:noWrap/>
            <w:hideMark/>
          </w:tcPr>
          <w:p w:rsidR="00336F92" w:rsidRPr="00EA2840" w:rsidRDefault="00336F92" w:rsidP="00336F92">
            <w:pPr>
              <w:rPr>
                <w:rFonts w:eastAsia="MS Mincho"/>
                <w:b/>
                <w:bCs/>
                <w:color w:val="365F91"/>
                <w:sz w:val="16"/>
                <w:szCs w:val="16"/>
              </w:rPr>
            </w:pPr>
            <w:r w:rsidRPr="00EA2840">
              <w:rPr>
                <w:rFonts w:eastAsia="MS Mincho"/>
                <w:b/>
                <w:bCs/>
                <w:color w:val="365F91"/>
                <w:sz w:val="16"/>
                <w:szCs w:val="16"/>
              </w:rPr>
              <w:t>Municipales</w:t>
            </w:r>
          </w:p>
        </w:tc>
        <w:tc>
          <w:tcPr>
            <w:tcW w:w="1485" w:type="dxa"/>
            <w:shd w:val="clear" w:color="auto" w:fill="auto"/>
            <w:noWrap/>
            <w:hideMark/>
          </w:tcPr>
          <w:p w:rsidR="00336F92" w:rsidRPr="00EA2840" w:rsidRDefault="00336F92" w:rsidP="00336F92">
            <w:pPr>
              <w:rPr>
                <w:rFonts w:eastAsia="MS Mincho"/>
                <w:b/>
                <w:bCs/>
                <w:color w:val="365F91"/>
                <w:sz w:val="16"/>
                <w:szCs w:val="16"/>
              </w:rPr>
            </w:pPr>
            <w:r w:rsidRPr="00EA2840">
              <w:rPr>
                <w:rFonts w:eastAsia="MS Mincho"/>
                <w:b/>
                <w:bCs/>
                <w:color w:val="365F91"/>
                <w:sz w:val="16"/>
                <w:szCs w:val="16"/>
              </w:rPr>
              <w:t>Particulares Subvencionados</w:t>
            </w:r>
          </w:p>
        </w:tc>
        <w:tc>
          <w:tcPr>
            <w:tcW w:w="1200" w:type="dxa"/>
            <w:shd w:val="clear" w:color="auto" w:fill="auto"/>
            <w:noWrap/>
            <w:hideMark/>
          </w:tcPr>
          <w:p w:rsidR="00336F92" w:rsidRPr="00EA2840" w:rsidRDefault="00336F92" w:rsidP="00336F92">
            <w:pPr>
              <w:rPr>
                <w:rFonts w:eastAsia="MS Mincho"/>
                <w:b/>
                <w:bCs/>
                <w:color w:val="365F91"/>
                <w:sz w:val="16"/>
                <w:szCs w:val="16"/>
              </w:rPr>
            </w:pPr>
            <w:r w:rsidRPr="00EA2840">
              <w:rPr>
                <w:rFonts w:eastAsia="MS Mincho"/>
                <w:b/>
                <w:bCs/>
                <w:color w:val="365F91"/>
                <w:sz w:val="16"/>
                <w:szCs w:val="16"/>
              </w:rPr>
              <w:t>Total</w:t>
            </w:r>
          </w:p>
        </w:tc>
      </w:tr>
      <w:tr w:rsidR="00336F92" w:rsidRPr="00A91015" w:rsidTr="00336F92">
        <w:trPr>
          <w:trHeight w:val="182"/>
          <w:jc w:val="center"/>
        </w:trPr>
        <w:tc>
          <w:tcPr>
            <w:tcW w:w="1200" w:type="dxa"/>
            <w:shd w:val="clear" w:color="auto" w:fill="D3DFEE"/>
            <w:noWrap/>
            <w:hideMark/>
          </w:tcPr>
          <w:p w:rsidR="00336F92" w:rsidRPr="00EA2840" w:rsidRDefault="00336F92" w:rsidP="00336F92">
            <w:pPr>
              <w:rPr>
                <w:rFonts w:eastAsia="MS Mincho"/>
                <w:b/>
                <w:bCs/>
                <w:color w:val="365F91"/>
                <w:sz w:val="16"/>
                <w:szCs w:val="16"/>
              </w:rPr>
            </w:pPr>
            <w:r w:rsidRPr="00EA2840">
              <w:rPr>
                <w:rFonts w:eastAsia="MS Mincho"/>
                <w:b/>
                <w:bCs/>
                <w:color w:val="365F91"/>
                <w:sz w:val="16"/>
                <w:szCs w:val="16"/>
              </w:rPr>
              <w:t>2011</w:t>
            </w:r>
          </w:p>
        </w:tc>
        <w:tc>
          <w:tcPr>
            <w:tcW w:w="1200" w:type="dxa"/>
            <w:shd w:val="clear" w:color="auto" w:fill="D3DFEE"/>
            <w:noWrap/>
            <w:hideMark/>
          </w:tcPr>
          <w:p w:rsidR="00336F92" w:rsidRPr="00EA2840" w:rsidRDefault="00336F92" w:rsidP="00336F92">
            <w:pPr>
              <w:rPr>
                <w:rFonts w:eastAsia="MS Mincho"/>
                <w:color w:val="365F91"/>
                <w:sz w:val="16"/>
                <w:szCs w:val="16"/>
              </w:rPr>
            </w:pPr>
            <w:r w:rsidRPr="00EA2840">
              <w:rPr>
                <w:rFonts w:eastAsia="MS Mincho"/>
                <w:color w:val="365F91"/>
                <w:sz w:val="16"/>
                <w:szCs w:val="16"/>
              </w:rPr>
              <w:t>91.811</w:t>
            </w:r>
          </w:p>
        </w:tc>
        <w:tc>
          <w:tcPr>
            <w:tcW w:w="1485" w:type="dxa"/>
            <w:shd w:val="clear" w:color="auto" w:fill="D3DFEE"/>
            <w:noWrap/>
            <w:hideMark/>
          </w:tcPr>
          <w:p w:rsidR="00336F92" w:rsidRPr="00EA2840" w:rsidRDefault="00336F92" w:rsidP="00336F92">
            <w:pPr>
              <w:rPr>
                <w:rFonts w:eastAsia="MS Mincho"/>
                <w:color w:val="365F91"/>
                <w:sz w:val="16"/>
                <w:szCs w:val="16"/>
              </w:rPr>
            </w:pPr>
            <w:r w:rsidRPr="00EA2840">
              <w:rPr>
                <w:rFonts w:eastAsia="MS Mincho"/>
                <w:color w:val="365F91"/>
                <w:sz w:val="16"/>
                <w:szCs w:val="16"/>
              </w:rPr>
              <w:t>39.171</w:t>
            </w:r>
          </w:p>
        </w:tc>
        <w:tc>
          <w:tcPr>
            <w:tcW w:w="1200" w:type="dxa"/>
            <w:shd w:val="clear" w:color="auto" w:fill="D3DFEE"/>
            <w:noWrap/>
            <w:hideMark/>
          </w:tcPr>
          <w:p w:rsidR="00336F92" w:rsidRPr="00EA2840" w:rsidRDefault="00336F92" w:rsidP="00336F92">
            <w:pPr>
              <w:rPr>
                <w:rFonts w:eastAsia="MS Mincho"/>
                <w:color w:val="365F91"/>
                <w:sz w:val="16"/>
                <w:szCs w:val="16"/>
              </w:rPr>
            </w:pPr>
            <w:r w:rsidRPr="00EA2840">
              <w:rPr>
                <w:rFonts w:eastAsia="MS Mincho"/>
                <w:color w:val="365F91"/>
                <w:sz w:val="16"/>
                <w:szCs w:val="16"/>
              </w:rPr>
              <w:t>131.982</w:t>
            </w:r>
          </w:p>
        </w:tc>
      </w:tr>
      <w:tr w:rsidR="00336F92" w:rsidRPr="00A91015" w:rsidTr="00336F92">
        <w:trPr>
          <w:trHeight w:val="150"/>
          <w:jc w:val="center"/>
        </w:trPr>
        <w:tc>
          <w:tcPr>
            <w:tcW w:w="1200" w:type="dxa"/>
            <w:shd w:val="clear" w:color="auto" w:fill="auto"/>
            <w:noWrap/>
            <w:hideMark/>
          </w:tcPr>
          <w:p w:rsidR="00336F92" w:rsidRPr="00EA2840" w:rsidRDefault="00336F92" w:rsidP="00336F92">
            <w:pPr>
              <w:rPr>
                <w:rFonts w:eastAsia="MS Mincho"/>
                <w:b/>
                <w:bCs/>
                <w:color w:val="365F91"/>
                <w:sz w:val="16"/>
                <w:szCs w:val="16"/>
              </w:rPr>
            </w:pPr>
            <w:r w:rsidRPr="00EA2840">
              <w:rPr>
                <w:rFonts w:eastAsia="MS Mincho"/>
                <w:b/>
                <w:bCs/>
                <w:color w:val="365F91"/>
                <w:sz w:val="16"/>
                <w:szCs w:val="16"/>
              </w:rPr>
              <w:t>2012</w:t>
            </w:r>
          </w:p>
        </w:tc>
        <w:tc>
          <w:tcPr>
            <w:tcW w:w="1200" w:type="dxa"/>
            <w:shd w:val="clear" w:color="auto" w:fill="auto"/>
            <w:noWrap/>
            <w:hideMark/>
          </w:tcPr>
          <w:p w:rsidR="00336F92" w:rsidRPr="00EA2840" w:rsidRDefault="00336F92" w:rsidP="00336F92">
            <w:pPr>
              <w:rPr>
                <w:rFonts w:eastAsia="MS Mincho"/>
                <w:color w:val="365F91"/>
                <w:sz w:val="16"/>
                <w:szCs w:val="16"/>
              </w:rPr>
            </w:pPr>
            <w:r w:rsidRPr="00EA2840">
              <w:rPr>
                <w:rFonts w:eastAsia="MS Mincho"/>
                <w:color w:val="365F91"/>
                <w:sz w:val="16"/>
                <w:szCs w:val="16"/>
              </w:rPr>
              <w:t>117.448</w:t>
            </w:r>
          </w:p>
        </w:tc>
        <w:tc>
          <w:tcPr>
            <w:tcW w:w="1485" w:type="dxa"/>
            <w:shd w:val="clear" w:color="auto" w:fill="auto"/>
            <w:noWrap/>
            <w:hideMark/>
          </w:tcPr>
          <w:p w:rsidR="00336F92" w:rsidRPr="00EA2840" w:rsidRDefault="00336F92" w:rsidP="00336F92">
            <w:pPr>
              <w:rPr>
                <w:rFonts w:eastAsia="MS Mincho"/>
                <w:color w:val="365F91"/>
                <w:sz w:val="16"/>
                <w:szCs w:val="16"/>
              </w:rPr>
            </w:pPr>
            <w:r w:rsidRPr="00EA2840">
              <w:rPr>
                <w:rFonts w:eastAsia="MS Mincho"/>
                <w:color w:val="365F91"/>
                <w:sz w:val="16"/>
                <w:szCs w:val="16"/>
              </w:rPr>
              <w:t>54.416</w:t>
            </w:r>
          </w:p>
        </w:tc>
        <w:tc>
          <w:tcPr>
            <w:tcW w:w="1200" w:type="dxa"/>
            <w:shd w:val="clear" w:color="auto" w:fill="auto"/>
            <w:noWrap/>
            <w:hideMark/>
          </w:tcPr>
          <w:p w:rsidR="00336F92" w:rsidRPr="00EA2840" w:rsidRDefault="00336F92" w:rsidP="00336F92">
            <w:pPr>
              <w:rPr>
                <w:rFonts w:eastAsia="MS Mincho"/>
                <w:color w:val="365F91"/>
                <w:sz w:val="16"/>
                <w:szCs w:val="16"/>
              </w:rPr>
            </w:pPr>
            <w:r w:rsidRPr="00EA2840">
              <w:rPr>
                <w:rFonts w:eastAsia="MS Mincho"/>
                <w:color w:val="365F91"/>
                <w:sz w:val="16"/>
                <w:szCs w:val="16"/>
              </w:rPr>
              <w:t>171.864</w:t>
            </w:r>
          </w:p>
        </w:tc>
      </w:tr>
      <w:tr w:rsidR="00336F92" w:rsidRPr="00A91015" w:rsidTr="00336F92">
        <w:trPr>
          <w:trHeight w:val="150"/>
          <w:jc w:val="center"/>
        </w:trPr>
        <w:tc>
          <w:tcPr>
            <w:tcW w:w="1200" w:type="dxa"/>
            <w:shd w:val="clear" w:color="auto" w:fill="D3DFEE"/>
            <w:noWrap/>
            <w:hideMark/>
          </w:tcPr>
          <w:p w:rsidR="00336F92" w:rsidRPr="00EA2840" w:rsidRDefault="00336F92" w:rsidP="00336F92">
            <w:pPr>
              <w:rPr>
                <w:rFonts w:eastAsia="MS Mincho"/>
                <w:b/>
                <w:bCs/>
                <w:color w:val="365F91"/>
                <w:sz w:val="16"/>
                <w:szCs w:val="16"/>
              </w:rPr>
            </w:pPr>
            <w:r w:rsidRPr="00EA2840">
              <w:rPr>
                <w:rFonts w:eastAsia="MS Mincho"/>
                <w:b/>
                <w:bCs/>
                <w:color w:val="365F91"/>
                <w:sz w:val="16"/>
                <w:szCs w:val="16"/>
              </w:rPr>
              <w:t>2013</w:t>
            </w:r>
          </w:p>
        </w:tc>
        <w:tc>
          <w:tcPr>
            <w:tcW w:w="1200" w:type="dxa"/>
            <w:shd w:val="clear" w:color="auto" w:fill="D3DFEE"/>
            <w:noWrap/>
            <w:hideMark/>
          </w:tcPr>
          <w:p w:rsidR="00336F92" w:rsidRPr="00EA2840" w:rsidRDefault="00336F92" w:rsidP="00336F92">
            <w:pPr>
              <w:rPr>
                <w:rFonts w:eastAsia="MS Mincho"/>
                <w:color w:val="365F91"/>
                <w:sz w:val="16"/>
                <w:szCs w:val="16"/>
              </w:rPr>
            </w:pPr>
            <w:r w:rsidRPr="00EA2840">
              <w:rPr>
                <w:rFonts w:eastAsia="MS Mincho"/>
                <w:color w:val="365F91"/>
                <w:sz w:val="16"/>
                <w:szCs w:val="16"/>
              </w:rPr>
              <w:t>144.323</w:t>
            </w:r>
          </w:p>
        </w:tc>
        <w:tc>
          <w:tcPr>
            <w:tcW w:w="1485" w:type="dxa"/>
            <w:shd w:val="clear" w:color="auto" w:fill="D3DFEE"/>
            <w:noWrap/>
            <w:hideMark/>
          </w:tcPr>
          <w:p w:rsidR="00336F92" w:rsidRPr="00EA2840" w:rsidRDefault="00336F92" w:rsidP="00336F92">
            <w:pPr>
              <w:rPr>
                <w:rFonts w:eastAsia="MS Mincho"/>
                <w:color w:val="365F91"/>
                <w:sz w:val="16"/>
                <w:szCs w:val="16"/>
              </w:rPr>
            </w:pPr>
            <w:r w:rsidRPr="00EA2840">
              <w:rPr>
                <w:rFonts w:eastAsia="MS Mincho"/>
                <w:color w:val="365F91"/>
                <w:sz w:val="16"/>
                <w:szCs w:val="16"/>
              </w:rPr>
              <w:t>66.009</w:t>
            </w:r>
          </w:p>
        </w:tc>
        <w:tc>
          <w:tcPr>
            <w:tcW w:w="1200" w:type="dxa"/>
            <w:shd w:val="clear" w:color="auto" w:fill="D3DFEE"/>
            <w:noWrap/>
            <w:hideMark/>
          </w:tcPr>
          <w:p w:rsidR="00336F92" w:rsidRPr="00EA2840" w:rsidRDefault="00336F92" w:rsidP="00336F92">
            <w:pPr>
              <w:rPr>
                <w:rFonts w:eastAsia="MS Mincho"/>
                <w:color w:val="365F91"/>
                <w:sz w:val="16"/>
                <w:szCs w:val="16"/>
              </w:rPr>
            </w:pPr>
            <w:r w:rsidRPr="00EA2840">
              <w:rPr>
                <w:rFonts w:eastAsia="MS Mincho"/>
                <w:color w:val="365F91"/>
                <w:sz w:val="16"/>
                <w:szCs w:val="16"/>
              </w:rPr>
              <w:t>210.332</w:t>
            </w:r>
          </w:p>
        </w:tc>
      </w:tr>
      <w:tr w:rsidR="00336F92" w:rsidRPr="00A91015" w:rsidTr="00336F92">
        <w:trPr>
          <w:trHeight w:val="184"/>
          <w:jc w:val="center"/>
        </w:trPr>
        <w:tc>
          <w:tcPr>
            <w:tcW w:w="1200" w:type="dxa"/>
            <w:shd w:val="clear" w:color="auto" w:fill="FFFFFF"/>
            <w:noWrap/>
          </w:tcPr>
          <w:p w:rsidR="00336F92" w:rsidRPr="00EA2840" w:rsidRDefault="00336F92" w:rsidP="00336F92">
            <w:pPr>
              <w:rPr>
                <w:rFonts w:eastAsia="MS Mincho"/>
                <w:b/>
                <w:bCs/>
                <w:color w:val="365F91"/>
                <w:sz w:val="16"/>
                <w:szCs w:val="16"/>
              </w:rPr>
            </w:pPr>
            <w:r w:rsidRPr="00EA2840">
              <w:rPr>
                <w:rFonts w:eastAsia="MS Mincho"/>
                <w:b/>
                <w:bCs/>
                <w:color w:val="365F91"/>
                <w:sz w:val="16"/>
                <w:szCs w:val="16"/>
              </w:rPr>
              <w:t>2014</w:t>
            </w:r>
          </w:p>
        </w:tc>
        <w:tc>
          <w:tcPr>
            <w:tcW w:w="1200" w:type="dxa"/>
            <w:shd w:val="clear" w:color="auto" w:fill="FFFFFF"/>
            <w:noWrap/>
          </w:tcPr>
          <w:p w:rsidR="00336F92" w:rsidRPr="00EA2840" w:rsidRDefault="00336F92" w:rsidP="00336F92">
            <w:pPr>
              <w:rPr>
                <w:rFonts w:eastAsia="MS Mincho"/>
                <w:color w:val="365F91"/>
                <w:sz w:val="16"/>
                <w:szCs w:val="16"/>
              </w:rPr>
            </w:pPr>
            <w:r w:rsidRPr="00EA2840">
              <w:rPr>
                <w:rFonts w:eastAsia="MS Mincho"/>
                <w:color w:val="365F91"/>
                <w:sz w:val="16"/>
                <w:szCs w:val="16"/>
              </w:rPr>
              <w:t>171.759</w:t>
            </w:r>
          </w:p>
        </w:tc>
        <w:tc>
          <w:tcPr>
            <w:tcW w:w="1485" w:type="dxa"/>
            <w:shd w:val="clear" w:color="auto" w:fill="FFFFFF"/>
            <w:noWrap/>
          </w:tcPr>
          <w:p w:rsidR="00336F92" w:rsidRPr="00EA2840" w:rsidRDefault="00336F92" w:rsidP="00336F92">
            <w:pPr>
              <w:rPr>
                <w:rFonts w:eastAsia="MS Mincho"/>
                <w:color w:val="365F91"/>
                <w:sz w:val="16"/>
                <w:szCs w:val="16"/>
              </w:rPr>
            </w:pPr>
            <w:r w:rsidRPr="00EA2840">
              <w:rPr>
                <w:rFonts w:eastAsia="MS Mincho"/>
                <w:color w:val="365F91"/>
                <w:sz w:val="16"/>
                <w:szCs w:val="16"/>
              </w:rPr>
              <w:t>79.333</w:t>
            </w:r>
          </w:p>
        </w:tc>
        <w:tc>
          <w:tcPr>
            <w:tcW w:w="1200" w:type="dxa"/>
            <w:shd w:val="clear" w:color="auto" w:fill="FFFFFF"/>
            <w:noWrap/>
          </w:tcPr>
          <w:p w:rsidR="00336F92" w:rsidRPr="00EA2840" w:rsidRDefault="00336F92" w:rsidP="00336F92">
            <w:pPr>
              <w:rPr>
                <w:rFonts w:eastAsia="MS Mincho"/>
                <w:color w:val="365F91"/>
                <w:sz w:val="16"/>
                <w:szCs w:val="16"/>
              </w:rPr>
            </w:pPr>
            <w:r w:rsidRPr="00EA2840">
              <w:rPr>
                <w:rFonts w:eastAsia="MS Mincho"/>
                <w:color w:val="365F91"/>
                <w:sz w:val="16"/>
                <w:szCs w:val="16"/>
              </w:rPr>
              <w:t>251.092</w:t>
            </w:r>
          </w:p>
        </w:tc>
      </w:tr>
    </w:tbl>
    <w:p w:rsidR="00336F92" w:rsidRPr="00EA2840" w:rsidRDefault="00336F92" w:rsidP="00336F92">
      <w:pPr>
        <w:spacing w:after="0"/>
        <w:jc w:val="center"/>
        <w:rPr>
          <w:sz w:val="16"/>
          <w:szCs w:val="16"/>
        </w:rPr>
      </w:pPr>
      <w:r w:rsidRPr="00EA2840">
        <w:rPr>
          <w:sz w:val="16"/>
          <w:szCs w:val="16"/>
        </w:rPr>
        <w:t>Fuente: Coordinación Nacional SEP-PIE, MINEDUC</w:t>
      </w:r>
      <w:r>
        <w:rPr>
          <w:sz w:val="16"/>
          <w:szCs w:val="16"/>
        </w:rPr>
        <w:t>. Citado por Mesa Técnica Educación Especial (Mineduc, 2015)</w:t>
      </w:r>
    </w:p>
    <w:p w:rsidR="00336F92" w:rsidRDefault="00336F92" w:rsidP="00336F92">
      <w:pPr>
        <w:tabs>
          <w:tab w:val="left" w:pos="851"/>
        </w:tabs>
        <w:spacing w:after="0"/>
        <w:rPr>
          <w:rFonts w:cs="Arial"/>
          <w:sz w:val="24"/>
          <w:szCs w:val="24"/>
        </w:rPr>
      </w:pPr>
    </w:p>
    <w:p w:rsidR="00336F92" w:rsidRPr="00EA2840" w:rsidRDefault="00336F92" w:rsidP="00336F92">
      <w:pPr>
        <w:tabs>
          <w:tab w:val="left" w:pos="851"/>
        </w:tabs>
        <w:spacing w:after="0"/>
        <w:rPr>
          <w:rFonts w:cs="Arial"/>
          <w:sz w:val="24"/>
          <w:szCs w:val="24"/>
        </w:rPr>
      </w:pPr>
      <w:r w:rsidRPr="00EA2840">
        <w:rPr>
          <w:rFonts w:cs="Arial"/>
          <w:sz w:val="24"/>
          <w:szCs w:val="24"/>
        </w:rPr>
        <w:t>Del total de escuelas con PIE al 2014 un 72,2% correspondían a escuelas municipales y 28,8% a particulares subvencionadas</w:t>
      </w:r>
    </w:p>
    <w:p w:rsidR="00336F92" w:rsidRPr="000C6B5E" w:rsidRDefault="00336F92" w:rsidP="00856EF9">
      <w:pPr>
        <w:spacing w:after="0"/>
        <w:jc w:val="center"/>
        <w:outlineLvl w:val="0"/>
        <w:rPr>
          <w:sz w:val="16"/>
          <w:szCs w:val="16"/>
        </w:rPr>
      </w:pPr>
      <w:r w:rsidRPr="000C6B5E">
        <w:rPr>
          <w:sz w:val="16"/>
          <w:szCs w:val="16"/>
        </w:rPr>
        <w:t>Número de escuelas con estudiantes integrados PIE 2011-2014según dependencia administrativa</w:t>
      </w:r>
    </w:p>
    <w:tbl>
      <w:tblPr>
        <w:tblW w:w="5193" w:type="dxa"/>
        <w:jc w:val="center"/>
        <w:tblBorders>
          <w:top w:val="single" w:sz="8" w:space="0" w:color="4F81BD"/>
          <w:bottom w:val="single" w:sz="8" w:space="0" w:color="4F81BD"/>
        </w:tblBorders>
        <w:tblLook w:val="04A0"/>
      </w:tblPr>
      <w:tblGrid>
        <w:gridCol w:w="1200"/>
        <w:gridCol w:w="1224"/>
        <w:gridCol w:w="1569"/>
        <w:gridCol w:w="1200"/>
      </w:tblGrid>
      <w:tr w:rsidR="00336F92" w:rsidRPr="000C6B5E" w:rsidTr="00336F92">
        <w:trPr>
          <w:trHeight w:val="300"/>
          <w:jc w:val="center"/>
        </w:trPr>
        <w:tc>
          <w:tcPr>
            <w:tcW w:w="1200" w:type="dxa"/>
            <w:shd w:val="clear" w:color="auto" w:fill="auto"/>
            <w:noWrap/>
            <w:hideMark/>
          </w:tcPr>
          <w:p w:rsidR="00336F92" w:rsidRPr="00EA2840" w:rsidRDefault="00336F92" w:rsidP="00336F92">
            <w:pPr>
              <w:rPr>
                <w:rFonts w:ascii="Cambria" w:eastAsia="MS Mincho" w:hAnsi="Cambria"/>
                <w:b/>
                <w:bCs/>
                <w:color w:val="365F91"/>
                <w:sz w:val="16"/>
                <w:szCs w:val="16"/>
              </w:rPr>
            </w:pPr>
            <w:r w:rsidRPr="00EA2840">
              <w:rPr>
                <w:rFonts w:ascii="Cambria" w:eastAsia="MS Mincho" w:hAnsi="Cambria"/>
                <w:b/>
                <w:bCs/>
                <w:color w:val="365F91"/>
                <w:sz w:val="16"/>
                <w:szCs w:val="16"/>
              </w:rPr>
              <w:t> </w:t>
            </w:r>
          </w:p>
        </w:tc>
        <w:tc>
          <w:tcPr>
            <w:tcW w:w="1224" w:type="dxa"/>
            <w:shd w:val="clear" w:color="auto" w:fill="auto"/>
            <w:noWrap/>
            <w:hideMark/>
          </w:tcPr>
          <w:p w:rsidR="00336F92" w:rsidRPr="00EA2840" w:rsidRDefault="00336F92" w:rsidP="00336F92">
            <w:pPr>
              <w:rPr>
                <w:rFonts w:ascii="Cambria" w:eastAsia="MS Mincho" w:hAnsi="Cambria"/>
                <w:b/>
                <w:bCs/>
                <w:color w:val="365F91"/>
                <w:sz w:val="16"/>
                <w:szCs w:val="16"/>
              </w:rPr>
            </w:pPr>
            <w:r w:rsidRPr="00EA2840">
              <w:rPr>
                <w:rFonts w:ascii="Cambria" w:eastAsia="MS Mincho" w:hAnsi="Cambria"/>
                <w:b/>
                <w:bCs/>
                <w:color w:val="365F91"/>
                <w:sz w:val="16"/>
                <w:szCs w:val="16"/>
              </w:rPr>
              <w:t>Municipales</w:t>
            </w:r>
          </w:p>
        </w:tc>
        <w:tc>
          <w:tcPr>
            <w:tcW w:w="1569" w:type="dxa"/>
            <w:shd w:val="clear" w:color="auto" w:fill="auto"/>
            <w:noWrap/>
            <w:hideMark/>
          </w:tcPr>
          <w:p w:rsidR="00336F92" w:rsidRPr="00EA2840" w:rsidRDefault="00336F92" w:rsidP="00336F92">
            <w:pPr>
              <w:rPr>
                <w:rFonts w:ascii="Cambria" w:eastAsia="MS Mincho" w:hAnsi="Cambria"/>
                <w:b/>
                <w:bCs/>
                <w:color w:val="365F91"/>
                <w:sz w:val="16"/>
                <w:szCs w:val="16"/>
              </w:rPr>
            </w:pPr>
            <w:r w:rsidRPr="00EA2840">
              <w:rPr>
                <w:rFonts w:ascii="Cambria" w:eastAsia="MS Mincho" w:hAnsi="Cambria"/>
                <w:b/>
                <w:bCs/>
                <w:color w:val="365F91"/>
                <w:sz w:val="16"/>
                <w:szCs w:val="16"/>
              </w:rPr>
              <w:t>Particulares Subvencionados</w:t>
            </w:r>
          </w:p>
        </w:tc>
        <w:tc>
          <w:tcPr>
            <w:tcW w:w="1200" w:type="dxa"/>
            <w:shd w:val="clear" w:color="auto" w:fill="auto"/>
            <w:noWrap/>
            <w:hideMark/>
          </w:tcPr>
          <w:p w:rsidR="00336F92" w:rsidRPr="00EA2840" w:rsidRDefault="00336F92" w:rsidP="00336F92">
            <w:pPr>
              <w:rPr>
                <w:rFonts w:ascii="Cambria" w:eastAsia="MS Mincho" w:hAnsi="Cambria"/>
                <w:b/>
                <w:bCs/>
                <w:color w:val="365F91"/>
                <w:sz w:val="16"/>
                <w:szCs w:val="16"/>
              </w:rPr>
            </w:pPr>
            <w:r w:rsidRPr="00EA2840">
              <w:rPr>
                <w:rFonts w:ascii="Cambria" w:eastAsia="MS Mincho" w:hAnsi="Cambria"/>
                <w:b/>
                <w:bCs/>
                <w:color w:val="365F91"/>
                <w:sz w:val="16"/>
                <w:szCs w:val="16"/>
              </w:rPr>
              <w:t>Total</w:t>
            </w:r>
          </w:p>
        </w:tc>
      </w:tr>
      <w:tr w:rsidR="00336F92" w:rsidRPr="000C6B5E" w:rsidTr="00336F92">
        <w:trPr>
          <w:trHeight w:val="136"/>
          <w:jc w:val="center"/>
        </w:trPr>
        <w:tc>
          <w:tcPr>
            <w:tcW w:w="1200" w:type="dxa"/>
            <w:shd w:val="clear" w:color="auto" w:fill="D3DFEE"/>
            <w:noWrap/>
            <w:hideMark/>
          </w:tcPr>
          <w:p w:rsidR="00336F92" w:rsidRPr="00EA2840" w:rsidRDefault="00336F92" w:rsidP="00336F92">
            <w:pPr>
              <w:rPr>
                <w:rFonts w:ascii="Cambria" w:eastAsia="MS Mincho" w:hAnsi="Cambria"/>
                <w:b/>
                <w:bCs/>
                <w:color w:val="365F91"/>
                <w:sz w:val="16"/>
                <w:szCs w:val="16"/>
              </w:rPr>
            </w:pPr>
            <w:r w:rsidRPr="00EA2840">
              <w:rPr>
                <w:rFonts w:ascii="Cambria" w:eastAsia="MS Mincho" w:hAnsi="Cambria"/>
                <w:b/>
                <w:bCs/>
                <w:color w:val="365F91"/>
                <w:sz w:val="16"/>
                <w:szCs w:val="16"/>
              </w:rPr>
              <w:t>2011</w:t>
            </w:r>
          </w:p>
        </w:tc>
        <w:tc>
          <w:tcPr>
            <w:tcW w:w="1224" w:type="dxa"/>
            <w:shd w:val="clear" w:color="auto" w:fill="D3DFEE"/>
            <w:noWrap/>
            <w:hideMark/>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3.217</w:t>
            </w:r>
          </w:p>
        </w:tc>
        <w:tc>
          <w:tcPr>
            <w:tcW w:w="1569" w:type="dxa"/>
            <w:shd w:val="clear" w:color="auto" w:fill="D3DFEE"/>
            <w:noWrap/>
            <w:hideMark/>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1.100</w:t>
            </w:r>
          </w:p>
        </w:tc>
        <w:tc>
          <w:tcPr>
            <w:tcW w:w="1200" w:type="dxa"/>
            <w:shd w:val="clear" w:color="auto" w:fill="D3DFEE"/>
            <w:noWrap/>
            <w:hideMark/>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4.317</w:t>
            </w:r>
          </w:p>
        </w:tc>
      </w:tr>
      <w:tr w:rsidR="00336F92" w:rsidRPr="000C6B5E" w:rsidTr="00336F92">
        <w:trPr>
          <w:trHeight w:val="132"/>
          <w:jc w:val="center"/>
        </w:trPr>
        <w:tc>
          <w:tcPr>
            <w:tcW w:w="1200" w:type="dxa"/>
            <w:shd w:val="clear" w:color="auto" w:fill="auto"/>
            <w:noWrap/>
            <w:hideMark/>
          </w:tcPr>
          <w:p w:rsidR="00336F92" w:rsidRPr="00EA2840" w:rsidRDefault="00336F92" w:rsidP="00336F92">
            <w:pPr>
              <w:rPr>
                <w:rFonts w:ascii="Cambria" w:eastAsia="MS Mincho" w:hAnsi="Cambria"/>
                <w:b/>
                <w:bCs/>
                <w:color w:val="365F91"/>
                <w:sz w:val="16"/>
                <w:szCs w:val="16"/>
              </w:rPr>
            </w:pPr>
            <w:r w:rsidRPr="00EA2840">
              <w:rPr>
                <w:rFonts w:ascii="Cambria" w:eastAsia="MS Mincho" w:hAnsi="Cambria"/>
                <w:b/>
                <w:bCs/>
                <w:color w:val="365F91"/>
                <w:sz w:val="16"/>
                <w:szCs w:val="16"/>
              </w:rPr>
              <w:t>2012</w:t>
            </w:r>
          </w:p>
        </w:tc>
        <w:tc>
          <w:tcPr>
            <w:tcW w:w="1224" w:type="dxa"/>
            <w:shd w:val="clear" w:color="auto" w:fill="auto"/>
            <w:noWrap/>
            <w:hideMark/>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3.251</w:t>
            </w:r>
          </w:p>
        </w:tc>
        <w:tc>
          <w:tcPr>
            <w:tcW w:w="1569" w:type="dxa"/>
            <w:shd w:val="clear" w:color="auto" w:fill="auto"/>
            <w:noWrap/>
            <w:hideMark/>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1.255</w:t>
            </w:r>
          </w:p>
        </w:tc>
        <w:tc>
          <w:tcPr>
            <w:tcW w:w="1200" w:type="dxa"/>
            <w:shd w:val="clear" w:color="auto" w:fill="auto"/>
            <w:noWrap/>
            <w:hideMark/>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4.506</w:t>
            </w:r>
          </w:p>
        </w:tc>
      </w:tr>
      <w:tr w:rsidR="00336F92" w:rsidRPr="000C6B5E" w:rsidTr="00336F92">
        <w:trPr>
          <w:trHeight w:val="108"/>
          <w:jc w:val="center"/>
        </w:trPr>
        <w:tc>
          <w:tcPr>
            <w:tcW w:w="1200" w:type="dxa"/>
            <w:shd w:val="clear" w:color="auto" w:fill="D3DFEE"/>
            <w:noWrap/>
            <w:hideMark/>
          </w:tcPr>
          <w:p w:rsidR="00336F92" w:rsidRPr="00EA2840" w:rsidRDefault="00336F92" w:rsidP="00336F92">
            <w:pPr>
              <w:rPr>
                <w:rFonts w:ascii="Cambria" w:eastAsia="MS Mincho" w:hAnsi="Cambria"/>
                <w:b/>
                <w:bCs/>
                <w:color w:val="365F91"/>
                <w:sz w:val="16"/>
                <w:szCs w:val="16"/>
              </w:rPr>
            </w:pPr>
            <w:r w:rsidRPr="00EA2840">
              <w:rPr>
                <w:rFonts w:ascii="Cambria" w:eastAsia="MS Mincho" w:hAnsi="Cambria"/>
                <w:b/>
                <w:bCs/>
                <w:color w:val="365F91"/>
                <w:sz w:val="16"/>
                <w:szCs w:val="16"/>
              </w:rPr>
              <w:t>2013</w:t>
            </w:r>
          </w:p>
        </w:tc>
        <w:tc>
          <w:tcPr>
            <w:tcW w:w="1224" w:type="dxa"/>
            <w:shd w:val="clear" w:color="auto" w:fill="D3DFEE"/>
            <w:noWrap/>
            <w:hideMark/>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3.467</w:t>
            </w:r>
          </w:p>
        </w:tc>
        <w:tc>
          <w:tcPr>
            <w:tcW w:w="1569" w:type="dxa"/>
            <w:shd w:val="clear" w:color="auto" w:fill="D3DFEE"/>
            <w:noWrap/>
            <w:hideMark/>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1.384</w:t>
            </w:r>
          </w:p>
        </w:tc>
        <w:tc>
          <w:tcPr>
            <w:tcW w:w="1200" w:type="dxa"/>
            <w:shd w:val="clear" w:color="auto" w:fill="D3DFEE"/>
            <w:noWrap/>
            <w:hideMark/>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4.851</w:t>
            </w:r>
          </w:p>
        </w:tc>
      </w:tr>
      <w:tr w:rsidR="00336F92" w:rsidRPr="000C6B5E" w:rsidTr="00336F92">
        <w:trPr>
          <w:trHeight w:val="99"/>
          <w:jc w:val="center"/>
        </w:trPr>
        <w:tc>
          <w:tcPr>
            <w:tcW w:w="1200" w:type="dxa"/>
            <w:shd w:val="clear" w:color="auto" w:fill="FFFFFF"/>
            <w:noWrap/>
          </w:tcPr>
          <w:p w:rsidR="00336F92" w:rsidRPr="00EA2840" w:rsidRDefault="00336F92" w:rsidP="00336F92">
            <w:pPr>
              <w:rPr>
                <w:rFonts w:ascii="Cambria" w:eastAsia="MS Mincho" w:hAnsi="Cambria"/>
                <w:b/>
                <w:bCs/>
                <w:color w:val="365F91"/>
                <w:sz w:val="16"/>
                <w:szCs w:val="16"/>
              </w:rPr>
            </w:pPr>
            <w:r w:rsidRPr="00EA2840">
              <w:rPr>
                <w:rFonts w:ascii="Cambria" w:eastAsia="MS Mincho" w:hAnsi="Cambria"/>
                <w:b/>
                <w:bCs/>
                <w:color w:val="365F91"/>
                <w:sz w:val="16"/>
                <w:szCs w:val="16"/>
              </w:rPr>
              <w:t>2014</w:t>
            </w:r>
          </w:p>
        </w:tc>
        <w:tc>
          <w:tcPr>
            <w:tcW w:w="1224" w:type="dxa"/>
            <w:shd w:val="clear" w:color="auto" w:fill="FFFFFF"/>
            <w:noWrap/>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3.479</w:t>
            </w:r>
          </w:p>
        </w:tc>
        <w:tc>
          <w:tcPr>
            <w:tcW w:w="1569" w:type="dxa"/>
            <w:shd w:val="clear" w:color="auto" w:fill="FFFFFF"/>
            <w:noWrap/>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1.409</w:t>
            </w:r>
          </w:p>
        </w:tc>
        <w:tc>
          <w:tcPr>
            <w:tcW w:w="1200" w:type="dxa"/>
            <w:shd w:val="clear" w:color="auto" w:fill="FFFFFF"/>
            <w:noWrap/>
          </w:tcPr>
          <w:p w:rsidR="00336F92" w:rsidRPr="00EA2840" w:rsidRDefault="00336F92" w:rsidP="00336F92">
            <w:pPr>
              <w:rPr>
                <w:rFonts w:ascii="Cambria" w:eastAsia="MS Mincho" w:hAnsi="Cambria"/>
                <w:color w:val="365F91"/>
                <w:sz w:val="16"/>
                <w:szCs w:val="16"/>
              </w:rPr>
            </w:pPr>
            <w:r w:rsidRPr="00EA2840">
              <w:rPr>
                <w:rFonts w:ascii="Cambria" w:eastAsia="MS Mincho" w:hAnsi="Cambria"/>
                <w:color w:val="365F91"/>
                <w:sz w:val="16"/>
                <w:szCs w:val="16"/>
              </w:rPr>
              <w:t>4.888</w:t>
            </w:r>
          </w:p>
        </w:tc>
      </w:tr>
    </w:tbl>
    <w:p w:rsidR="00336F92" w:rsidRPr="00051D86" w:rsidRDefault="00336F92" w:rsidP="00336F92">
      <w:pPr>
        <w:spacing w:after="0"/>
        <w:jc w:val="center"/>
        <w:rPr>
          <w:sz w:val="16"/>
          <w:szCs w:val="16"/>
        </w:rPr>
      </w:pPr>
      <w:r w:rsidRPr="000C6B5E">
        <w:rPr>
          <w:sz w:val="16"/>
          <w:szCs w:val="16"/>
        </w:rPr>
        <w:t>Fuente: Coordinación Nacional SEP-PIE, MINEDUC</w:t>
      </w:r>
      <w:r>
        <w:rPr>
          <w:sz w:val="16"/>
          <w:szCs w:val="16"/>
        </w:rPr>
        <w:t>. Citado por Mesa Técnica Educación Especial (Mineduc, 2015)</w:t>
      </w:r>
    </w:p>
    <w:p w:rsidR="00336F92" w:rsidRDefault="00336F92" w:rsidP="00336F92">
      <w:pPr>
        <w:tabs>
          <w:tab w:val="left" w:pos="851"/>
        </w:tabs>
        <w:spacing w:after="0"/>
        <w:rPr>
          <w:rFonts w:cs="Arial"/>
          <w:sz w:val="24"/>
          <w:szCs w:val="24"/>
        </w:rPr>
      </w:pPr>
    </w:p>
    <w:p w:rsidR="00336F92" w:rsidRDefault="00336F92" w:rsidP="00336F92">
      <w:pPr>
        <w:tabs>
          <w:tab w:val="left" w:pos="851"/>
        </w:tabs>
        <w:spacing w:after="0"/>
        <w:rPr>
          <w:rFonts w:cs="Arial"/>
          <w:sz w:val="24"/>
          <w:szCs w:val="24"/>
        </w:rPr>
      </w:pPr>
      <w:r>
        <w:rPr>
          <w:sz w:val="24"/>
          <w:szCs w:val="24"/>
        </w:rPr>
        <w:t xml:space="preserve">Ello </w:t>
      </w:r>
      <w:r w:rsidRPr="00626B20">
        <w:rPr>
          <w:sz w:val="24"/>
          <w:szCs w:val="24"/>
        </w:rPr>
        <w:t>conduce a una situación inequitativa en un sistema donde los incentivos están asociados a los resultados de aprendizaje</w:t>
      </w:r>
      <w:r>
        <w:rPr>
          <w:sz w:val="24"/>
          <w:szCs w:val="24"/>
        </w:rPr>
        <w:t xml:space="preserve"> y a la vez, genera composiciones </w:t>
      </w:r>
      <w:r>
        <w:rPr>
          <w:rFonts w:cs="Arial"/>
          <w:sz w:val="24"/>
          <w:szCs w:val="24"/>
        </w:rPr>
        <w:t xml:space="preserve">de matrícula homogénea que </w:t>
      </w:r>
      <w:r w:rsidRPr="00626B20">
        <w:rPr>
          <w:rFonts w:cs="Arial"/>
          <w:sz w:val="24"/>
          <w:szCs w:val="24"/>
        </w:rPr>
        <w:t>limita</w:t>
      </w:r>
      <w:r>
        <w:rPr>
          <w:rFonts w:cs="Arial"/>
          <w:sz w:val="24"/>
          <w:szCs w:val="24"/>
        </w:rPr>
        <w:t xml:space="preserve">n tanto el aprendizaje de competencias democráticas y ciudadanas, como un mejor </w:t>
      </w:r>
      <w:r w:rsidRPr="00626B20">
        <w:rPr>
          <w:rFonts w:cs="Arial"/>
          <w:sz w:val="24"/>
          <w:szCs w:val="24"/>
        </w:rPr>
        <w:t>aprendizaje académico</w:t>
      </w:r>
      <w:r>
        <w:rPr>
          <w:rFonts w:cs="Arial"/>
          <w:sz w:val="24"/>
          <w:szCs w:val="24"/>
        </w:rPr>
        <w:t>, para todas y todos.</w:t>
      </w:r>
    </w:p>
    <w:p w:rsidR="00336F92" w:rsidRPr="00626B20"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626B20">
        <w:rPr>
          <w:sz w:val="24"/>
          <w:szCs w:val="24"/>
        </w:rPr>
        <w:t>Las prácticas discriminatorias no solo están presentes en el acceso a las escuelas. También se producen cuando se expulsa a los estu</w:t>
      </w:r>
      <w:r>
        <w:rPr>
          <w:sz w:val="24"/>
          <w:szCs w:val="24"/>
        </w:rPr>
        <w:t xml:space="preserve">diantes por bajo rendimiento o por problemas de conducta, </w:t>
      </w:r>
      <w:r w:rsidRPr="00626B20">
        <w:rPr>
          <w:sz w:val="24"/>
          <w:szCs w:val="24"/>
        </w:rPr>
        <w:t xml:space="preserve">se </w:t>
      </w:r>
      <w:r>
        <w:rPr>
          <w:sz w:val="24"/>
          <w:szCs w:val="24"/>
        </w:rPr>
        <w:t xml:space="preserve">perpetúan así </w:t>
      </w:r>
      <w:r w:rsidRPr="00626B20">
        <w:rPr>
          <w:sz w:val="24"/>
          <w:szCs w:val="24"/>
        </w:rPr>
        <w:t>grupos homogéneos al interior de la escuela o en las aulas en función de similares niveles de rendimiento, no se garantiza el derecho de los estudiantes a aprender en su lengua materna, o no se reconoce ni valora su cultura de origen.</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En u</w:t>
      </w:r>
      <w:r w:rsidRPr="00930923">
        <w:rPr>
          <w:rFonts w:cs="Calibri"/>
          <w:sz w:val="24"/>
          <w:szCs w:val="24"/>
        </w:rPr>
        <w:t xml:space="preserve">n estudio reciente llevado a cabo en la Unión Europea </w:t>
      </w:r>
      <w:r>
        <w:rPr>
          <w:rFonts w:cs="Calibri"/>
          <w:sz w:val="24"/>
          <w:szCs w:val="24"/>
        </w:rPr>
        <w:t xml:space="preserve">se observa </w:t>
      </w:r>
      <w:r w:rsidRPr="00930923">
        <w:rPr>
          <w:rFonts w:cs="Calibri"/>
          <w:sz w:val="24"/>
          <w:szCs w:val="24"/>
        </w:rPr>
        <w:t xml:space="preserve">que los grupos homogéneos al interior de las escuelas disminuyen las posibilidades de aprendizaje y profundizan las diferencias de rendimiento, afecta a la autoestima de los estudiantes ubicados en los grupos de menor nivel, y reducen las expectativas del profesorado. También evidencia que estos agrupamientos conllevan peores resultados en el caso de los </w:t>
      </w:r>
      <w:r w:rsidRPr="00930923">
        <w:rPr>
          <w:rFonts w:cs="Calibri"/>
          <w:sz w:val="24"/>
          <w:szCs w:val="24"/>
        </w:rPr>
        <w:lastRenderedPageBreak/>
        <w:t xml:space="preserve">niños migrantes, de minorías culturales o con discapacidad. </w:t>
      </w:r>
      <w:r w:rsidRPr="006C2221">
        <w:rPr>
          <w:rFonts w:cs="Calibri"/>
          <w:sz w:val="24"/>
          <w:szCs w:val="24"/>
          <w:highlight w:val="yellow"/>
        </w:rPr>
        <w:t>(Estudios CREADE. Ministerio de Educación España, 2011)</w:t>
      </w:r>
      <w:r w:rsidRPr="00930923">
        <w:rPr>
          <w:rFonts w:cs="Calibri"/>
          <w:sz w:val="24"/>
          <w:szCs w:val="24"/>
        </w:rPr>
        <w:t>.</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La Superintendencia de Educación (2015), por su parte, en su reporte de estadísticas de discriminación muestra que la segunda causa de discriminación en las escuelas chilenas es la discapacidad, mostrando una tendencia equivalente desde 2013. La primera causa es el déficit atencional que representa más de la mitad de las denuncias, mientras que las denuncias por discriminación basada en la discapacidad del estudiante representan entre un 12% y un 18% del total. La mayor parte de las denuncias se relacionan a situaciones vividas por estudiantes de enseñanza básica.</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El Informe Anual sobre Derechos Humanos en Chile (2014), por su parte, citando al Foro por el Derecho a la Educación (2014) plantea que:</w:t>
      </w:r>
    </w:p>
    <w:p w:rsidR="00336F92" w:rsidRDefault="00336F92" w:rsidP="00336F92">
      <w:pPr>
        <w:spacing w:after="0"/>
        <w:rPr>
          <w:rFonts w:cs="Calibri"/>
          <w:sz w:val="24"/>
          <w:szCs w:val="24"/>
        </w:rPr>
      </w:pPr>
    </w:p>
    <w:p w:rsidR="00336F92" w:rsidRDefault="00336F92" w:rsidP="00336F92">
      <w:pPr>
        <w:spacing w:after="0"/>
        <w:ind w:left="990"/>
        <w:rPr>
          <w:rFonts w:cs="Calibri"/>
          <w:sz w:val="24"/>
          <w:szCs w:val="24"/>
        </w:rPr>
      </w:pPr>
      <w:r w:rsidRPr="00E2455D">
        <w:rPr>
          <w:rFonts w:cs="Calibri"/>
          <w:sz w:val="24"/>
          <w:szCs w:val="24"/>
        </w:rPr>
        <w:t>Los niños, niñas y jóvenes con discapacidad son rechazados con mayor frecuencia que sus pares sin discapacidad cuando sus familiares solicitan matrícula para ellos en un jardín infantil, una escuela o un liceo regular, y muchas veces su incorporación queda condicionada al pago de aranceles y/o a la disposición de apoyos profesionales y materiales especializados de alto costo, que deben ser financiados de forma parcial o total por las familias</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 xml:space="preserve">En el Informe Anual sobre Derechos Humanos en Chile (2014) se cita también el testimonio de una madre de un niño con síndrome X frágil. Ella señala que, en la búsqueda de colegio para su hijo, se puso en contacto con 60 establecimientos. De estos tres aceptaron conocer al niño y sólo uno aceptó su incorporación. Es así como , de acuerdo a este informe, el acceso de estudiantes con discapacidad a las escuelas y liceos de Chile estaría supeditado a la voluntad de los establecimientos más que al derecho de los estudiantes.  </w:t>
      </w:r>
    </w:p>
    <w:p w:rsidR="00336F92" w:rsidRDefault="00336F92" w:rsidP="00336F92">
      <w:pPr>
        <w:spacing w:after="0"/>
        <w:rPr>
          <w:rFonts w:cs="Calibri"/>
          <w:sz w:val="24"/>
          <w:szCs w:val="24"/>
        </w:rPr>
      </w:pPr>
    </w:p>
    <w:p w:rsidR="00336F92" w:rsidRPr="00B67A68" w:rsidRDefault="00336F92" w:rsidP="00336F92">
      <w:pPr>
        <w:numPr>
          <w:ilvl w:val="0"/>
          <w:numId w:val="53"/>
        </w:numPr>
        <w:tabs>
          <w:tab w:val="left" w:pos="990"/>
        </w:tabs>
        <w:spacing w:after="0"/>
        <w:ind w:left="990" w:hanging="990"/>
        <w:rPr>
          <w:rFonts w:cs="Calibri"/>
          <w:b/>
          <w:sz w:val="24"/>
          <w:szCs w:val="24"/>
        </w:rPr>
      </w:pPr>
      <w:r w:rsidRPr="00B67A68">
        <w:rPr>
          <w:rFonts w:cs="Calibri"/>
          <w:b/>
          <w:sz w:val="24"/>
          <w:szCs w:val="24"/>
        </w:rPr>
        <w:t>Carácter voluntario de los proyectos de integración</w:t>
      </w:r>
      <w:r>
        <w:rPr>
          <w:rFonts w:cs="Calibri"/>
          <w:b/>
          <w:sz w:val="24"/>
          <w:szCs w:val="24"/>
        </w:rPr>
        <w:t xml:space="preserve"> (PIE).</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Los PIE han constituido un avance importante en el ejercicio del derecho de los estudiantes que presentan NEE a educarse en las escuelas regulares, dado que el 54% de establecimientos subvencionados con fondos públicos tienen proyectos de integración (</w:t>
      </w:r>
      <w:r w:rsidRPr="00CD523C">
        <w:rPr>
          <w:sz w:val="24"/>
          <w:szCs w:val="24"/>
          <w:highlight w:val="yellow"/>
        </w:rPr>
        <w:t>Fundación Chile, 2013</w:t>
      </w:r>
      <w:r>
        <w:rPr>
          <w:sz w:val="24"/>
          <w:szCs w:val="24"/>
        </w:rPr>
        <w:t>). Los PIE también han hecho posible que los establecimientos cuenten con profesionales de apoyo y recursos financieros y materiales esenciales para dar respuesta integral a las necesidades de los estudiantes (</w:t>
      </w:r>
      <w:r w:rsidRPr="00CD523C">
        <w:rPr>
          <w:sz w:val="24"/>
          <w:szCs w:val="24"/>
          <w:highlight w:val="yellow"/>
        </w:rPr>
        <w:t>Fundación Chile, 2013</w:t>
      </w:r>
      <w:r>
        <w:rPr>
          <w:sz w:val="24"/>
          <w:szCs w:val="24"/>
        </w:rPr>
        <w:t xml:space="preserve">). Sin embargo y no obstante estos logros, es necesario revisar esta estrategia </w:t>
      </w:r>
      <w:r w:rsidRPr="00626B20">
        <w:rPr>
          <w:sz w:val="24"/>
          <w:szCs w:val="24"/>
        </w:rPr>
        <w:t xml:space="preserve">de provisión de </w:t>
      </w:r>
      <w:r w:rsidRPr="00626B20">
        <w:rPr>
          <w:sz w:val="24"/>
          <w:szCs w:val="24"/>
        </w:rPr>
        <w:lastRenderedPageBreak/>
        <w:t xml:space="preserve">recursos y personal de apoyo, </w:t>
      </w:r>
      <w:r>
        <w:rPr>
          <w:sz w:val="24"/>
          <w:szCs w:val="24"/>
        </w:rPr>
        <w:t xml:space="preserve">en la perspectiva de </w:t>
      </w:r>
      <w:r w:rsidRPr="00626B20">
        <w:rPr>
          <w:sz w:val="24"/>
          <w:szCs w:val="24"/>
        </w:rPr>
        <w:t xml:space="preserve">generalizar </w:t>
      </w:r>
      <w:r>
        <w:rPr>
          <w:sz w:val="24"/>
          <w:szCs w:val="24"/>
        </w:rPr>
        <w:t xml:space="preserve">la </w:t>
      </w:r>
      <w:r w:rsidRPr="00626B20">
        <w:rPr>
          <w:sz w:val="24"/>
          <w:szCs w:val="24"/>
        </w:rPr>
        <w:t xml:space="preserve">inclusión en todos los </w:t>
      </w:r>
      <w:r>
        <w:rPr>
          <w:sz w:val="24"/>
          <w:szCs w:val="24"/>
        </w:rPr>
        <w:t>establecimientos</w:t>
      </w:r>
      <w:r w:rsidRPr="00626B20">
        <w:rPr>
          <w:sz w:val="24"/>
          <w:szCs w:val="24"/>
        </w:rPr>
        <w:t xml:space="preserve"> educativos</w:t>
      </w:r>
      <w:r>
        <w:rPr>
          <w:sz w:val="24"/>
          <w:szCs w:val="24"/>
        </w:rPr>
        <w:t xml:space="preserve"> del país</w:t>
      </w:r>
      <w:r w:rsidRPr="006E06D9">
        <w:rPr>
          <w:sz w:val="24"/>
          <w:szCs w:val="24"/>
        </w:rPr>
        <w:t xml:space="preserve">. </w:t>
      </w:r>
    </w:p>
    <w:p w:rsidR="00336F92" w:rsidRPr="006E06D9" w:rsidRDefault="00336F92" w:rsidP="00336F92">
      <w:pPr>
        <w:tabs>
          <w:tab w:val="left" w:pos="851"/>
        </w:tabs>
        <w:spacing w:after="0"/>
        <w:rPr>
          <w:sz w:val="24"/>
          <w:szCs w:val="24"/>
        </w:rPr>
      </w:pPr>
    </w:p>
    <w:p w:rsidR="00336F92" w:rsidRDefault="00336F92" w:rsidP="00336F92">
      <w:pPr>
        <w:tabs>
          <w:tab w:val="left" w:pos="851"/>
          <w:tab w:val="left" w:pos="7797"/>
        </w:tabs>
        <w:spacing w:after="0"/>
        <w:rPr>
          <w:sz w:val="24"/>
          <w:szCs w:val="24"/>
        </w:rPr>
      </w:pPr>
      <w:r w:rsidRPr="006E06D9">
        <w:rPr>
          <w:sz w:val="24"/>
          <w:szCs w:val="24"/>
        </w:rPr>
        <w:t xml:space="preserve">La  experiencia de estos años y los estudios realizados </w:t>
      </w:r>
      <w:r>
        <w:rPr>
          <w:sz w:val="24"/>
          <w:szCs w:val="24"/>
        </w:rPr>
        <w:t>han permitido identifica</w:t>
      </w:r>
      <w:r w:rsidRPr="006E06D9">
        <w:rPr>
          <w:sz w:val="24"/>
          <w:szCs w:val="24"/>
        </w:rPr>
        <w:t xml:space="preserve">r </w:t>
      </w:r>
      <w:r>
        <w:rPr>
          <w:sz w:val="24"/>
          <w:szCs w:val="24"/>
        </w:rPr>
        <w:t xml:space="preserve">como una barrera que impide avanzar hacia un sistema educativo inclusivo, el </w:t>
      </w:r>
      <w:r w:rsidRPr="0023050E">
        <w:rPr>
          <w:sz w:val="24"/>
          <w:szCs w:val="24"/>
        </w:rPr>
        <w:t>carácter voluntario de los proyectos de integración</w:t>
      </w:r>
      <w:r>
        <w:rPr>
          <w:sz w:val="24"/>
          <w:szCs w:val="24"/>
        </w:rPr>
        <w:t>. Si bien, inicialmente puede haber sido adecuado para favorecer</w:t>
      </w:r>
      <w:r w:rsidRPr="0023050E">
        <w:rPr>
          <w:sz w:val="24"/>
          <w:szCs w:val="24"/>
        </w:rPr>
        <w:t xml:space="preserve"> una actitud favorable de la comunidad</w:t>
      </w:r>
      <w:r>
        <w:rPr>
          <w:sz w:val="24"/>
          <w:szCs w:val="24"/>
        </w:rPr>
        <w:t xml:space="preserve"> educativa, trae consigo</w:t>
      </w:r>
      <w:r w:rsidRPr="0023050E">
        <w:rPr>
          <w:sz w:val="24"/>
          <w:szCs w:val="24"/>
        </w:rPr>
        <w:t xml:space="preserve"> una serie de </w:t>
      </w:r>
      <w:r>
        <w:rPr>
          <w:sz w:val="24"/>
          <w:szCs w:val="24"/>
        </w:rPr>
        <w:t>consecuencias imporantes de</w:t>
      </w:r>
      <w:r w:rsidRPr="0023050E">
        <w:rPr>
          <w:sz w:val="24"/>
          <w:szCs w:val="24"/>
        </w:rPr>
        <w:t xml:space="preserve"> considerar</w:t>
      </w:r>
      <w:r>
        <w:rPr>
          <w:sz w:val="24"/>
          <w:szCs w:val="24"/>
        </w:rPr>
        <w:t xml:space="preserve"> al pensar una política de inclusión a largo plazo</w:t>
      </w:r>
      <w:r w:rsidRPr="0023050E">
        <w:rPr>
          <w:sz w:val="24"/>
          <w:szCs w:val="24"/>
        </w:rPr>
        <w:t xml:space="preserve">. </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23050E">
        <w:rPr>
          <w:sz w:val="24"/>
          <w:szCs w:val="24"/>
        </w:rPr>
        <w:t>La</w:t>
      </w:r>
      <w:r>
        <w:rPr>
          <w:sz w:val="24"/>
          <w:szCs w:val="24"/>
        </w:rPr>
        <w:t xml:space="preserve"> otra cara de la</w:t>
      </w:r>
      <w:r w:rsidRPr="0023050E">
        <w:rPr>
          <w:sz w:val="24"/>
          <w:szCs w:val="24"/>
        </w:rPr>
        <w:t xml:space="preserve"> voluntariedad </w:t>
      </w:r>
      <w:r>
        <w:rPr>
          <w:sz w:val="24"/>
          <w:szCs w:val="24"/>
        </w:rPr>
        <w:t>es que los</w:t>
      </w:r>
      <w:r w:rsidRPr="0023050E">
        <w:rPr>
          <w:sz w:val="24"/>
          <w:szCs w:val="24"/>
        </w:rPr>
        <w:t xml:space="preserve"> cupos </w:t>
      </w:r>
      <w:r>
        <w:rPr>
          <w:sz w:val="24"/>
          <w:szCs w:val="24"/>
        </w:rPr>
        <w:t xml:space="preserve">para atender estudiantes con NEE se hacen </w:t>
      </w:r>
      <w:r w:rsidRPr="0023050E">
        <w:rPr>
          <w:sz w:val="24"/>
          <w:szCs w:val="24"/>
        </w:rPr>
        <w:t>limitados</w:t>
      </w:r>
      <w:r>
        <w:rPr>
          <w:sz w:val="24"/>
          <w:szCs w:val="24"/>
        </w:rPr>
        <w:t xml:space="preserve"> y por lo tanto escasos: no es posible que</w:t>
      </w:r>
      <w:r w:rsidRPr="0023050E">
        <w:rPr>
          <w:sz w:val="24"/>
          <w:szCs w:val="24"/>
        </w:rPr>
        <w:t xml:space="preserve"> todos los estudiantes puedan acceder a las escuelas </w:t>
      </w:r>
      <w:r>
        <w:rPr>
          <w:sz w:val="24"/>
          <w:szCs w:val="24"/>
        </w:rPr>
        <w:t>regulares ni que los padres puedan elegir el establecimiento que desean para sus hijos e hijas</w:t>
      </w:r>
      <w:r w:rsidRPr="0023050E">
        <w:rPr>
          <w:sz w:val="24"/>
          <w:szCs w:val="24"/>
        </w:rPr>
        <w:t>. Ello obliga a hacer una selección de los estudiantes, observándose una tendencia a integrar a quienes presentan necesidades menos significativas</w:t>
      </w:r>
      <w:r>
        <w:rPr>
          <w:sz w:val="24"/>
          <w:szCs w:val="24"/>
        </w:rPr>
        <w:t>: e</w:t>
      </w:r>
      <w:r w:rsidRPr="00090049">
        <w:rPr>
          <w:sz w:val="24"/>
          <w:szCs w:val="24"/>
        </w:rPr>
        <w:t xml:space="preserve">l mayor porcentaje de estudiantes en las escuelas con PIE tienen </w:t>
      </w:r>
      <w:r>
        <w:rPr>
          <w:sz w:val="24"/>
          <w:szCs w:val="24"/>
        </w:rPr>
        <w:t>NEE</w:t>
      </w:r>
      <w:r w:rsidRPr="00090049">
        <w:rPr>
          <w:sz w:val="24"/>
          <w:szCs w:val="24"/>
        </w:rPr>
        <w:t xml:space="preserve"> transitorias, </w:t>
      </w:r>
      <w:r>
        <w:rPr>
          <w:sz w:val="24"/>
          <w:szCs w:val="24"/>
        </w:rPr>
        <w:t>ya que esto</w:t>
      </w:r>
      <w:r w:rsidRPr="00090049">
        <w:rPr>
          <w:sz w:val="24"/>
          <w:szCs w:val="24"/>
        </w:rPr>
        <w:t xml:space="preserve"> es favorecido por el Decreto 170.</w:t>
      </w:r>
      <w:r>
        <w:rPr>
          <w:sz w:val="24"/>
          <w:szCs w:val="24"/>
        </w:rPr>
        <w:t xml:space="preserve"> El Informe de Derechos Humanos (2014) ratifica y cuantifica esta información, como muestra la siguiente tabla:</w:t>
      </w:r>
    </w:p>
    <w:p w:rsidR="00336F92" w:rsidRDefault="00336F92" w:rsidP="00336F92">
      <w:pPr>
        <w:tabs>
          <w:tab w:val="left" w:pos="851"/>
        </w:tabs>
        <w:spacing w:after="0"/>
        <w:rPr>
          <w:sz w:val="24"/>
          <w:szCs w:val="24"/>
        </w:rPr>
      </w:pPr>
    </w:p>
    <w:p w:rsidR="00336F92" w:rsidRDefault="00336F92" w:rsidP="00856EF9">
      <w:pPr>
        <w:tabs>
          <w:tab w:val="left" w:pos="851"/>
        </w:tabs>
        <w:spacing w:after="0"/>
        <w:outlineLvl w:val="0"/>
        <w:rPr>
          <w:sz w:val="24"/>
          <w:szCs w:val="24"/>
        </w:rPr>
      </w:pPr>
      <w:r>
        <w:rPr>
          <w:sz w:val="24"/>
          <w:szCs w:val="24"/>
        </w:rPr>
        <w:t>Distribución de estudiantes integrados por región</w:t>
      </w:r>
    </w:p>
    <w:tbl>
      <w:tblPr>
        <w:tblW w:w="6228" w:type="dxa"/>
        <w:tblLayout w:type="fixed"/>
        <w:tblLook w:val="04A0"/>
      </w:tblPr>
      <w:tblGrid>
        <w:gridCol w:w="2245"/>
        <w:gridCol w:w="887"/>
        <w:gridCol w:w="1008"/>
        <w:gridCol w:w="1008"/>
        <w:gridCol w:w="1080"/>
      </w:tblGrid>
      <w:tr w:rsidR="00336F92" w:rsidRPr="00D03D79" w:rsidTr="00336F92">
        <w:trPr>
          <w:trHeight w:val="30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b/>
                <w:bCs/>
                <w:color w:val="000000"/>
                <w:sz w:val="24"/>
                <w:szCs w:val="24"/>
                <w:lang w:val="es-ES_tradnl"/>
              </w:rPr>
            </w:pPr>
            <w:r w:rsidRPr="00D03D79">
              <w:rPr>
                <w:rFonts w:eastAsia="Times New Roman"/>
                <w:b/>
                <w:bCs/>
                <w:color w:val="000000"/>
                <w:sz w:val="24"/>
                <w:szCs w:val="24"/>
                <w:lang w:val="es-ES_tradnl"/>
              </w:rPr>
              <w:t>Región</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b/>
                <w:bCs/>
                <w:color w:val="000000"/>
                <w:sz w:val="24"/>
                <w:szCs w:val="24"/>
                <w:lang w:val="es-ES_tradnl"/>
              </w:rPr>
            </w:pPr>
            <w:r w:rsidRPr="00D03D79">
              <w:rPr>
                <w:rFonts w:eastAsia="Times New Roman"/>
                <w:b/>
                <w:bCs/>
                <w:color w:val="000000"/>
                <w:sz w:val="24"/>
                <w:szCs w:val="24"/>
                <w:lang w:val="es-ES_tradnl"/>
              </w:rPr>
              <w:t>NEEP</w:t>
            </w:r>
            <w:r w:rsidRPr="00D03D79">
              <w:rPr>
                <w:rFonts w:eastAsia="Times New Roman"/>
                <w:bCs/>
                <w:color w:val="000000"/>
                <w:sz w:val="24"/>
                <w:szCs w:val="24"/>
                <w:vertAlign w:val="superscript"/>
                <w:lang w:val="es-ES_tradnl"/>
              </w:rPr>
              <w:t>a</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b/>
                <w:bCs/>
                <w:color w:val="000000"/>
                <w:sz w:val="24"/>
                <w:szCs w:val="24"/>
                <w:lang w:val="es-ES_tradnl"/>
              </w:rPr>
            </w:pPr>
            <w:r w:rsidRPr="00D03D79">
              <w:rPr>
                <w:rFonts w:eastAsia="Times New Roman"/>
                <w:b/>
                <w:bCs/>
                <w:color w:val="000000"/>
                <w:sz w:val="24"/>
                <w:szCs w:val="24"/>
                <w:lang w:val="es-ES_tradnl"/>
              </w:rPr>
              <w:t>NEET</w:t>
            </w:r>
            <w:r w:rsidRPr="00D03D79">
              <w:rPr>
                <w:rFonts w:eastAsia="Times New Roman"/>
                <w:bCs/>
                <w:color w:val="000000"/>
                <w:sz w:val="24"/>
                <w:szCs w:val="24"/>
                <w:vertAlign w:val="superscript"/>
                <w:lang w:val="es-ES_tradnl"/>
              </w:rPr>
              <w:t>b</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b/>
                <w:bCs/>
                <w:color w:val="000000"/>
                <w:sz w:val="24"/>
                <w:szCs w:val="24"/>
                <w:lang w:val="es-ES_tradnl"/>
              </w:rPr>
            </w:pPr>
            <w:r w:rsidRPr="00D03D79">
              <w:rPr>
                <w:rFonts w:eastAsia="Times New Roman"/>
                <w:b/>
                <w:bCs/>
                <w:color w:val="000000"/>
                <w:sz w:val="24"/>
                <w:szCs w:val="24"/>
                <w:lang w:val="es-ES_tradnl"/>
              </w:rPr>
              <w:t>Total</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b/>
                <w:bCs/>
                <w:color w:val="000000"/>
                <w:sz w:val="24"/>
                <w:szCs w:val="24"/>
                <w:lang w:val="es-ES_tradnl"/>
              </w:rPr>
            </w:pPr>
            <w:r w:rsidRPr="00D03D79">
              <w:rPr>
                <w:rFonts w:eastAsia="Times New Roman"/>
                <w:b/>
                <w:bCs/>
                <w:color w:val="000000"/>
                <w:sz w:val="24"/>
                <w:szCs w:val="24"/>
                <w:lang w:val="es-ES_tradnl"/>
              </w:rPr>
              <w:t>% NEEP</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Arica y Parinacota</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814</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1,660</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2,474</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33%</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Tarapacá</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728</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1,916</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2,644</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28%</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Antofagasta</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981</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1,592</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2,573</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38%</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Atacama</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855</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1,077</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1,932</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44%</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Coquimbo</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2,822</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10,833</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13,655</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21%</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Valparaíso</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3,805</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9,469</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13,274</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29%</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Metropolitana</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10,251</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38,751</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49,002</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21%</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O’Higgins</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3,745</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5,307</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9,052</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41%</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Maule</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5,082</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6,616</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11,698</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43%</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Biobío</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12,363</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23,459</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35,822</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35%</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Araucanía</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4,303</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7,673</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11,976</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36%</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Los Ríos</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4,574</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6,150</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10,724</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43%</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Los Lagos</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1,589</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1,884</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3,473</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46%</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Aysén</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284</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1,016</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1,300</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22%</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Magallanes</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651</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color w:val="000000"/>
                <w:sz w:val="24"/>
                <w:szCs w:val="24"/>
                <w:lang w:val="es-ES_tradnl"/>
              </w:rPr>
            </w:pPr>
            <w:r w:rsidRPr="00D03D79">
              <w:rPr>
                <w:rFonts w:eastAsia="Times New Roman"/>
                <w:color w:val="000000"/>
                <w:sz w:val="24"/>
                <w:szCs w:val="24"/>
                <w:lang w:val="es-ES_tradnl"/>
              </w:rPr>
              <w:t>1,462</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2,113</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31%</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b/>
                <w:bCs/>
                <w:color w:val="000000"/>
                <w:sz w:val="24"/>
                <w:szCs w:val="24"/>
                <w:lang w:val="es-ES_tradnl"/>
              </w:rPr>
            </w:pPr>
            <w:r w:rsidRPr="00D03D79">
              <w:rPr>
                <w:rFonts w:eastAsia="Times New Roman"/>
                <w:b/>
                <w:bCs/>
                <w:color w:val="000000"/>
                <w:sz w:val="24"/>
                <w:szCs w:val="24"/>
                <w:lang w:val="es-ES_tradnl"/>
              </w:rPr>
              <w:t>Total</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52,847</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118,865</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171,712</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31%</w:t>
            </w:r>
          </w:p>
        </w:tc>
      </w:tr>
      <w:tr w:rsidR="00336F92" w:rsidRPr="00D03D79" w:rsidTr="00336F92">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b/>
                <w:bCs/>
                <w:color w:val="000000"/>
                <w:sz w:val="24"/>
                <w:szCs w:val="24"/>
                <w:lang w:val="es-ES_tradnl"/>
              </w:rPr>
            </w:pPr>
            <w:r w:rsidRPr="00D03D79">
              <w:rPr>
                <w:rFonts w:eastAsia="Times New Roman"/>
                <w:b/>
                <w:bCs/>
                <w:color w:val="000000"/>
                <w:sz w:val="24"/>
                <w:szCs w:val="24"/>
                <w:lang w:val="es-ES_tradnl"/>
              </w:rPr>
              <w:t>%</w:t>
            </w:r>
          </w:p>
        </w:tc>
        <w:tc>
          <w:tcPr>
            <w:tcW w:w="887"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31%</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69%</w:t>
            </w:r>
          </w:p>
        </w:tc>
        <w:tc>
          <w:tcPr>
            <w:tcW w:w="1008"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jc w:val="right"/>
              <w:rPr>
                <w:rFonts w:eastAsia="Times New Roman"/>
                <w:b/>
                <w:bCs/>
                <w:color w:val="000000"/>
                <w:sz w:val="24"/>
                <w:szCs w:val="24"/>
                <w:lang w:val="es-ES_tradnl"/>
              </w:rPr>
            </w:pPr>
            <w:r w:rsidRPr="00D03D79">
              <w:rPr>
                <w:rFonts w:eastAsia="Times New Roman"/>
                <w:b/>
                <w:bCs/>
                <w:color w:val="000000"/>
                <w:sz w:val="24"/>
                <w:szCs w:val="24"/>
                <w:lang w:val="es-ES_tradnl"/>
              </w:rPr>
              <w:t>100%</w:t>
            </w:r>
          </w:p>
        </w:tc>
        <w:tc>
          <w:tcPr>
            <w:tcW w:w="1080" w:type="dxa"/>
            <w:tcBorders>
              <w:top w:val="nil"/>
              <w:left w:val="nil"/>
              <w:bottom w:val="single" w:sz="4" w:space="0" w:color="auto"/>
              <w:right w:val="single" w:sz="4" w:space="0" w:color="auto"/>
            </w:tcBorders>
            <w:shd w:val="clear" w:color="auto" w:fill="auto"/>
            <w:noWrap/>
            <w:vAlign w:val="bottom"/>
            <w:hideMark/>
          </w:tcPr>
          <w:p w:rsidR="00336F92" w:rsidRPr="00D03D79" w:rsidRDefault="00336F92" w:rsidP="00336F92">
            <w:pPr>
              <w:spacing w:after="0" w:line="240" w:lineRule="auto"/>
              <w:rPr>
                <w:rFonts w:eastAsia="Times New Roman"/>
                <w:color w:val="000000"/>
                <w:sz w:val="24"/>
                <w:szCs w:val="24"/>
                <w:lang w:val="es-ES_tradnl"/>
              </w:rPr>
            </w:pPr>
            <w:r w:rsidRPr="00D03D79">
              <w:rPr>
                <w:rFonts w:eastAsia="Times New Roman"/>
                <w:color w:val="000000"/>
                <w:sz w:val="24"/>
                <w:szCs w:val="24"/>
                <w:lang w:val="es-ES_tradnl"/>
              </w:rPr>
              <w:t> </w:t>
            </w:r>
          </w:p>
        </w:tc>
      </w:tr>
    </w:tbl>
    <w:p w:rsidR="00336F92" w:rsidRDefault="00336F92" w:rsidP="00336F92">
      <w:pPr>
        <w:tabs>
          <w:tab w:val="left" w:pos="851"/>
        </w:tabs>
        <w:spacing w:after="0" w:line="240" w:lineRule="auto"/>
        <w:rPr>
          <w:sz w:val="24"/>
          <w:szCs w:val="24"/>
        </w:rPr>
      </w:pPr>
      <w:r>
        <w:rPr>
          <w:sz w:val="24"/>
          <w:szCs w:val="24"/>
        </w:rPr>
        <w:t>Fuente: Fundación Chile</w:t>
      </w:r>
    </w:p>
    <w:p w:rsidR="00336F92" w:rsidRDefault="00336F92" w:rsidP="00336F92">
      <w:pPr>
        <w:tabs>
          <w:tab w:val="left" w:pos="851"/>
        </w:tabs>
        <w:spacing w:after="0" w:line="240" w:lineRule="auto"/>
        <w:rPr>
          <w:sz w:val="24"/>
          <w:szCs w:val="24"/>
        </w:rPr>
      </w:pPr>
      <w:r w:rsidRPr="00D03D79">
        <w:rPr>
          <w:rFonts w:eastAsia="Times New Roman"/>
          <w:bCs/>
          <w:color w:val="000000"/>
          <w:sz w:val="24"/>
          <w:szCs w:val="24"/>
          <w:vertAlign w:val="superscript"/>
          <w:lang w:val="es-ES_tradnl"/>
        </w:rPr>
        <w:t>a</w:t>
      </w:r>
      <w:r>
        <w:rPr>
          <w:sz w:val="24"/>
          <w:szCs w:val="24"/>
        </w:rPr>
        <w:t>Necesidades educativas especiales permanentes</w:t>
      </w:r>
    </w:p>
    <w:p w:rsidR="00336F92" w:rsidRDefault="00336F92" w:rsidP="00336F92">
      <w:pPr>
        <w:tabs>
          <w:tab w:val="left" w:pos="851"/>
        </w:tabs>
        <w:spacing w:after="0" w:line="240" w:lineRule="auto"/>
        <w:rPr>
          <w:sz w:val="24"/>
          <w:szCs w:val="24"/>
        </w:rPr>
      </w:pPr>
      <w:r w:rsidRPr="00D03D79">
        <w:rPr>
          <w:rFonts w:eastAsia="Times New Roman"/>
          <w:bCs/>
          <w:color w:val="000000"/>
          <w:sz w:val="24"/>
          <w:szCs w:val="24"/>
          <w:vertAlign w:val="superscript"/>
          <w:lang w:val="es-ES_tradnl"/>
        </w:rPr>
        <w:t>b</w:t>
      </w:r>
      <w:r>
        <w:rPr>
          <w:sz w:val="24"/>
          <w:szCs w:val="24"/>
        </w:rPr>
        <w:t>Necesidades educativas especiales transitorias</w:t>
      </w:r>
    </w:p>
    <w:p w:rsidR="00336F92" w:rsidRDefault="00336F92" w:rsidP="00336F92">
      <w:pPr>
        <w:tabs>
          <w:tab w:val="left" w:pos="851"/>
        </w:tabs>
        <w:spacing w:after="0"/>
        <w:rPr>
          <w:sz w:val="24"/>
          <w:szCs w:val="24"/>
        </w:rPr>
      </w:pPr>
      <w:r>
        <w:rPr>
          <w:sz w:val="24"/>
          <w:szCs w:val="24"/>
        </w:rPr>
        <w:lastRenderedPageBreak/>
        <w:t>Como se puede apreciar, los estudiantes con discapacidad (NEEP) representan una clara minoría del total de estudiantes que participan de proyectos de integración en escuelas y liceos de Chile. Ante esto la Fundación Chile (2013) en su informe concluye que, al seleccionar las necesidades educativas especiales con las que desean trabajar, las escuelas terminan priorizando a los estudiantes con necesidades educativas especiales transitorias, por sobre las permanentes.</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3B2DE9">
        <w:rPr>
          <w:sz w:val="24"/>
          <w:szCs w:val="24"/>
          <w:highlight w:val="yellow"/>
        </w:rPr>
        <w:sym w:font="Wingdings" w:char="F0E0"/>
      </w:r>
      <w:r w:rsidRPr="003B2DE9">
        <w:rPr>
          <w:sz w:val="24"/>
          <w:szCs w:val="24"/>
          <w:highlight w:val="yellow"/>
        </w:rPr>
        <w:t xml:space="preserve"> aquí faltaría mirar la distribución de estudiantes con discapacidad a nivel nacional en la ENDISC II. Ello permitirá ver cuál es el acceso real </w:t>
      </w:r>
      <w:r>
        <w:rPr>
          <w:sz w:val="24"/>
          <w:szCs w:val="24"/>
          <w:highlight w:val="yellow"/>
        </w:rPr>
        <w:t xml:space="preserve">al sistema educativo por parte </w:t>
      </w:r>
      <w:r w:rsidRPr="003B2DE9">
        <w:rPr>
          <w:sz w:val="24"/>
          <w:szCs w:val="24"/>
          <w:highlight w:val="yellow"/>
        </w:rPr>
        <w:t>de los estudiantes con discapacidad.</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23050E">
        <w:rPr>
          <w:sz w:val="24"/>
          <w:szCs w:val="24"/>
        </w:rPr>
        <w:t>El hecho que solo un porcentaje de escuelas tenga proyecto de integración tiene como efecto que otros establecimientos cercanos deriven a los estudiantes con dificultades a esas escuelas, produciéndose</w:t>
      </w:r>
      <w:r>
        <w:rPr>
          <w:sz w:val="24"/>
          <w:szCs w:val="24"/>
        </w:rPr>
        <w:t xml:space="preserve"> de esta manera</w:t>
      </w:r>
      <w:r w:rsidRPr="0023050E">
        <w:rPr>
          <w:sz w:val="24"/>
          <w:szCs w:val="24"/>
        </w:rPr>
        <w:t xml:space="preserve"> una alta concentración de estudiantes con NEE, especialme</w:t>
      </w:r>
      <w:r>
        <w:rPr>
          <w:sz w:val="24"/>
          <w:szCs w:val="24"/>
        </w:rPr>
        <w:t>nte en las escuelas municipales que son menos selectivas. Sólo un 30% de los estudiantes con discapacidad asiste a una escuela común, la gran mayoría permanece en escuelas especiales (</w:t>
      </w:r>
      <w:r w:rsidRPr="00003DEE">
        <w:rPr>
          <w:sz w:val="24"/>
          <w:szCs w:val="24"/>
          <w:highlight w:val="yellow"/>
        </w:rPr>
        <w:t>Informe de Derechos Humanos, 2014</w:t>
      </w:r>
      <w:r>
        <w:rPr>
          <w:sz w:val="24"/>
          <w:szCs w:val="24"/>
        </w:rPr>
        <w:t>), como muestra la siguiente tabla:</w:t>
      </w:r>
    </w:p>
    <w:p w:rsidR="00336F92" w:rsidRDefault="00336F92" w:rsidP="00336F92">
      <w:pPr>
        <w:tabs>
          <w:tab w:val="left" w:pos="851"/>
        </w:tabs>
        <w:spacing w:after="0"/>
        <w:rPr>
          <w:sz w:val="24"/>
          <w:szCs w:val="24"/>
        </w:rPr>
      </w:pPr>
    </w:p>
    <w:p w:rsidR="00336F92" w:rsidRDefault="00336F92" w:rsidP="00856EF9">
      <w:pPr>
        <w:tabs>
          <w:tab w:val="left" w:pos="851"/>
        </w:tabs>
        <w:spacing w:after="0"/>
        <w:outlineLvl w:val="0"/>
        <w:rPr>
          <w:sz w:val="24"/>
          <w:szCs w:val="24"/>
        </w:rPr>
      </w:pPr>
      <w:r>
        <w:rPr>
          <w:sz w:val="24"/>
          <w:szCs w:val="24"/>
        </w:rPr>
        <w:t>Matrícula en escuelas especiales y en establecimientos con PIE</w:t>
      </w:r>
    </w:p>
    <w:tbl>
      <w:tblPr>
        <w:tblW w:w="6886" w:type="dxa"/>
        <w:tblLook w:val="04A0"/>
      </w:tblPr>
      <w:tblGrid>
        <w:gridCol w:w="1115"/>
        <w:gridCol w:w="1260"/>
        <w:gridCol w:w="1911"/>
        <w:gridCol w:w="1300"/>
        <w:gridCol w:w="1300"/>
      </w:tblGrid>
      <w:tr w:rsidR="00336F92" w:rsidRPr="005947E9" w:rsidTr="00336F92">
        <w:trPr>
          <w:trHeight w:val="300"/>
        </w:trPr>
        <w:tc>
          <w:tcPr>
            <w:tcW w:w="111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Año</w:t>
            </w:r>
          </w:p>
        </w:tc>
        <w:tc>
          <w:tcPr>
            <w:tcW w:w="3171" w:type="dxa"/>
            <w:gridSpan w:val="2"/>
            <w:tcBorders>
              <w:top w:val="single" w:sz="4" w:space="0" w:color="auto"/>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Matrícula en</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Total</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 escuelas PIE</w:t>
            </w:r>
          </w:p>
        </w:tc>
      </w:tr>
      <w:tr w:rsidR="00336F92" w:rsidRPr="005947E9" w:rsidTr="00336F92">
        <w:trPr>
          <w:trHeight w:val="600"/>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336F92" w:rsidRPr="005947E9" w:rsidRDefault="00336F92" w:rsidP="00336F92">
            <w:pPr>
              <w:spacing w:after="0" w:line="240" w:lineRule="auto"/>
              <w:rPr>
                <w:rFonts w:eastAsia="Times New Roman"/>
                <w:b/>
                <w:bCs/>
                <w:color w:val="000000"/>
                <w:sz w:val="24"/>
                <w:szCs w:val="24"/>
                <w:lang w:val="es-ES_tradnl"/>
              </w:rPr>
            </w:pPr>
          </w:p>
        </w:tc>
        <w:tc>
          <w:tcPr>
            <w:tcW w:w="1260" w:type="dxa"/>
            <w:tcBorders>
              <w:top w:val="nil"/>
              <w:left w:val="nil"/>
              <w:bottom w:val="single" w:sz="4" w:space="0" w:color="auto"/>
              <w:right w:val="single" w:sz="4" w:space="0" w:color="auto"/>
            </w:tcBorders>
            <w:shd w:val="clear" w:color="auto" w:fill="auto"/>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Escuelas especiales</w:t>
            </w:r>
          </w:p>
        </w:tc>
        <w:tc>
          <w:tcPr>
            <w:tcW w:w="1911" w:type="dxa"/>
            <w:tcBorders>
              <w:top w:val="nil"/>
              <w:left w:val="nil"/>
              <w:bottom w:val="single" w:sz="4" w:space="0" w:color="auto"/>
              <w:right w:val="single" w:sz="4" w:space="0" w:color="auto"/>
            </w:tcBorders>
            <w:shd w:val="clear" w:color="auto" w:fill="auto"/>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Establecimientos con PIE</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336F92" w:rsidRPr="005947E9" w:rsidRDefault="00336F92" w:rsidP="00336F92">
            <w:pPr>
              <w:spacing w:after="0" w:line="240" w:lineRule="auto"/>
              <w:rPr>
                <w:rFonts w:eastAsia="Times New Roman"/>
                <w:b/>
                <w:bCs/>
                <w:color w:val="000000"/>
                <w:sz w:val="24"/>
                <w:szCs w:val="24"/>
                <w:lang w:val="es-ES_tradnl"/>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336F92" w:rsidRPr="005947E9" w:rsidRDefault="00336F92" w:rsidP="00336F92">
            <w:pPr>
              <w:spacing w:after="0" w:line="240" w:lineRule="auto"/>
              <w:rPr>
                <w:rFonts w:eastAsia="Times New Roman"/>
                <w:b/>
                <w:bCs/>
                <w:color w:val="000000"/>
                <w:sz w:val="24"/>
                <w:szCs w:val="24"/>
                <w:lang w:val="es-ES_tradnl"/>
              </w:rPr>
            </w:pPr>
          </w:p>
        </w:tc>
      </w:tr>
      <w:tr w:rsidR="00336F92" w:rsidRPr="005947E9"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5947E9" w:rsidRDefault="00336F92" w:rsidP="00336F92">
            <w:pPr>
              <w:spacing w:after="0" w:line="240" w:lineRule="auto"/>
              <w:rPr>
                <w:rFonts w:eastAsia="Times New Roman"/>
                <w:color w:val="000000"/>
                <w:sz w:val="24"/>
                <w:szCs w:val="24"/>
                <w:lang w:val="es-ES_tradnl"/>
              </w:rPr>
            </w:pPr>
            <w:r w:rsidRPr="005947E9">
              <w:rPr>
                <w:rFonts w:eastAsia="Times New Roman"/>
                <w:color w:val="000000"/>
                <w:sz w:val="24"/>
                <w:szCs w:val="24"/>
                <w:lang w:val="es-ES_tradnl"/>
              </w:rPr>
              <w:t>2006</w:t>
            </w:r>
          </w:p>
        </w:tc>
        <w:tc>
          <w:tcPr>
            <w:tcW w:w="126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113,534</w:t>
            </w:r>
          </w:p>
        </w:tc>
        <w:tc>
          <w:tcPr>
            <w:tcW w:w="1911"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48,948</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162,482</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30%</w:t>
            </w:r>
          </w:p>
        </w:tc>
      </w:tr>
      <w:tr w:rsidR="00336F92" w:rsidRPr="005947E9"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5947E9" w:rsidRDefault="00336F92" w:rsidP="00336F92">
            <w:pPr>
              <w:spacing w:after="0" w:line="240" w:lineRule="auto"/>
              <w:rPr>
                <w:rFonts w:eastAsia="Times New Roman"/>
                <w:color w:val="000000"/>
                <w:sz w:val="24"/>
                <w:szCs w:val="24"/>
                <w:lang w:val="es-ES_tradnl"/>
              </w:rPr>
            </w:pPr>
            <w:r w:rsidRPr="005947E9">
              <w:rPr>
                <w:rFonts w:eastAsia="Times New Roman"/>
                <w:color w:val="000000"/>
                <w:sz w:val="24"/>
                <w:szCs w:val="24"/>
                <w:lang w:val="es-ES_tradnl"/>
              </w:rPr>
              <w:t>2007</w:t>
            </w:r>
          </w:p>
        </w:tc>
        <w:tc>
          <w:tcPr>
            <w:tcW w:w="126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123,895</w:t>
            </w:r>
          </w:p>
        </w:tc>
        <w:tc>
          <w:tcPr>
            <w:tcW w:w="1911"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55,090</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178,985</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31%</w:t>
            </w:r>
          </w:p>
        </w:tc>
      </w:tr>
      <w:tr w:rsidR="00336F92" w:rsidRPr="005947E9"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5947E9" w:rsidRDefault="00336F92" w:rsidP="00336F92">
            <w:pPr>
              <w:spacing w:after="0" w:line="240" w:lineRule="auto"/>
              <w:rPr>
                <w:rFonts w:eastAsia="Times New Roman"/>
                <w:color w:val="000000"/>
                <w:sz w:val="24"/>
                <w:szCs w:val="24"/>
                <w:lang w:val="es-ES_tradnl"/>
              </w:rPr>
            </w:pPr>
            <w:r w:rsidRPr="005947E9">
              <w:rPr>
                <w:rFonts w:eastAsia="Times New Roman"/>
                <w:color w:val="000000"/>
                <w:sz w:val="24"/>
                <w:szCs w:val="24"/>
                <w:lang w:val="es-ES_tradnl"/>
              </w:rPr>
              <w:t>2008</w:t>
            </w:r>
          </w:p>
        </w:tc>
        <w:tc>
          <w:tcPr>
            <w:tcW w:w="126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132,612</w:t>
            </w:r>
          </w:p>
        </w:tc>
        <w:tc>
          <w:tcPr>
            <w:tcW w:w="1911"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64,351</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196,963</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33%</w:t>
            </w:r>
          </w:p>
        </w:tc>
      </w:tr>
      <w:tr w:rsidR="00336F92" w:rsidRPr="005947E9"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5947E9" w:rsidRDefault="00336F92" w:rsidP="00336F92">
            <w:pPr>
              <w:spacing w:after="0" w:line="240" w:lineRule="auto"/>
              <w:rPr>
                <w:rFonts w:eastAsia="Times New Roman"/>
                <w:color w:val="000000"/>
                <w:sz w:val="24"/>
                <w:szCs w:val="24"/>
                <w:lang w:val="es-ES_tradnl"/>
              </w:rPr>
            </w:pPr>
            <w:r w:rsidRPr="005947E9">
              <w:rPr>
                <w:rFonts w:eastAsia="Times New Roman"/>
                <w:color w:val="000000"/>
                <w:sz w:val="24"/>
                <w:szCs w:val="24"/>
                <w:lang w:val="es-ES_tradnl"/>
              </w:rPr>
              <w:t>2009</w:t>
            </w:r>
          </w:p>
        </w:tc>
        <w:tc>
          <w:tcPr>
            <w:tcW w:w="126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143,907</w:t>
            </w:r>
          </w:p>
        </w:tc>
        <w:tc>
          <w:tcPr>
            <w:tcW w:w="1911"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72,032</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215,939</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33%</w:t>
            </w:r>
          </w:p>
        </w:tc>
      </w:tr>
      <w:tr w:rsidR="00336F92" w:rsidRPr="005947E9"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5947E9" w:rsidRDefault="00336F92" w:rsidP="00336F92">
            <w:pPr>
              <w:spacing w:after="0" w:line="240" w:lineRule="auto"/>
              <w:rPr>
                <w:rFonts w:eastAsia="Times New Roman"/>
                <w:color w:val="000000"/>
                <w:sz w:val="24"/>
                <w:szCs w:val="24"/>
                <w:lang w:val="es-ES_tradnl"/>
              </w:rPr>
            </w:pPr>
            <w:r w:rsidRPr="005947E9">
              <w:rPr>
                <w:rFonts w:eastAsia="Times New Roman"/>
                <w:color w:val="000000"/>
                <w:sz w:val="24"/>
                <w:szCs w:val="24"/>
                <w:lang w:val="es-ES_tradnl"/>
              </w:rPr>
              <w:t>2010</w:t>
            </w:r>
          </w:p>
        </w:tc>
        <w:tc>
          <w:tcPr>
            <w:tcW w:w="126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152,452</w:t>
            </w:r>
          </w:p>
        </w:tc>
        <w:tc>
          <w:tcPr>
            <w:tcW w:w="1911"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76,876</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229,328</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34%</w:t>
            </w:r>
          </w:p>
        </w:tc>
      </w:tr>
      <w:tr w:rsidR="00336F92" w:rsidRPr="005947E9"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5947E9" w:rsidRDefault="00336F92" w:rsidP="00336F92">
            <w:pPr>
              <w:spacing w:after="0" w:line="240" w:lineRule="auto"/>
              <w:rPr>
                <w:rFonts w:eastAsia="Times New Roman"/>
                <w:color w:val="000000"/>
                <w:sz w:val="24"/>
                <w:szCs w:val="24"/>
                <w:lang w:val="es-ES_tradnl"/>
              </w:rPr>
            </w:pPr>
            <w:r w:rsidRPr="005947E9">
              <w:rPr>
                <w:rFonts w:eastAsia="Times New Roman"/>
                <w:color w:val="000000"/>
                <w:sz w:val="24"/>
                <w:szCs w:val="24"/>
                <w:lang w:val="es-ES_tradnl"/>
              </w:rPr>
              <w:t>Total</w:t>
            </w:r>
          </w:p>
        </w:tc>
        <w:tc>
          <w:tcPr>
            <w:tcW w:w="126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666,400</w:t>
            </w:r>
          </w:p>
        </w:tc>
        <w:tc>
          <w:tcPr>
            <w:tcW w:w="1911"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317,297</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color w:val="000000"/>
                <w:sz w:val="24"/>
                <w:szCs w:val="24"/>
                <w:lang w:val="es-ES_tradnl"/>
              </w:rPr>
            </w:pPr>
            <w:r w:rsidRPr="005947E9">
              <w:rPr>
                <w:rFonts w:eastAsia="Times New Roman"/>
                <w:color w:val="000000"/>
                <w:sz w:val="24"/>
                <w:szCs w:val="24"/>
                <w:lang w:val="es-ES_tradnl"/>
              </w:rPr>
              <w:t>983,697</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32%</w:t>
            </w:r>
          </w:p>
        </w:tc>
      </w:tr>
      <w:tr w:rsidR="00336F92" w:rsidRPr="005947E9"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5947E9" w:rsidRDefault="00336F92" w:rsidP="00336F92">
            <w:pPr>
              <w:spacing w:after="0" w:line="240" w:lineRule="auto"/>
              <w:rPr>
                <w:rFonts w:eastAsia="Times New Roman"/>
                <w:b/>
                <w:bCs/>
                <w:color w:val="000000"/>
                <w:sz w:val="24"/>
                <w:szCs w:val="24"/>
                <w:lang w:val="es-ES_tradnl"/>
              </w:rPr>
            </w:pPr>
            <w:r w:rsidRPr="005947E9">
              <w:rPr>
                <w:rFonts w:eastAsia="Times New Roman"/>
                <w:b/>
                <w:bCs/>
                <w:color w:val="000000"/>
                <w:sz w:val="24"/>
                <w:szCs w:val="24"/>
                <w:lang w:val="es-ES_tradnl"/>
              </w:rPr>
              <w:t>% total</w:t>
            </w:r>
          </w:p>
        </w:tc>
        <w:tc>
          <w:tcPr>
            <w:tcW w:w="126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68%</w:t>
            </w:r>
          </w:p>
        </w:tc>
        <w:tc>
          <w:tcPr>
            <w:tcW w:w="1911"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32%</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jc w:val="center"/>
              <w:rPr>
                <w:rFonts w:eastAsia="Times New Roman"/>
                <w:b/>
                <w:bCs/>
                <w:color w:val="000000"/>
                <w:sz w:val="24"/>
                <w:szCs w:val="24"/>
                <w:lang w:val="es-ES_tradnl"/>
              </w:rPr>
            </w:pPr>
            <w:r w:rsidRPr="005947E9">
              <w:rPr>
                <w:rFonts w:eastAsia="Times New Roman"/>
                <w:b/>
                <w:bCs/>
                <w:color w:val="000000"/>
                <w:sz w:val="24"/>
                <w:szCs w:val="24"/>
                <w:lang w:val="es-ES_tradnl"/>
              </w:rPr>
              <w:t>100%</w:t>
            </w:r>
          </w:p>
        </w:tc>
        <w:tc>
          <w:tcPr>
            <w:tcW w:w="1300" w:type="dxa"/>
            <w:tcBorders>
              <w:top w:val="nil"/>
              <w:left w:val="nil"/>
              <w:bottom w:val="single" w:sz="4" w:space="0" w:color="auto"/>
              <w:right w:val="single" w:sz="4" w:space="0" w:color="auto"/>
            </w:tcBorders>
            <w:shd w:val="clear" w:color="auto" w:fill="auto"/>
            <w:noWrap/>
            <w:hideMark/>
          </w:tcPr>
          <w:p w:rsidR="00336F92" w:rsidRPr="005947E9" w:rsidRDefault="00336F92" w:rsidP="00336F92">
            <w:pPr>
              <w:spacing w:after="0" w:line="240" w:lineRule="auto"/>
              <w:rPr>
                <w:rFonts w:eastAsia="Times New Roman"/>
                <w:color w:val="000000"/>
                <w:sz w:val="24"/>
                <w:szCs w:val="24"/>
                <w:lang w:val="es-ES_tradnl"/>
              </w:rPr>
            </w:pPr>
            <w:r w:rsidRPr="005947E9">
              <w:rPr>
                <w:rFonts w:eastAsia="Times New Roman"/>
                <w:color w:val="000000"/>
                <w:sz w:val="24"/>
                <w:szCs w:val="24"/>
                <w:lang w:val="es-ES_tradnl"/>
              </w:rPr>
              <w:t> </w:t>
            </w:r>
          </w:p>
        </w:tc>
      </w:tr>
    </w:tbl>
    <w:p w:rsidR="00336F92" w:rsidRDefault="00336F92" w:rsidP="00336F92">
      <w:pPr>
        <w:tabs>
          <w:tab w:val="left" w:pos="851"/>
        </w:tabs>
        <w:spacing w:after="0"/>
        <w:rPr>
          <w:sz w:val="24"/>
          <w:szCs w:val="24"/>
        </w:rPr>
      </w:pPr>
      <w:r>
        <w:rPr>
          <w:sz w:val="24"/>
          <w:szCs w:val="24"/>
        </w:rPr>
        <w:t>Elaboración propia en función de información presentada en el Informe de Derechos Humanos (2014).</w:t>
      </w:r>
    </w:p>
    <w:p w:rsidR="00336F92" w:rsidRDefault="00336F92" w:rsidP="00336F92">
      <w:pPr>
        <w:pStyle w:val="Default"/>
        <w:spacing w:line="276" w:lineRule="auto"/>
        <w:jc w:val="both"/>
        <w:rPr>
          <w:rFonts w:ascii="Calibri" w:eastAsia="Calibri" w:hAnsi="Calibri" w:cs="Times New Roman"/>
          <w:color w:val="auto"/>
        </w:rPr>
      </w:pPr>
    </w:p>
    <w:p w:rsidR="00336F92" w:rsidRPr="00B67A68" w:rsidRDefault="00336F92" w:rsidP="00336F92">
      <w:pPr>
        <w:pStyle w:val="Default"/>
        <w:spacing w:line="276" w:lineRule="auto"/>
        <w:jc w:val="both"/>
        <w:rPr>
          <w:rFonts w:ascii="Calibri" w:eastAsia="Calibri" w:hAnsi="Calibri" w:cs="Times New Roman"/>
          <w:color w:val="auto"/>
        </w:rPr>
      </w:pPr>
      <w:r>
        <w:rPr>
          <w:rFonts w:ascii="Calibri" w:eastAsia="Calibri" w:hAnsi="Calibri" w:cs="Times New Roman"/>
          <w:color w:val="auto"/>
        </w:rPr>
        <w:t xml:space="preserve">Finalmente, se observa también un problema de equidad en la distribución geográfica de los proyectos de integración </w:t>
      </w:r>
      <w:r w:rsidRPr="00B67A68">
        <w:rPr>
          <w:rFonts w:ascii="Calibri" w:eastAsia="Calibri" w:hAnsi="Calibri" w:cs="Times New Roman"/>
          <w:color w:val="auto"/>
        </w:rPr>
        <w:t xml:space="preserve">a lo largo del país. Existen desigualdades en el acceso e incorporación de las escuelas a la Política PIE según diversas variables (NSE, zona geográfica y/o dependencia administrativa) </w:t>
      </w:r>
      <w:r>
        <w:rPr>
          <w:rFonts w:ascii="Calibri" w:eastAsia="Calibri" w:hAnsi="Calibri" w:cs="Times New Roman"/>
          <w:color w:val="auto"/>
        </w:rPr>
        <w:t xml:space="preserve">lo </w:t>
      </w:r>
      <w:r w:rsidRPr="00B67A68">
        <w:rPr>
          <w:rFonts w:ascii="Calibri" w:eastAsia="Calibri" w:hAnsi="Calibri" w:cs="Times New Roman"/>
          <w:color w:val="auto"/>
        </w:rPr>
        <w:t>que genera desigualdad en las oportunidades educativas para los estudiantes de estos contextos</w:t>
      </w:r>
      <w:r>
        <w:rPr>
          <w:rFonts w:ascii="Calibri" w:eastAsia="Calibri" w:hAnsi="Calibri" w:cs="Times New Roman"/>
          <w:color w:val="auto"/>
        </w:rPr>
        <w:t>: l</w:t>
      </w:r>
      <w:r w:rsidRPr="00B67A68">
        <w:rPr>
          <w:rFonts w:ascii="Calibri" w:eastAsia="Calibri" w:hAnsi="Calibri" w:cs="Times New Roman"/>
          <w:color w:val="auto"/>
        </w:rPr>
        <w:t>as escuelas rurales son las que enfrentan mayores limitaciones para parti</w:t>
      </w:r>
      <w:r>
        <w:rPr>
          <w:rFonts w:ascii="Calibri" w:eastAsia="Calibri" w:hAnsi="Calibri" w:cs="Times New Roman"/>
          <w:color w:val="auto"/>
        </w:rPr>
        <w:t xml:space="preserve">cipar de esta política </w:t>
      </w:r>
      <w:r w:rsidRPr="00B67A68">
        <w:rPr>
          <w:rFonts w:ascii="Calibri" w:eastAsia="Calibri" w:hAnsi="Calibri" w:cs="Times New Roman"/>
          <w:color w:val="auto"/>
        </w:rPr>
        <w:t xml:space="preserve">debido a la </w:t>
      </w:r>
      <w:r w:rsidRPr="00B67A68">
        <w:rPr>
          <w:rFonts w:ascii="Calibri" w:eastAsia="Calibri" w:hAnsi="Calibri" w:cs="Times New Roman"/>
          <w:color w:val="auto"/>
        </w:rPr>
        <w:lastRenderedPageBreak/>
        <w:t xml:space="preserve">dificultad </w:t>
      </w:r>
      <w:r>
        <w:rPr>
          <w:rFonts w:ascii="Calibri" w:eastAsia="Calibri" w:hAnsi="Calibri" w:cs="Times New Roman"/>
          <w:color w:val="auto"/>
        </w:rPr>
        <w:t>para</w:t>
      </w:r>
      <w:r w:rsidRPr="00B67A68">
        <w:rPr>
          <w:rFonts w:ascii="Calibri" w:eastAsia="Calibri" w:hAnsi="Calibri" w:cs="Times New Roman"/>
          <w:color w:val="auto"/>
        </w:rPr>
        <w:t xml:space="preserve"> contratar especialistas tanto por la falta de disponibilidad como</w:t>
      </w:r>
      <w:r>
        <w:rPr>
          <w:rFonts w:ascii="Calibri" w:eastAsia="Calibri" w:hAnsi="Calibri" w:cs="Times New Roman"/>
          <w:color w:val="auto"/>
        </w:rPr>
        <w:t xml:space="preserve"> por</w:t>
      </w:r>
      <w:r w:rsidRPr="00B67A68">
        <w:rPr>
          <w:rFonts w:ascii="Calibri" w:eastAsia="Calibri" w:hAnsi="Calibri" w:cs="Times New Roman"/>
          <w:color w:val="auto"/>
        </w:rPr>
        <w:t xml:space="preserve"> la escasez de recursos al </w:t>
      </w:r>
      <w:r>
        <w:rPr>
          <w:rFonts w:ascii="Calibri" w:eastAsia="Calibri" w:hAnsi="Calibri" w:cs="Times New Roman"/>
          <w:color w:val="auto"/>
        </w:rPr>
        <w:t>contar</w:t>
      </w:r>
      <w:r w:rsidRPr="00B67A68">
        <w:rPr>
          <w:rFonts w:ascii="Calibri" w:eastAsia="Calibri" w:hAnsi="Calibri" w:cs="Times New Roman"/>
          <w:color w:val="auto"/>
        </w:rPr>
        <w:t xml:space="preserve"> matrículas muy </w:t>
      </w:r>
      <w:r>
        <w:rPr>
          <w:rFonts w:ascii="Calibri" w:eastAsia="Calibri" w:hAnsi="Calibri" w:cs="Times New Roman"/>
          <w:color w:val="auto"/>
        </w:rPr>
        <w:t>reducidas (</w:t>
      </w:r>
      <w:r w:rsidRPr="001A6F24">
        <w:rPr>
          <w:rFonts w:ascii="Calibri" w:eastAsia="Calibri" w:hAnsi="Calibri" w:cs="Times New Roman"/>
          <w:color w:val="auto"/>
          <w:highlight w:val="yellow"/>
        </w:rPr>
        <w:t>Fundación Chile, 2013)</w:t>
      </w:r>
      <w:r w:rsidRPr="00B67A68">
        <w:rPr>
          <w:rFonts w:ascii="Calibri" w:eastAsia="Calibri" w:hAnsi="Calibri" w:cs="Times New Roman"/>
          <w:color w:val="auto"/>
        </w:rPr>
        <w:t>.</w:t>
      </w:r>
    </w:p>
    <w:p w:rsidR="00336F92" w:rsidRDefault="00336F92" w:rsidP="00336F92">
      <w:pPr>
        <w:spacing w:after="0"/>
        <w:rPr>
          <w:rFonts w:cs="Calibri"/>
          <w:sz w:val="24"/>
          <w:szCs w:val="24"/>
        </w:rPr>
      </w:pPr>
    </w:p>
    <w:p w:rsidR="00336F92" w:rsidRPr="00F94B2D" w:rsidRDefault="00336F92" w:rsidP="00336F92">
      <w:pPr>
        <w:numPr>
          <w:ilvl w:val="0"/>
          <w:numId w:val="53"/>
        </w:numPr>
        <w:tabs>
          <w:tab w:val="left" w:pos="990"/>
        </w:tabs>
        <w:spacing w:after="0"/>
        <w:ind w:left="990" w:hanging="990"/>
        <w:rPr>
          <w:rFonts w:cs="Calibri"/>
          <w:b/>
          <w:sz w:val="24"/>
          <w:szCs w:val="24"/>
        </w:rPr>
      </w:pPr>
      <w:r>
        <w:rPr>
          <w:rFonts w:cs="Calibri"/>
          <w:b/>
          <w:sz w:val="24"/>
          <w:szCs w:val="24"/>
        </w:rPr>
        <w:t>El m</w:t>
      </w:r>
      <w:r w:rsidRPr="00F94B2D">
        <w:rPr>
          <w:rFonts w:cs="Calibri"/>
          <w:b/>
          <w:sz w:val="24"/>
          <w:szCs w:val="24"/>
        </w:rPr>
        <w:t xml:space="preserve">odelo de financiamiento </w:t>
      </w:r>
      <w:r>
        <w:rPr>
          <w:rFonts w:cs="Calibri"/>
          <w:b/>
          <w:sz w:val="24"/>
          <w:szCs w:val="24"/>
        </w:rPr>
        <w:t xml:space="preserve">y su rol en </w:t>
      </w:r>
      <w:r w:rsidRPr="00F94B2D">
        <w:rPr>
          <w:rFonts w:cs="Calibri"/>
          <w:b/>
          <w:sz w:val="24"/>
          <w:szCs w:val="24"/>
        </w:rPr>
        <w:t>la segregación y la discriminación</w:t>
      </w:r>
      <w:r>
        <w:rPr>
          <w:rFonts w:cs="Calibri"/>
          <w:b/>
          <w:sz w:val="24"/>
          <w:szCs w:val="24"/>
        </w:rPr>
        <w:t xml:space="preserve"> del sistema educativo chileno</w:t>
      </w:r>
    </w:p>
    <w:p w:rsidR="00336F92" w:rsidRDefault="00336F92" w:rsidP="00336F92">
      <w:pPr>
        <w:spacing w:after="0"/>
        <w:rPr>
          <w:rFonts w:cs="Calibri"/>
          <w:sz w:val="24"/>
          <w:szCs w:val="24"/>
        </w:rPr>
      </w:pPr>
    </w:p>
    <w:p w:rsidR="00336F92" w:rsidRDefault="00336F92" w:rsidP="00336F92">
      <w:pPr>
        <w:tabs>
          <w:tab w:val="left" w:pos="851"/>
        </w:tabs>
        <w:spacing w:after="0"/>
        <w:rPr>
          <w:sz w:val="24"/>
          <w:szCs w:val="24"/>
        </w:rPr>
      </w:pPr>
      <w:r>
        <w:rPr>
          <w:sz w:val="24"/>
          <w:szCs w:val="24"/>
        </w:rPr>
        <w:t>De acuerdo con la Mesa Técnica de la Educación Especial (</w:t>
      </w:r>
      <w:r w:rsidRPr="00D269E9">
        <w:rPr>
          <w:sz w:val="24"/>
          <w:szCs w:val="24"/>
          <w:highlight w:val="yellow"/>
        </w:rPr>
        <w:t>Mineduc, 2015</w:t>
      </w:r>
      <w:r>
        <w:rPr>
          <w:sz w:val="24"/>
          <w:szCs w:val="24"/>
        </w:rPr>
        <w:t>), l</w:t>
      </w:r>
      <w:r w:rsidRPr="00626B20">
        <w:rPr>
          <w:sz w:val="24"/>
          <w:szCs w:val="24"/>
        </w:rPr>
        <w:t>os obstáculos económicos generan exclusión y constituyen un aspecto especialmente sensible en un contexto donde la privatización es creciente y se debilita</w:t>
      </w:r>
      <w:r>
        <w:rPr>
          <w:sz w:val="24"/>
          <w:szCs w:val="24"/>
        </w:rPr>
        <w:t xml:space="preserve"> la escuela </w:t>
      </w:r>
      <w:r w:rsidRPr="00626B20">
        <w:rPr>
          <w:sz w:val="24"/>
          <w:szCs w:val="24"/>
        </w:rPr>
        <w:t>pública.</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626B20">
        <w:rPr>
          <w:sz w:val="24"/>
          <w:szCs w:val="24"/>
        </w:rPr>
        <w:t>El modelo de financiamiento por alumno y asistencia</w:t>
      </w:r>
      <w:r>
        <w:rPr>
          <w:sz w:val="24"/>
          <w:szCs w:val="24"/>
        </w:rPr>
        <w:t xml:space="preserve"> obliga a las </w:t>
      </w:r>
      <w:r w:rsidRPr="00626B20">
        <w:rPr>
          <w:sz w:val="24"/>
          <w:szCs w:val="24"/>
        </w:rPr>
        <w:t>escuelas</w:t>
      </w:r>
      <w:r>
        <w:rPr>
          <w:sz w:val="24"/>
          <w:szCs w:val="24"/>
        </w:rPr>
        <w:t>, incluidas las municipales,</w:t>
      </w:r>
      <w:r w:rsidRPr="00626B20">
        <w:rPr>
          <w:sz w:val="24"/>
          <w:szCs w:val="24"/>
        </w:rPr>
        <w:t xml:space="preserve"> a competir con otras para tener</w:t>
      </w:r>
      <w:r>
        <w:rPr>
          <w:sz w:val="24"/>
          <w:szCs w:val="24"/>
        </w:rPr>
        <w:t xml:space="preserve"> y retener</w:t>
      </w:r>
      <w:r w:rsidRPr="00626B20">
        <w:rPr>
          <w:sz w:val="24"/>
          <w:szCs w:val="24"/>
        </w:rPr>
        <w:t xml:space="preserve"> matrícula</w:t>
      </w:r>
      <w:r>
        <w:rPr>
          <w:sz w:val="24"/>
          <w:szCs w:val="24"/>
        </w:rPr>
        <w:t>, obteniendo así</w:t>
      </w:r>
      <w:r w:rsidRPr="00626B20">
        <w:rPr>
          <w:sz w:val="24"/>
          <w:szCs w:val="24"/>
        </w:rPr>
        <w:t xml:space="preserve"> mayores recursos</w:t>
      </w:r>
      <w:r>
        <w:rPr>
          <w:sz w:val="24"/>
          <w:szCs w:val="24"/>
        </w:rPr>
        <w:t>. E</w:t>
      </w:r>
      <w:r w:rsidRPr="00626B20">
        <w:rPr>
          <w:sz w:val="24"/>
          <w:szCs w:val="24"/>
        </w:rPr>
        <w:t>n muchos casos</w:t>
      </w:r>
      <w:r>
        <w:rPr>
          <w:sz w:val="24"/>
          <w:szCs w:val="24"/>
        </w:rPr>
        <w:t xml:space="preserve"> ello significa</w:t>
      </w:r>
      <w:r w:rsidRPr="00626B20">
        <w:rPr>
          <w:sz w:val="24"/>
          <w:szCs w:val="24"/>
        </w:rPr>
        <w:t xml:space="preserve"> excluir a aquellos que puedan ser más difíciles o costosos de educar. La lógica de la competencia conlleva que los establecimientos busquen alcanzar resultados</w:t>
      </w:r>
      <w:r>
        <w:rPr>
          <w:sz w:val="24"/>
          <w:szCs w:val="24"/>
        </w:rPr>
        <w:t xml:space="preserve"> que son medidos a través del SIMCE,</w:t>
      </w:r>
      <w:r w:rsidRPr="00626B20">
        <w:rPr>
          <w:sz w:val="24"/>
          <w:szCs w:val="24"/>
        </w:rPr>
        <w:t xml:space="preserve"> con el mínimo uso de recursos posibles, en aras de la eficacia y eficiencia</w:t>
      </w:r>
      <w:r>
        <w:rPr>
          <w:sz w:val="24"/>
          <w:szCs w:val="24"/>
        </w:rPr>
        <w:t>. Lo anterior</w:t>
      </w:r>
      <w:r w:rsidRPr="00626B20">
        <w:rPr>
          <w:sz w:val="24"/>
          <w:szCs w:val="24"/>
        </w:rPr>
        <w:t xml:space="preserve"> excluye en mayor medida a los estudiantes con mayores necesidades de apoyo, y especialmente </w:t>
      </w:r>
      <w:r>
        <w:rPr>
          <w:sz w:val="24"/>
          <w:szCs w:val="24"/>
        </w:rPr>
        <w:t>aquellos con</w:t>
      </w:r>
      <w:r w:rsidRPr="00626B20">
        <w:rPr>
          <w:sz w:val="24"/>
          <w:szCs w:val="24"/>
        </w:rPr>
        <w:t xml:space="preserve"> discapacidad.</w:t>
      </w:r>
    </w:p>
    <w:p w:rsidR="00336F92" w:rsidRPr="00626B20" w:rsidRDefault="00336F92" w:rsidP="00336F92">
      <w:pPr>
        <w:tabs>
          <w:tab w:val="left" w:pos="851"/>
        </w:tabs>
        <w:spacing w:after="0"/>
        <w:rPr>
          <w:sz w:val="24"/>
          <w:szCs w:val="24"/>
        </w:rPr>
      </w:pPr>
    </w:p>
    <w:p w:rsidR="00336F92" w:rsidRDefault="00336F92" w:rsidP="00336F92">
      <w:pPr>
        <w:spacing w:after="0"/>
        <w:rPr>
          <w:sz w:val="24"/>
          <w:szCs w:val="24"/>
        </w:rPr>
      </w:pPr>
      <w:r>
        <w:rPr>
          <w:sz w:val="24"/>
          <w:szCs w:val="24"/>
        </w:rPr>
        <w:t xml:space="preserve">Los modelos de </w:t>
      </w:r>
      <w:r w:rsidRPr="00626B20">
        <w:rPr>
          <w:sz w:val="24"/>
          <w:szCs w:val="24"/>
        </w:rPr>
        <w:t>subvenciones diferenciadas</w:t>
      </w:r>
      <w:r>
        <w:rPr>
          <w:sz w:val="24"/>
          <w:szCs w:val="24"/>
        </w:rPr>
        <w:t xml:space="preserve"> que se han introducido en los últimos años p</w:t>
      </w:r>
      <w:r w:rsidRPr="00626B20">
        <w:rPr>
          <w:sz w:val="24"/>
          <w:szCs w:val="24"/>
        </w:rPr>
        <w:t>ara corregir la insuficiencia del monto homogéneo por estudiante</w:t>
      </w:r>
      <w:r>
        <w:rPr>
          <w:sz w:val="24"/>
          <w:szCs w:val="24"/>
        </w:rPr>
        <w:t xml:space="preserve"> –siendo las </w:t>
      </w:r>
      <w:r w:rsidRPr="000E212B">
        <w:rPr>
          <w:sz w:val="24"/>
          <w:szCs w:val="24"/>
        </w:rPr>
        <w:t xml:space="preserve">más relevantes </w:t>
      </w:r>
      <w:r>
        <w:rPr>
          <w:sz w:val="24"/>
          <w:szCs w:val="24"/>
        </w:rPr>
        <w:t xml:space="preserve">aquellas </w:t>
      </w:r>
      <w:r w:rsidRPr="000E212B">
        <w:rPr>
          <w:sz w:val="24"/>
          <w:szCs w:val="24"/>
        </w:rPr>
        <w:t>asociadas a las Necesidades Educativas Especiales y la Subvención Escolar Preferencial</w:t>
      </w:r>
      <w:r>
        <w:rPr>
          <w:sz w:val="24"/>
          <w:szCs w:val="24"/>
        </w:rPr>
        <w:t xml:space="preserve">-, operan en forma fragmentada y se sustentan en la categorización de los estudiantes. Ello </w:t>
      </w:r>
      <w:r w:rsidRPr="00626B20">
        <w:rPr>
          <w:sz w:val="24"/>
          <w:szCs w:val="24"/>
        </w:rPr>
        <w:t>profundiza</w:t>
      </w:r>
      <w:r>
        <w:rPr>
          <w:sz w:val="24"/>
          <w:szCs w:val="24"/>
        </w:rPr>
        <w:t xml:space="preserve"> la </w:t>
      </w:r>
      <w:r w:rsidRPr="00626B20">
        <w:rPr>
          <w:sz w:val="24"/>
          <w:szCs w:val="24"/>
        </w:rPr>
        <w:t>segregación</w:t>
      </w:r>
      <w:r>
        <w:rPr>
          <w:sz w:val="24"/>
          <w:szCs w:val="24"/>
        </w:rPr>
        <w:t>,</w:t>
      </w:r>
      <w:r w:rsidRPr="00626B20">
        <w:rPr>
          <w:sz w:val="24"/>
          <w:szCs w:val="24"/>
        </w:rPr>
        <w:t xml:space="preserve"> la dispersión de recursos</w:t>
      </w:r>
      <w:r>
        <w:rPr>
          <w:sz w:val="24"/>
          <w:szCs w:val="24"/>
        </w:rPr>
        <w:t xml:space="preserve"> y el etiquetamiento (y consecuente estereotipación) de los estudiantes. </w:t>
      </w:r>
    </w:p>
    <w:p w:rsidR="00336F92" w:rsidRDefault="00336F92" w:rsidP="00336F92">
      <w:pPr>
        <w:spacing w:after="0"/>
        <w:rPr>
          <w:sz w:val="24"/>
          <w:szCs w:val="24"/>
        </w:rPr>
      </w:pPr>
    </w:p>
    <w:p w:rsidR="00336F92" w:rsidRDefault="00336F92" w:rsidP="00336F92">
      <w:pPr>
        <w:spacing w:after="0"/>
        <w:rPr>
          <w:rFonts w:cs="Calibri"/>
          <w:sz w:val="24"/>
          <w:szCs w:val="24"/>
        </w:rPr>
      </w:pPr>
      <w:r w:rsidRPr="00626B20">
        <w:rPr>
          <w:rFonts w:cs="Arial"/>
          <w:sz w:val="24"/>
          <w:szCs w:val="24"/>
        </w:rPr>
        <w:t>El financiamiento compartido</w:t>
      </w:r>
      <w:r>
        <w:rPr>
          <w:rFonts w:cs="Arial"/>
          <w:sz w:val="24"/>
          <w:szCs w:val="24"/>
        </w:rPr>
        <w:t>,</w:t>
      </w:r>
      <w:r w:rsidRPr="00626B20">
        <w:rPr>
          <w:rFonts w:cs="Arial"/>
          <w:sz w:val="24"/>
          <w:szCs w:val="24"/>
        </w:rPr>
        <w:t xml:space="preserve"> por </w:t>
      </w:r>
      <w:r>
        <w:rPr>
          <w:rFonts w:cs="Arial"/>
          <w:sz w:val="24"/>
          <w:szCs w:val="24"/>
        </w:rPr>
        <w:t>otraparte,</w:t>
      </w:r>
      <w:r w:rsidRPr="00626B20">
        <w:rPr>
          <w:rFonts w:cs="Arial"/>
          <w:sz w:val="24"/>
          <w:szCs w:val="24"/>
        </w:rPr>
        <w:t xml:space="preserve"> aumenta la brecha </w:t>
      </w:r>
      <w:r>
        <w:rPr>
          <w:rFonts w:cs="Arial"/>
          <w:sz w:val="24"/>
          <w:szCs w:val="24"/>
        </w:rPr>
        <w:t>en</w:t>
      </w:r>
      <w:r w:rsidRPr="00626B20">
        <w:rPr>
          <w:rFonts w:cs="Arial"/>
          <w:sz w:val="24"/>
          <w:szCs w:val="24"/>
        </w:rPr>
        <w:t xml:space="preserve"> la calidad de la educación que</w:t>
      </w:r>
      <w:r>
        <w:rPr>
          <w:rFonts w:cs="Arial"/>
          <w:sz w:val="24"/>
          <w:szCs w:val="24"/>
        </w:rPr>
        <w:t xml:space="preserve"> reciben</w:t>
      </w:r>
      <w:r w:rsidRPr="00626B20">
        <w:rPr>
          <w:rFonts w:cs="Arial"/>
          <w:sz w:val="24"/>
          <w:szCs w:val="24"/>
        </w:rPr>
        <w:t xml:space="preserve"> los estudiantes de sectore</w:t>
      </w:r>
      <w:r>
        <w:rPr>
          <w:rFonts w:cs="Arial"/>
          <w:sz w:val="24"/>
          <w:szCs w:val="24"/>
        </w:rPr>
        <w:t>s medios en relación con aquellos de menores recursos. De hecho, a</w:t>
      </w:r>
      <w:r w:rsidRPr="00B353A2">
        <w:rPr>
          <w:rFonts w:cs="Calibri"/>
          <w:sz w:val="24"/>
          <w:szCs w:val="24"/>
        </w:rPr>
        <w:t xml:space="preserve">unque el gasto público por estudiante se ha triplicado en los últimos quince años, la política de financiamiento compartido ha </w:t>
      </w:r>
      <w:r>
        <w:rPr>
          <w:rFonts w:cs="Calibri"/>
          <w:sz w:val="24"/>
          <w:szCs w:val="24"/>
        </w:rPr>
        <w:t>terminado beneficiando</w:t>
      </w:r>
      <w:r w:rsidRPr="00B353A2">
        <w:rPr>
          <w:rFonts w:cs="Calibri"/>
          <w:sz w:val="24"/>
          <w:szCs w:val="24"/>
        </w:rPr>
        <w:t xml:space="preserve"> principalmente a las familias de clase media y alta, </w:t>
      </w:r>
      <w:r>
        <w:rPr>
          <w:rFonts w:cs="Calibri"/>
          <w:sz w:val="24"/>
          <w:szCs w:val="24"/>
        </w:rPr>
        <w:t xml:space="preserve">ya que son ellos </w:t>
      </w:r>
      <w:r w:rsidRPr="00B353A2">
        <w:rPr>
          <w:rFonts w:cs="Calibri"/>
          <w:sz w:val="24"/>
          <w:szCs w:val="24"/>
        </w:rPr>
        <w:t xml:space="preserve">quienes </w:t>
      </w:r>
      <w:r>
        <w:rPr>
          <w:rFonts w:cs="Calibri"/>
          <w:sz w:val="24"/>
          <w:szCs w:val="24"/>
        </w:rPr>
        <w:t>envian</w:t>
      </w:r>
      <w:r w:rsidRPr="00B353A2">
        <w:rPr>
          <w:rFonts w:cs="Calibri"/>
          <w:sz w:val="24"/>
          <w:szCs w:val="24"/>
        </w:rPr>
        <w:t xml:space="preserve"> a sus hijos a colegios más caros y en los cuales existe mayo</w:t>
      </w:r>
      <w:r>
        <w:rPr>
          <w:rFonts w:cs="Calibri"/>
          <w:sz w:val="24"/>
          <w:szCs w:val="24"/>
        </w:rPr>
        <w:t xml:space="preserve">r selección de los estudiantes </w:t>
      </w:r>
      <w:r w:rsidRPr="00B353A2">
        <w:rPr>
          <w:rFonts w:cs="Calibri"/>
          <w:sz w:val="24"/>
          <w:szCs w:val="24"/>
        </w:rPr>
        <w:t>(</w:t>
      </w:r>
      <w:r w:rsidRPr="00D269E9">
        <w:rPr>
          <w:rFonts w:cs="Calibri"/>
          <w:sz w:val="24"/>
          <w:szCs w:val="24"/>
          <w:highlight w:val="yellow"/>
        </w:rPr>
        <w:t>Contreras et al, 2005</w:t>
      </w:r>
      <w:r w:rsidRPr="00B353A2">
        <w:rPr>
          <w:rFonts w:cs="Calibri"/>
          <w:sz w:val="24"/>
          <w:szCs w:val="24"/>
        </w:rPr>
        <w:t>).</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En este contexto, sin embargo, es importante destacar que tras la aprobación de la ley de inclusión en mayo de 2015, la política de financiamiento compartido se irá reduciendo de manera gradual para pasar a una política de gratuidad universal en la educación primaria y secundaria (</w:t>
      </w:r>
      <w:r w:rsidRPr="00D269E9">
        <w:rPr>
          <w:rFonts w:cs="Calibri"/>
          <w:sz w:val="24"/>
          <w:szCs w:val="24"/>
          <w:highlight w:val="yellow"/>
        </w:rPr>
        <w:t>Mineduc, 2015</w:t>
      </w:r>
      <w:r>
        <w:rPr>
          <w:rFonts w:cs="Calibri"/>
          <w:sz w:val="24"/>
          <w:szCs w:val="24"/>
          <w:highlight w:val="yellow"/>
        </w:rPr>
        <w:t>b</w:t>
      </w:r>
      <w:r>
        <w:rPr>
          <w:rFonts w:cs="Calibri"/>
          <w:sz w:val="24"/>
          <w:szCs w:val="24"/>
        </w:rPr>
        <w:t>)</w:t>
      </w:r>
    </w:p>
    <w:p w:rsidR="00336F92" w:rsidRDefault="00336F92" w:rsidP="00336F92">
      <w:pPr>
        <w:spacing w:after="0"/>
        <w:rPr>
          <w:rFonts w:cs="Calibri"/>
          <w:sz w:val="24"/>
          <w:szCs w:val="24"/>
        </w:rPr>
      </w:pPr>
    </w:p>
    <w:p w:rsidR="00336F92" w:rsidRPr="00626B20" w:rsidRDefault="00336F92" w:rsidP="00336F92">
      <w:pPr>
        <w:tabs>
          <w:tab w:val="left" w:pos="851"/>
        </w:tabs>
        <w:spacing w:after="0"/>
        <w:rPr>
          <w:sz w:val="24"/>
          <w:szCs w:val="24"/>
        </w:rPr>
      </w:pPr>
      <w:r w:rsidRPr="00626B20">
        <w:rPr>
          <w:sz w:val="24"/>
          <w:szCs w:val="24"/>
        </w:rPr>
        <w:t>El modelo de financiamiento de las necesidades educativas especiales</w:t>
      </w:r>
      <w:r>
        <w:rPr>
          <w:sz w:val="24"/>
          <w:szCs w:val="24"/>
        </w:rPr>
        <w:t>, por su parte,</w:t>
      </w:r>
      <w:r w:rsidRPr="00626B20">
        <w:rPr>
          <w:sz w:val="24"/>
          <w:szCs w:val="24"/>
        </w:rPr>
        <w:t xml:space="preserve"> sigue la misma lógica que el modelo adoptado en la educación general, </w:t>
      </w:r>
      <w:r>
        <w:rPr>
          <w:sz w:val="24"/>
          <w:szCs w:val="24"/>
        </w:rPr>
        <w:t xml:space="preserve">ya que </w:t>
      </w:r>
      <w:r w:rsidRPr="00626B20">
        <w:rPr>
          <w:sz w:val="24"/>
          <w:szCs w:val="24"/>
        </w:rPr>
        <w:t>obliga a identificar qué estudiantes individualmente considerados requieren recursos adicionales. Este modelo de financiamiento asociado al diagnóstico de los estudiantes, si bien es efectivo para focalizar los recursos y monitorear el uso de los mi</w:t>
      </w:r>
      <w:r>
        <w:rPr>
          <w:sz w:val="24"/>
          <w:szCs w:val="24"/>
        </w:rPr>
        <w:t>smos, tiene efectos no deseados</w:t>
      </w:r>
      <w:r w:rsidRPr="00626B20">
        <w:rPr>
          <w:sz w:val="24"/>
          <w:szCs w:val="24"/>
        </w:rPr>
        <w:t xml:space="preserve"> que han sido documentados tanto en el ámbito internacional</w:t>
      </w:r>
      <w:r>
        <w:rPr>
          <w:sz w:val="24"/>
          <w:szCs w:val="24"/>
        </w:rPr>
        <w:t xml:space="preserve"> (</w:t>
      </w:r>
      <w:r w:rsidRPr="00186B7A">
        <w:rPr>
          <w:sz w:val="24"/>
          <w:szCs w:val="24"/>
          <w:highlight w:val="yellow"/>
        </w:rPr>
        <w:t>Mitchell, 2010</w:t>
      </w:r>
      <w:r>
        <w:rPr>
          <w:sz w:val="24"/>
          <w:szCs w:val="24"/>
        </w:rPr>
        <w:t>)</w:t>
      </w:r>
      <w:r w:rsidRPr="00626B20">
        <w:rPr>
          <w:sz w:val="24"/>
          <w:szCs w:val="24"/>
        </w:rPr>
        <w:t xml:space="preserve"> como en Chile</w:t>
      </w:r>
      <w:r>
        <w:rPr>
          <w:sz w:val="24"/>
          <w:szCs w:val="24"/>
        </w:rPr>
        <w:t xml:space="preserve"> (</w:t>
      </w:r>
      <w:r w:rsidRPr="00186B7A">
        <w:rPr>
          <w:sz w:val="24"/>
          <w:szCs w:val="24"/>
          <w:highlight w:val="yellow"/>
        </w:rPr>
        <w:t>Fundación Chile, 2013; Vial, 2014</w:t>
      </w:r>
      <w:r>
        <w:rPr>
          <w:sz w:val="24"/>
          <w:szCs w:val="24"/>
        </w:rPr>
        <w:t>)</w:t>
      </w:r>
      <w:r w:rsidRPr="00626B20">
        <w:rPr>
          <w:sz w:val="24"/>
          <w:szCs w:val="24"/>
        </w:rPr>
        <w:t xml:space="preserve">: </w:t>
      </w:r>
    </w:p>
    <w:p w:rsidR="00336F92" w:rsidRPr="00626B20" w:rsidRDefault="00336F92" w:rsidP="00336F92">
      <w:pPr>
        <w:pStyle w:val="Prrafodelista"/>
        <w:numPr>
          <w:ilvl w:val="0"/>
          <w:numId w:val="56"/>
        </w:numPr>
        <w:tabs>
          <w:tab w:val="left" w:pos="851"/>
        </w:tabs>
        <w:spacing w:after="0" w:line="276" w:lineRule="auto"/>
        <w:rPr>
          <w:sz w:val="24"/>
          <w:szCs w:val="24"/>
        </w:rPr>
      </w:pPr>
      <w:r w:rsidRPr="00626B20">
        <w:rPr>
          <w:sz w:val="24"/>
          <w:szCs w:val="24"/>
        </w:rPr>
        <w:t xml:space="preserve">    Énfasis en la discapacidad o déficit y diagnóstico médico con </w:t>
      </w:r>
      <w:r>
        <w:rPr>
          <w:sz w:val="24"/>
          <w:szCs w:val="24"/>
        </w:rPr>
        <w:t>un</w:t>
      </w:r>
      <w:r w:rsidRPr="00626B20">
        <w:rPr>
          <w:sz w:val="24"/>
          <w:szCs w:val="24"/>
        </w:rPr>
        <w:t xml:space="preserve"> efecto negativo en la cultura y prácticas inclusivas.</w:t>
      </w:r>
    </w:p>
    <w:p w:rsidR="00336F92" w:rsidRDefault="00336F92" w:rsidP="00336F92">
      <w:pPr>
        <w:pStyle w:val="Prrafodelista"/>
        <w:numPr>
          <w:ilvl w:val="0"/>
          <w:numId w:val="56"/>
        </w:numPr>
        <w:tabs>
          <w:tab w:val="left" w:pos="851"/>
        </w:tabs>
        <w:spacing w:after="0" w:line="276" w:lineRule="auto"/>
        <w:rPr>
          <w:sz w:val="24"/>
          <w:szCs w:val="24"/>
        </w:rPr>
      </w:pPr>
      <w:r>
        <w:rPr>
          <w:sz w:val="24"/>
          <w:szCs w:val="24"/>
        </w:rPr>
        <w:t xml:space="preserve">    Conduce a una </w:t>
      </w:r>
      <w:r w:rsidRPr="007A6A4B">
        <w:rPr>
          <w:sz w:val="24"/>
          <w:szCs w:val="24"/>
        </w:rPr>
        <w:t>sobre</w:t>
      </w:r>
      <w:r>
        <w:rPr>
          <w:sz w:val="24"/>
          <w:szCs w:val="24"/>
        </w:rPr>
        <w:t>-</w:t>
      </w:r>
      <w:r w:rsidRPr="007A6A4B">
        <w:rPr>
          <w:sz w:val="24"/>
          <w:szCs w:val="24"/>
        </w:rPr>
        <w:t>identificación o sobre</w:t>
      </w:r>
      <w:r>
        <w:rPr>
          <w:sz w:val="24"/>
          <w:szCs w:val="24"/>
        </w:rPr>
        <w:t>-</w:t>
      </w:r>
      <w:r w:rsidRPr="007A6A4B">
        <w:rPr>
          <w:sz w:val="24"/>
          <w:szCs w:val="24"/>
        </w:rPr>
        <w:t>diagnóstico de estudiantes con NEE</w:t>
      </w:r>
      <w:r>
        <w:rPr>
          <w:sz w:val="24"/>
          <w:szCs w:val="24"/>
        </w:rPr>
        <w:t xml:space="preserve"> permanentes o transitorias</w:t>
      </w:r>
      <w:r w:rsidRPr="007A6A4B">
        <w:rPr>
          <w:sz w:val="24"/>
          <w:szCs w:val="24"/>
        </w:rPr>
        <w:t xml:space="preserve"> para obtener recursos adicionales por medio de la subvención diferenciada asociada a un diagnóstico</w:t>
      </w:r>
      <w:r>
        <w:rPr>
          <w:sz w:val="24"/>
          <w:szCs w:val="24"/>
        </w:rPr>
        <w:t>. Por otro lado, el tipo de diagnóstico también se reduce en función de los tipos de especialistas acreditados según los criterios que establece el decreto 170/09.</w:t>
      </w:r>
    </w:p>
    <w:p w:rsidR="00336F92" w:rsidRPr="00097412" w:rsidRDefault="00336F92" w:rsidP="00336F92">
      <w:pPr>
        <w:pStyle w:val="Prrafodelista"/>
        <w:numPr>
          <w:ilvl w:val="0"/>
          <w:numId w:val="56"/>
        </w:numPr>
        <w:spacing w:after="0" w:line="276" w:lineRule="auto"/>
      </w:pPr>
      <w:r>
        <w:rPr>
          <w:sz w:val="24"/>
          <w:szCs w:val="24"/>
        </w:rPr>
        <w:t>Elevado c</w:t>
      </w:r>
      <w:r w:rsidRPr="00626B20">
        <w:rPr>
          <w:sz w:val="24"/>
          <w:szCs w:val="24"/>
        </w:rPr>
        <w:t xml:space="preserve">osto en </w:t>
      </w:r>
      <w:r>
        <w:rPr>
          <w:sz w:val="24"/>
          <w:szCs w:val="24"/>
        </w:rPr>
        <w:t>tareas administrativa</w:t>
      </w:r>
      <w:r w:rsidRPr="00626B20">
        <w:rPr>
          <w:sz w:val="24"/>
          <w:szCs w:val="24"/>
        </w:rPr>
        <w:t xml:space="preserve">s y burocratización del proceso. El personal especializado invierte mucho tiempo en hacer evaluaciones y en tareas administrativas que </w:t>
      </w:r>
      <w:r>
        <w:rPr>
          <w:sz w:val="24"/>
          <w:szCs w:val="24"/>
        </w:rPr>
        <w:t>tienen como contraparte una reducción ensu tiempo de trabajo</w:t>
      </w:r>
      <w:r w:rsidRPr="00626B20">
        <w:rPr>
          <w:sz w:val="24"/>
          <w:szCs w:val="24"/>
        </w:rPr>
        <w:t xml:space="preserve"> con propósitos educativos. </w:t>
      </w:r>
      <w:r w:rsidRPr="00097412">
        <w:rPr>
          <w:rFonts w:cs="Arial"/>
          <w:sz w:val="24"/>
          <w:szCs w:val="24"/>
        </w:rPr>
        <w:t xml:space="preserve">El proceso y requerimientos establecidos en el decreto 170 implican mucho tiempo en formularios y los diagnósticos </w:t>
      </w:r>
      <w:r>
        <w:rPr>
          <w:rFonts w:cs="Arial"/>
          <w:sz w:val="24"/>
          <w:szCs w:val="24"/>
        </w:rPr>
        <w:t>terminan demorando</w:t>
      </w:r>
      <w:r w:rsidRPr="00097412">
        <w:rPr>
          <w:rFonts w:cs="Arial"/>
          <w:sz w:val="24"/>
          <w:szCs w:val="24"/>
        </w:rPr>
        <w:t xml:space="preserve"> más allá de lo deseado</w:t>
      </w:r>
      <w:r>
        <w:rPr>
          <w:rFonts w:cs="Arial"/>
          <w:sz w:val="24"/>
          <w:szCs w:val="24"/>
        </w:rPr>
        <w:t>.</w:t>
      </w:r>
    </w:p>
    <w:p w:rsidR="00336F92" w:rsidRDefault="00336F92" w:rsidP="00336F92">
      <w:pPr>
        <w:spacing w:after="0"/>
        <w:rPr>
          <w:rFonts w:cs="Calibri"/>
          <w:sz w:val="24"/>
          <w:szCs w:val="24"/>
        </w:rPr>
      </w:pPr>
    </w:p>
    <w:p w:rsidR="00336F92" w:rsidRPr="00A273DB" w:rsidRDefault="00336F92" w:rsidP="00336F92">
      <w:pPr>
        <w:numPr>
          <w:ilvl w:val="0"/>
          <w:numId w:val="53"/>
        </w:numPr>
        <w:tabs>
          <w:tab w:val="left" w:pos="990"/>
        </w:tabs>
        <w:spacing w:after="0"/>
        <w:ind w:left="990" w:hanging="990"/>
        <w:rPr>
          <w:rFonts w:cs="Calibri"/>
          <w:b/>
          <w:sz w:val="24"/>
          <w:szCs w:val="24"/>
        </w:rPr>
      </w:pPr>
      <w:r w:rsidRPr="00A273DB">
        <w:rPr>
          <w:rFonts w:cs="Calibri"/>
          <w:b/>
          <w:sz w:val="24"/>
          <w:szCs w:val="24"/>
        </w:rPr>
        <w:t xml:space="preserve">Falta de articulación entre los diferentes niveles educativos que asegure la continuidad de los procesos de inclusión de los estudiantes con discapacidad u otras necesidades especiales. </w:t>
      </w:r>
    </w:p>
    <w:p w:rsidR="00336F92" w:rsidRDefault="00336F92" w:rsidP="00336F92">
      <w:pPr>
        <w:spacing w:after="0"/>
        <w:rPr>
          <w:rFonts w:cs="Arial"/>
          <w:sz w:val="24"/>
          <w:szCs w:val="24"/>
        </w:rPr>
      </w:pPr>
    </w:p>
    <w:p w:rsidR="00336F92" w:rsidRDefault="00336F92" w:rsidP="00336F92">
      <w:pPr>
        <w:spacing w:after="0"/>
        <w:rPr>
          <w:rFonts w:cs="Arial"/>
          <w:sz w:val="24"/>
          <w:szCs w:val="24"/>
        </w:rPr>
      </w:pPr>
      <w:r>
        <w:rPr>
          <w:rFonts w:cs="Arial"/>
          <w:sz w:val="24"/>
          <w:szCs w:val="24"/>
        </w:rPr>
        <w:t>La Mesa Técnica de la Educación Especial (Mineduc, 2015) analiza también la escasa</w:t>
      </w:r>
      <w:r w:rsidRPr="00626B20">
        <w:rPr>
          <w:rFonts w:cs="Arial"/>
          <w:sz w:val="24"/>
          <w:szCs w:val="24"/>
        </w:rPr>
        <w:t xml:space="preserve"> articulación entre los niveles educativos, desde la educación parvularia a la educación superior,</w:t>
      </w:r>
      <w:r>
        <w:rPr>
          <w:rFonts w:cs="Arial"/>
          <w:sz w:val="24"/>
          <w:szCs w:val="24"/>
        </w:rPr>
        <w:t xml:space="preserve"> como una barrera para construir un sistema educativo inclusivo y una amenza al derecho a la educación.</w:t>
      </w:r>
    </w:p>
    <w:p w:rsidR="00336F92" w:rsidRDefault="00336F92" w:rsidP="00336F92">
      <w:pPr>
        <w:spacing w:after="0"/>
        <w:rPr>
          <w:rFonts w:cs="Arial"/>
          <w:sz w:val="24"/>
          <w:szCs w:val="24"/>
        </w:rPr>
      </w:pPr>
    </w:p>
    <w:p w:rsidR="00336F92" w:rsidRDefault="00336F92" w:rsidP="00336F92">
      <w:pPr>
        <w:spacing w:after="0"/>
        <w:rPr>
          <w:sz w:val="24"/>
          <w:szCs w:val="24"/>
        </w:rPr>
      </w:pPr>
      <w:r w:rsidRPr="00626B20">
        <w:rPr>
          <w:sz w:val="24"/>
          <w:szCs w:val="24"/>
        </w:rPr>
        <w:t xml:space="preserve">Un estudio reciente acerca de la inclusión en jardines infantiles </w:t>
      </w:r>
      <w:r>
        <w:rPr>
          <w:sz w:val="24"/>
          <w:szCs w:val="24"/>
        </w:rPr>
        <w:t xml:space="preserve">demuestra que </w:t>
      </w:r>
      <w:r w:rsidRPr="00626B20">
        <w:rPr>
          <w:sz w:val="24"/>
          <w:szCs w:val="24"/>
        </w:rPr>
        <w:t xml:space="preserve">la ausencia de mecanismos </w:t>
      </w:r>
      <w:r>
        <w:rPr>
          <w:sz w:val="24"/>
          <w:szCs w:val="24"/>
        </w:rPr>
        <w:t xml:space="preserve">sistemáticos </w:t>
      </w:r>
      <w:r w:rsidRPr="00626B20">
        <w:rPr>
          <w:sz w:val="24"/>
          <w:szCs w:val="24"/>
        </w:rPr>
        <w:t xml:space="preserve">que faciliten el tránsito de los niños y niñas con discapacidad a la educación básica </w:t>
      </w:r>
      <w:r>
        <w:rPr>
          <w:sz w:val="24"/>
          <w:szCs w:val="24"/>
        </w:rPr>
        <w:t>ha hecho que estos</w:t>
      </w:r>
      <w:r w:rsidRPr="00626B20">
        <w:rPr>
          <w:sz w:val="24"/>
          <w:szCs w:val="24"/>
        </w:rPr>
        <w:t xml:space="preserve"> permanezcan en los jardines </w:t>
      </w:r>
      <w:r>
        <w:rPr>
          <w:sz w:val="24"/>
          <w:szCs w:val="24"/>
        </w:rPr>
        <w:t xml:space="preserve">o en sus casas por </w:t>
      </w:r>
      <w:r w:rsidRPr="00626B20">
        <w:rPr>
          <w:sz w:val="24"/>
          <w:szCs w:val="24"/>
        </w:rPr>
        <w:t xml:space="preserve">más tiempo, o </w:t>
      </w:r>
      <w:r>
        <w:rPr>
          <w:sz w:val="24"/>
          <w:szCs w:val="24"/>
        </w:rPr>
        <w:t>terminen acudiendo</w:t>
      </w:r>
      <w:r w:rsidRPr="00626B20">
        <w:rPr>
          <w:sz w:val="24"/>
          <w:szCs w:val="24"/>
        </w:rPr>
        <w:t xml:space="preserve"> a la escuela especial</w:t>
      </w:r>
      <w:r>
        <w:rPr>
          <w:sz w:val="24"/>
          <w:szCs w:val="24"/>
        </w:rPr>
        <w:t xml:space="preserve"> (</w:t>
      </w:r>
      <w:r w:rsidRPr="0064384D">
        <w:rPr>
          <w:sz w:val="24"/>
          <w:szCs w:val="24"/>
          <w:highlight w:val="yellow"/>
        </w:rPr>
        <w:t>OEI/SENADIS, en prensa</w:t>
      </w:r>
      <w:r>
        <w:rPr>
          <w:sz w:val="24"/>
          <w:szCs w:val="24"/>
        </w:rPr>
        <w:t>).</w:t>
      </w:r>
    </w:p>
    <w:p w:rsidR="00336F92" w:rsidRPr="00097412" w:rsidRDefault="00336F92" w:rsidP="00336F92">
      <w:pPr>
        <w:spacing w:after="0"/>
        <w:rPr>
          <w:rFonts w:cs="Arial"/>
          <w:b/>
          <w:i/>
          <w:sz w:val="24"/>
          <w:szCs w:val="24"/>
        </w:rPr>
      </w:pPr>
    </w:p>
    <w:p w:rsidR="00336F92" w:rsidRDefault="00336F92" w:rsidP="00336F92">
      <w:pPr>
        <w:spacing w:after="0"/>
        <w:rPr>
          <w:rFonts w:cs="Arial"/>
          <w:sz w:val="24"/>
          <w:szCs w:val="24"/>
        </w:rPr>
      </w:pPr>
      <w:r w:rsidRPr="00EB2D66">
        <w:rPr>
          <w:rFonts w:cs="Arial"/>
          <w:sz w:val="24"/>
          <w:szCs w:val="24"/>
        </w:rPr>
        <w:t xml:space="preserve">Pese a los esfuerzos que vienen realizando JUNJI e INTEGRA, la oferta educativa para los niños y niñas con discapacidad de 0 a 4 </w:t>
      </w:r>
      <w:r>
        <w:rPr>
          <w:rFonts w:cs="Arial"/>
          <w:sz w:val="24"/>
          <w:szCs w:val="24"/>
        </w:rPr>
        <w:t xml:space="preserve">años es todavía muy restringida. Ello resulta </w:t>
      </w:r>
      <w:r>
        <w:rPr>
          <w:rFonts w:cs="Arial"/>
          <w:sz w:val="24"/>
          <w:szCs w:val="24"/>
        </w:rPr>
        <w:lastRenderedPageBreak/>
        <w:t>preocupante ya que</w:t>
      </w:r>
      <w:r w:rsidRPr="00EB2D66">
        <w:rPr>
          <w:rFonts w:cs="Arial"/>
          <w:sz w:val="24"/>
          <w:szCs w:val="24"/>
        </w:rPr>
        <w:t xml:space="preserve"> esta etapa educativa es crítica para reducir las desigualdades, atender oportunamente las alteraciones del desarrollo y prevenir posibles dificultades de aprendizaje</w:t>
      </w:r>
      <w:r>
        <w:rPr>
          <w:rStyle w:val="Refdenotaalpie"/>
          <w:rFonts w:cs="Arial"/>
          <w:sz w:val="24"/>
          <w:szCs w:val="24"/>
        </w:rPr>
        <w:footnoteReference w:id="111"/>
      </w:r>
      <w:r>
        <w:rPr>
          <w:rFonts w:cs="Arial"/>
          <w:sz w:val="24"/>
          <w:szCs w:val="24"/>
        </w:rPr>
        <w:t>.</w:t>
      </w:r>
    </w:p>
    <w:p w:rsidR="00336F92" w:rsidRDefault="00336F92" w:rsidP="00336F92">
      <w:pPr>
        <w:spacing w:after="0"/>
        <w:rPr>
          <w:rFonts w:cs="Arial"/>
          <w:sz w:val="24"/>
          <w:szCs w:val="24"/>
        </w:rPr>
      </w:pPr>
    </w:p>
    <w:p w:rsidR="00336F92" w:rsidRPr="00626B20" w:rsidRDefault="00336F92" w:rsidP="00336F92">
      <w:pPr>
        <w:spacing w:after="0"/>
        <w:rPr>
          <w:rFonts w:cs="Arial"/>
          <w:sz w:val="24"/>
          <w:szCs w:val="24"/>
        </w:rPr>
      </w:pPr>
      <w:r w:rsidRPr="00626B20">
        <w:rPr>
          <w:rFonts w:cs="Arial"/>
          <w:sz w:val="24"/>
          <w:szCs w:val="24"/>
        </w:rPr>
        <w:t>La discontinuidad de los procesos de inclusión también se produce en el tránsito a la Enseñanza Media por falta de oportunidades, generando una fuerte sensación de incertidumbre y confusión a la hora de las evaluaciones finales y promoción. En estos casos, los profesores se ven enfrentados a resolver</w:t>
      </w:r>
      <w:r>
        <w:rPr>
          <w:rFonts w:cs="Arial"/>
          <w:sz w:val="24"/>
          <w:szCs w:val="24"/>
        </w:rPr>
        <w:t>,</w:t>
      </w:r>
      <w:r w:rsidRPr="00626B20">
        <w:rPr>
          <w:rFonts w:cs="Arial"/>
          <w:sz w:val="24"/>
          <w:szCs w:val="24"/>
        </w:rPr>
        <w:t xml:space="preserve"> bajo conflictos técnicos y éticos</w:t>
      </w:r>
      <w:r>
        <w:rPr>
          <w:rFonts w:cs="Arial"/>
          <w:sz w:val="24"/>
          <w:szCs w:val="24"/>
        </w:rPr>
        <w:t>,</w:t>
      </w:r>
      <w:r w:rsidRPr="00626B20">
        <w:rPr>
          <w:rFonts w:cs="Arial"/>
          <w:sz w:val="24"/>
          <w:szCs w:val="24"/>
        </w:rPr>
        <w:t xml:space="preserve"> sobre las competencias de egreso de los </w:t>
      </w:r>
      <w:r>
        <w:rPr>
          <w:rFonts w:cs="Arial"/>
          <w:sz w:val="24"/>
          <w:szCs w:val="24"/>
        </w:rPr>
        <w:t>estudiantes (CEAS, 2013).</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Pr="001F59D0" w:rsidRDefault="00336F92" w:rsidP="00336F92">
      <w:pPr>
        <w:numPr>
          <w:ilvl w:val="0"/>
          <w:numId w:val="52"/>
        </w:numPr>
        <w:tabs>
          <w:tab w:val="left" w:pos="720"/>
        </w:tabs>
        <w:spacing w:after="0"/>
        <w:ind w:left="0" w:firstLine="0"/>
        <w:rPr>
          <w:rFonts w:cs="Calibri"/>
          <w:i/>
          <w:color w:val="000000"/>
          <w:sz w:val="24"/>
          <w:szCs w:val="24"/>
          <w:lang w:val="es-ES"/>
        </w:rPr>
      </w:pPr>
      <w:r w:rsidRPr="001F59D0">
        <w:rPr>
          <w:rFonts w:cs="Calibri"/>
          <w:i/>
          <w:color w:val="000000"/>
          <w:sz w:val="24"/>
          <w:szCs w:val="24"/>
          <w:lang w:val="es-ES"/>
        </w:rPr>
        <w:t xml:space="preserve">Medidas tomadas para que las personas con discapacidad puedan acceder a una educación primaria y secundaria inclusiva, de calidad y gratuita, en igualdad de condiciones con las demás personas de su comunidad </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En este apartado se tratan temas relativos al acceso de las PcD a una educación primaria y secundaria inclusiva y de calidad. Las temáticas que aquí se abordan son las siguientes:</w:t>
      </w:r>
    </w:p>
    <w:p w:rsidR="00336F92" w:rsidRDefault="00336F92" w:rsidP="00336F92">
      <w:pPr>
        <w:spacing w:after="0"/>
        <w:rPr>
          <w:rFonts w:cs="Calibri"/>
          <w:sz w:val="24"/>
          <w:szCs w:val="24"/>
        </w:rPr>
      </w:pPr>
    </w:p>
    <w:p w:rsidR="00336F92" w:rsidRPr="00330528" w:rsidRDefault="00336F92" w:rsidP="002909F6">
      <w:pPr>
        <w:pStyle w:val="Prrafodelista"/>
        <w:numPr>
          <w:ilvl w:val="0"/>
          <w:numId w:val="69"/>
        </w:numPr>
        <w:spacing w:after="0"/>
        <w:rPr>
          <w:rFonts w:cs="Calibri"/>
          <w:sz w:val="24"/>
          <w:szCs w:val="24"/>
        </w:rPr>
      </w:pPr>
      <w:r w:rsidRPr="00330528">
        <w:rPr>
          <w:rFonts w:cs="Calibri"/>
          <w:sz w:val="24"/>
          <w:szCs w:val="24"/>
        </w:rPr>
        <w:t>El rol que juegan las expectativas en la igualdad de oportunidades</w:t>
      </w:r>
    </w:p>
    <w:p w:rsidR="00336F92" w:rsidRDefault="00336F92" w:rsidP="002909F6">
      <w:pPr>
        <w:pStyle w:val="Prrafodelista"/>
        <w:numPr>
          <w:ilvl w:val="0"/>
          <w:numId w:val="69"/>
        </w:numPr>
        <w:spacing w:after="0"/>
        <w:rPr>
          <w:rFonts w:cs="Calibri"/>
          <w:sz w:val="24"/>
          <w:szCs w:val="24"/>
        </w:rPr>
      </w:pPr>
      <w:r>
        <w:rPr>
          <w:rFonts w:cs="Calibri"/>
          <w:sz w:val="24"/>
          <w:szCs w:val="24"/>
        </w:rPr>
        <w:t>El SIMCE como eje de la competencia entre escuelas al asociar resultados a incentivos y hacer que los docentes se focalicen en los estudiantes que potencialmente pueden mejorar su rendimiento</w:t>
      </w:r>
    </w:p>
    <w:p w:rsidR="00336F92" w:rsidRDefault="00336F92" w:rsidP="002909F6">
      <w:pPr>
        <w:pStyle w:val="Prrafodelista"/>
        <w:numPr>
          <w:ilvl w:val="0"/>
          <w:numId w:val="69"/>
        </w:numPr>
        <w:spacing w:after="0"/>
        <w:rPr>
          <w:rFonts w:cs="Calibri"/>
          <w:sz w:val="24"/>
          <w:szCs w:val="24"/>
        </w:rPr>
      </w:pPr>
      <w:r>
        <w:rPr>
          <w:rFonts w:cs="Calibri"/>
          <w:sz w:val="24"/>
          <w:szCs w:val="24"/>
        </w:rPr>
        <w:t>Currículo homogeneizador al igual que las prácticas educativas.</w:t>
      </w:r>
    </w:p>
    <w:p w:rsidR="00336F92" w:rsidRDefault="00336F92" w:rsidP="002909F6">
      <w:pPr>
        <w:pStyle w:val="Prrafodelista"/>
        <w:numPr>
          <w:ilvl w:val="0"/>
          <w:numId w:val="69"/>
        </w:numPr>
        <w:spacing w:after="0"/>
        <w:rPr>
          <w:rFonts w:cs="Calibri"/>
          <w:sz w:val="24"/>
          <w:szCs w:val="24"/>
        </w:rPr>
      </w:pPr>
      <w:r>
        <w:rPr>
          <w:rFonts w:cs="Calibri"/>
          <w:sz w:val="24"/>
          <w:szCs w:val="24"/>
        </w:rPr>
        <w:t>El rol de los PIE en la inclusión y el aprendizaje</w:t>
      </w:r>
    </w:p>
    <w:p w:rsidR="00336F92" w:rsidRPr="00330528" w:rsidRDefault="00336F92" w:rsidP="002909F6">
      <w:pPr>
        <w:pStyle w:val="Prrafodelista"/>
        <w:numPr>
          <w:ilvl w:val="0"/>
          <w:numId w:val="69"/>
        </w:numPr>
        <w:spacing w:after="0"/>
        <w:rPr>
          <w:rFonts w:cs="Calibri"/>
          <w:sz w:val="24"/>
          <w:szCs w:val="24"/>
        </w:rPr>
      </w:pPr>
      <w:r>
        <w:rPr>
          <w:rFonts w:cs="Calibri"/>
          <w:sz w:val="24"/>
          <w:szCs w:val="24"/>
        </w:rPr>
        <w:t>El rol de las escuelas especiales en la inclusión y el aprendizaje.</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Pr="0042357C" w:rsidRDefault="00336F92" w:rsidP="00336F92">
      <w:pPr>
        <w:numPr>
          <w:ilvl w:val="0"/>
          <w:numId w:val="54"/>
        </w:numPr>
        <w:spacing w:after="0"/>
        <w:ind w:left="810" w:hanging="810"/>
        <w:rPr>
          <w:rFonts w:cs="Calibri"/>
          <w:b/>
          <w:sz w:val="24"/>
          <w:szCs w:val="24"/>
        </w:rPr>
      </w:pPr>
      <w:r w:rsidRPr="0042357C">
        <w:rPr>
          <w:rFonts w:cs="Calibri"/>
          <w:b/>
          <w:sz w:val="24"/>
          <w:szCs w:val="24"/>
        </w:rPr>
        <w:t>El rol de las expectativas en la igualdad de oportunidades</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626B20">
        <w:rPr>
          <w:sz w:val="24"/>
          <w:szCs w:val="24"/>
        </w:rPr>
        <w:t>Una de las principales barreras para la inclusión y la respuesta educativa a la diversidad se relaciona con la percepción y valoración hacia ciertos grupos sociales, y la forma de relacionarse “con los otros”.</w:t>
      </w:r>
      <w:r>
        <w:rPr>
          <w:sz w:val="24"/>
          <w:szCs w:val="24"/>
        </w:rPr>
        <w:t xml:space="preserve"> Existen prejuicios, estereotipos, falsas creencias y bajas expectativas o expectativas diferenciadas, hacia ciertos grupos y estudiantes que conducen a la exclusión o marginación e influyen negativamente en su autoestima y aprendizaje.</w:t>
      </w:r>
    </w:p>
    <w:p w:rsidR="00336F92" w:rsidRDefault="00336F92" w:rsidP="00336F92">
      <w:pPr>
        <w:tabs>
          <w:tab w:val="left" w:pos="851"/>
        </w:tabs>
        <w:spacing w:after="0"/>
        <w:rPr>
          <w:sz w:val="24"/>
          <w:szCs w:val="24"/>
        </w:rPr>
      </w:pPr>
    </w:p>
    <w:p w:rsidR="00336F92" w:rsidRDefault="00336F92" w:rsidP="00336F92">
      <w:pPr>
        <w:spacing w:after="0"/>
        <w:rPr>
          <w:rFonts w:cs="Calibri"/>
          <w:sz w:val="24"/>
          <w:szCs w:val="24"/>
        </w:rPr>
      </w:pPr>
      <w:r w:rsidRPr="00626B20">
        <w:rPr>
          <w:rFonts w:cs="Verdana"/>
          <w:sz w:val="24"/>
          <w:szCs w:val="24"/>
        </w:rPr>
        <w:t xml:space="preserve">La concepción y valoración de las diferencias influye </w:t>
      </w:r>
      <w:r>
        <w:rPr>
          <w:rFonts w:cs="Verdana"/>
          <w:sz w:val="24"/>
          <w:szCs w:val="24"/>
        </w:rPr>
        <w:t>de manera determinante en la definición y e</w:t>
      </w:r>
      <w:r w:rsidRPr="00626B20">
        <w:rPr>
          <w:rFonts w:cs="Verdana"/>
          <w:sz w:val="24"/>
          <w:szCs w:val="24"/>
        </w:rPr>
        <w:t xml:space="preserve">l desarrollo de </w:t>
      </w:r>
      <w:r>
        <w:rPr>
          <w:rFonts w:cs="Verdana"/>
          <w:sz w:val="24"/>
          <w:szCs w:val="24"/>
        </w:rPr>
        <w:t xml:space="preserve">las </w:t>
      </w:r>
      <w:r w:rsidRPr="00626B20">
        <w:rPr>
          <w:rFonts w:cs="Verdana"/>
          <w:sz w:val="24"/>
          <w:szCs w:val="24"/>
        </w:rPr>
        <w:t>políticas y prácticas</w:t>
      </w:r>
      <w:r>
        <w:rPr>
          <w:rFonts w:cs="Verdana"/>
          <w:sz w:val="24"/>
          <w:szCs w:val="24"/>
        </w:rPr>
        <w:t xml:space="preserve"> educativas</w:t>
      </w:r>
      <w:r w:rsidRPr="00626B20">
        <w:rPr>
          <w:rFonts w:cs="Verdana"/>
          <w:sz w:val="24"/>
          <w:szCs w:val="24"/>
        </w:rPr>
        <w:t xml:space="preserve">, y en </w:t>
      </w:r>
      <w:r>
        <w:rPr>
          <w:rFonts w:cs="Verdana"/>
          <w:sz w:val="24"/>
          <w:szCs w:val="24"/>
        </w:rPr>
        <w:t xml:space="preserve">el tipo de </w:t>
      </w:r>
      <w:r w:rsidRPr="00626B20">
        <w:rPr>
          <w:rFonts w:cs="Verdana"/>
          <w:sz w:val="24"/>
          <w:szCs w:val="24"/>
        </w:rPr>
        <w:t xml:space="preserve">relaciones que se establecen. Aunque </w:t>
      </w:r>
      <w:r>
        <w:rPr>
          <w:rFonts w:cs="Verdana"/>
          <w:sz w:val="24"/>
          <w:szCs w:val="24"/>
        </w:rPr>
        <w:t xml:space="preserve">el valor de </w:t>
      </w:r>
      <w:r w:rsidRPr="00626B20">
        <w:rPr>
          <w:rFonts w:cs="Verdana"/>
          <w:sz w:val="24"/>
          <w:szCs w:val="24"/>
        </w:rPr>
        <w:t>la diversidad está ganando terreno</w:t>
      </w:r>
      <w:r>
        <w:rPr>
          <w:rFonts w:cs="Verdana"/>
          <w:sz w:val="24"/>
          <w:szCs w:val="24"/>
        </w:rPr>
        <w:t>,</w:t>
      </w:r>
      <w:r w:rsidRPr="00626B20">
        <w:rPr>
          <w:rFonts w:cs="Verdana"/>
          <w:sz w:val="24"/>
          <w:szCs w:val="24"/>
        </w:rPr>
        <w:t xml:space="preserve"> todavía persiste una tendencia a considerar la diferencia desde criterios normativos</w:t>
      </w:r>
      <w:r>
        <w:rPr>
          <w:rFonts w:cs="Verdana"/>
          <w:sz w:val="24"/>
          <w:szCs w:val="24"/>
        </w:rPr>
        <w:t xml:space="preserve"> (</w:t>
      </w:r>
      <w:r w:rsidRPr="00626B20">
        <w:rPr>
          <w:rFonts w:cs="Verdana"/>
          <w:sz w:val="24"/>
          <w:szCs w:val="24"/>
        </w:rPr>
        <w:t>aquello  que se distancia o desvía de la “mayoría”, de lo “normal” o “frecuente”</w:t>
      </w:r>
      <w:r>
        <w:rPr>
          <w:rFonts w:cs="Verdana"/>
          <w:sz w:val="24"/>
          <w:szCs w:val="24"/>
        </w:rPr>
        <w:t>). Concebir las diferencias como “carencias” conduce a políticas compensatorias o al desarrollo de programas para “los diferentes”, mientras que concebir la diversidad como algo consustancial de la naturaleza humana conduce a políticas inclusivas.</w:t>
      </w:r>
    </w:p>
    <w:p w:rsidR="00336F92" w:rsidRDefault="00336F92" w:rsidP="00336F92">
      <w:pPr>
        <w:tabs>
          <w:tab w:val="left" w:pos="851"/>
        </w:tabs>
        <w:rPr>
          <w:sz w:val="24"/>
          <w:szCs w:val="24"/>
        </w:rPr>
      </w:pPr>
      <w:r>
        <w:rPr>
          <w:rFonts w:cs="Calibri"/>
          <w:sz w:val="24"/>
          <w:szCs w:val="24"/>
        </w:rPr>
        <w:br/>
      </w:r>
      <w:r w:rsidRPr="00D83E13">
        <w:rPr>
          <w:sz w:val="24"/>
          <w:szCs w:val="24"/>
        </w:rPr>
        <w:t>Debido a diferentes</w:t>
      </w:r>
      <w:r>
        <w:rPr>
          <w:sz w:val="24"/>
          <w:szCs w:val="24"/>
        </w:rPr>
        <w:t xml:space="preserve"> factores</w:t>
      </w:r>
      <w:r w:rsidRPr="00D83E13">
        <w:rPr>
          <w:sz w:val="24"/>
          <w:szCs w:val="24"/>
        </w:rPr>
        <w:t xml:space="preserve">, todavía es frecuente que </w:t>
      </w:r>
      <w:r>
        <w:rPr>
          <w:sz w:val="24"/>
          <w:szCs w:val="24"/>
        </w:rPr>
        <w:t>l</w:t>
      </w:r>
      <w:r w:rsidRPr="00D83E13">
        <w:rPr>
          <w:sz w:val="24"/>
          <w:szCs w:val="24"/>
        </w:rPr>
        <w:t>as y los docentes tengan menores expectativas respecto del aprendiza</w:t>
      </w:r>
      <w:r>
        <w:rPr>
          <w:sz w:val="24"/>
          <w:szCs w:val="24"/>
        </w:rPr>
        <w:t>je de los niños y niñas con discapacidad o</w:t>
      </w:r>
      <w:r w:rsidRPr="00D83E13">
        <w:rPr>
          <w:sz w:val="24"/>
          <w:szCs w:val="24"/>
        </w:rPr>
        <w:t xml:space="preserve"> que provienen de contextos más desfavorecidos, lo cual influye en su forma de relacionarse,</w:t>
      </w:r>
      <w:r>
        <w:rPr>
          <w:sz w:val="24"/>
          <w:szCs w:val="24"/>
        </w:rPr>
        <w:t xml:space="preserve"> las oportunidades de aprendizaje que se les ofrece</w:t>
      </w:r>
      <w:r w:rsidRPr="00D83E13">
        <w:rPr>
          <w:sz w:val="24"/>
          <w:szCs w:val="24"/>
        </w:rPr>
        <w:t xml:space="preserve"> y </w:t>
      </w:r>
      <w:r>
        <w:rPr>
          <w:sz w:val="24"/>
          <w:szCs w:val="24"/>
        </w:rPr>
        <w:t>sus</w:t>
      </w:r>
      <w:r w:rsidRPr="00D83E13">
        <w:rPr>
          <w:sz w:val="24"/>
          <w:szCs w:val="24"/>
        </w:rPr>
        <w:t xml:space="preserve"> resultados. Asimism</w:t>
      </w:r>
      <w:r>
        <w:rPr>
          <w:sz w:val="24"/>
          <w:szCs w:val="24"/>
        </w:rPr>
        <w:t>o, es habitual que no se valore</w:t>
      </w:r>
      <w:r w:rsidRPr="00D83E13">
        <w:rPr>
          <w:sz w:val="24"/>
          <w:szCs w:val="24"/>
        </w:rPr>
        <w:t xml:space="preserve"> por igual las diferentes culturas, familias y contextos de origen de los estudiantes, lo cual dificulta construir una cultura inclusiva y el sentido de pertenencia a la </w:t>
      </w:r>
      <w:r>
        <w:rPr>
          <w:sz w:val="24"/>
          <w:szCs w:val="24"/>
        </w:rPr>
        <w:t>comunidad educativa</w:t>
      </w:r>
      <w:r w:rsidRPr="00D83E13">
        <w:rPr>
          <w:sz w:val="24"/>
          <w:szCs w:val="24"/>
        </w:rPr>
        <w:t>.</w:t>
      </w:r>
    </w:p>
    <w:p w:rsidR="00336F92" w:rsidRDefault="00336F92" w:rsidP="00336F92">
      <w:pPr>
        <w:spacing w:after="0"/>
        <w:rPr>
          <w:rFonts w:cs="Calibri"/>
          <w:sz w:val="24"/>
          <w:szCs w:val="24"/>
        </w:rPr>
      </w:pPr>
      <w:r w:rsidRPr="00B85772">
        <w:rPr>
          <w:sz w:val="24"/>
          <w:szCs w:val="24"/>
        </w:rPr>
        <w:t xml:space="preserve">Una idea </w:t>
      </w:r>
      <w:r w:rsidRPr="00D83E13">
        <w:rPr>
          <w:sz w:val="24"/>
          <w:szCs w:val="24"/>
        </w:rPr>
        <w:t xml:space="preserve">que todavía predomina en ciertos establecimientos, y </w:t>
      </w:r>
      <w:r>
        <w:rPr>
          <w:sz w:val="24"/>
          <w:szCs w:val="24"/>
        </w:rPr>
        <w:t xml:space="preserve">es preciso superar </w:t>
      </w:r>
      <w:r w:rsidRPr="00D83E13">
        <w:rPr>
          <w:sz w:val="24"/>
          <w:szCs w:val="24"/>
        </w:rPr>
        <w:t>para avanzar hacia la inclusión, es la de la “especialización”</w:t>
      </w:r>
      <w:r w:rsidRPr="00D83E13">
        <w:rPr>
          <w:rFonts w:cs="Arial"/>
          <w:sz w:val="24"/>
          <w:szCs w:val="24"/>
        </w:rPr>
        <w:t xml:space="preserve">. </w:t>
      </w:r>
      <w:r w:rsidRPr="00B85772">
        <w:rPr>
          <w:rFonts w:cs="Arial"/>
          <w:sz w:val="24"/>
          <w:szCs w:val="24"/>
        </w:rPr>
        <w:t xml:space="preserve">Esta creencia tiene como consecuencia que los docentes piensen que no están preparados para atender las necesidades educativas especiales, </w:t>
      </w:r>
      <w:r>
        <w:rPr>
          <w:rFonts w:cs="Arial"/>
          <w:sz w:val="24"/>
          <w:szCs w:val="24"/>
        </w:rPr>
        <w:t xml:space="preserve">delegando </w:t>
      </w:r>
      <w:r w:rsidRPr="00B85772">
        <w:rPr>
          <w:rFonts w:cs="Arial"/>
          <w:sz w:val="24"/>
          <w:szCs w:val="24"/>
        </w:rPr>
        <w:t>la responsabilidad de la educación de estos estudiantes a los profesores diferenciales o especialistas.</w:t>
      </w:r>
    </w:p>
    <w:p w:rsidR="00336F92" w:rsidRDefault="00336F92" w:rsidP="00336F92">
      <w:pPr>
        <w:spacing w:after="0"/>
        <w:rPr>
          <w:rFonts w:cs="Calibri"/>
          <w:sz w:val="24"/>
          <w:szCs w:val="24"/>
        </w:rPr>
      </w:pPr>
    </w:p>
    <w:p w:rsidR="00336F92" w:rsidRPr="00F94B2D" w:rsidRDefault="00336F92" w:rsidP="00336F92">
      <w:pPr>
        <w:numPr>
          <w:ilvl w:val="0"/>
          <w:numId w:val="54"/>
        </w:numPr>
        <w:spacing w:after="0"/>
        <w:ind w:left="810" w:hanging="810"/>
        <w:rPr>
          <w:rFonts w:cs="Calibri"/>
          <w:b/>
          <w:sz w:val="24"/>
          <w:szCs w:val="24"/>
        </w:rPr>
      </w:pPr>
      <w:r>
        <w:rPr>
          <w:rFonts w:cs="Calibri"/>
          <w:b/>
          <w:sz w:val="24"/>
          <w:szCs w:val="24"/>
        </w:rPr>
        <w:t xml:space="preserve">El sistema de medición de la calidad de la educación </w:t>
      </w:r>
    </w:p>
    <w:p w:rsidR="00336F92" w:rsidRDefault="00336F92" w:rsidP="00336F92">
      <w:pPr>
        <w:spacing w:after="0"/>
        <w:rPr>
          <w:rFonts w:cs="Calibri"/>
          <w:sz w:val="24"/>
          <w:szCs w:val="24"/>
        </w:rPr>
      </w:pPr>
    </w:p>
    <w:p w:rsidR="00336F92" w:rsidRDefault="00336F92" w:rsidP="00336F92">
      <w:pPr>
        <w:tabs>
          <w:tab w:val="left" w:pos="851"/>
        </w:tabs>
        <w:spacing w:after="0"/>
        <w:rPr>
          <w:sz w:val="24"/>
          <w:szCs w:val="24"/>
        </w:rPr>
      </w:pPr>
      <w:r>
        <w:rPr>
          <w:sz w:val="24"/>
          <w:szCs w:val="24"/>
        </w:rPr>
        <w:t>En opinión de la Mesa Técnica de la Educación Especial (Mineduc, 2015), el a</w:t>
      </w:r>
      <w:r w:rsidRPr="00626B20">
        <w:rPr>
          <w:sz w:val="24"/>
          <w:szCs w:val="24"/>
        </w:rPr>
        <w:t xml:space="preserve">ctual sistema de medición de la calidad de la Educación (SIMCE) </w:t>
      </w:r>
      <w:r>
        <w:rPr>
          <w:sz w:val="24"/>
          <w:szCs w:val="24"/>
        </w:rPr>
        <w:t>contiene incentivos hacia</w:t>
      </w:r>
      <w:r w:rsidRPr="00626B20">
        <w:rPr>
          <w:sz w:val="24"/>
          <w:szCs w:val="24"/>
        </w:rPr>
        <w:t xml:space="preserve"> la exclusión</w:t>
      </w:r>
      <w:r>
        <w:rPr>
          <w:sz w:val="24"/>
          <w:szCs w:val="24"/>
        </w:rPr>
        <w:t xml:space="preserve"> de grupos de estudiantes</w:t>
      </w:r>
      <w:r w:rsidRPr="00626B20">
        <w:rPr>
          <w:sz w:val="24"/>
          <w:szCs w:val="24"/>
        </w:rPr>
        <w:t>,</w:t>
      </w:r>
      <w:r>
        <w:rPr>
          <w:sz w:val="24"/>
          <w:szCs w:val="24"/>
        </w:rPr>
        <w:t xml:space="preserve"> por una parte, mientras que</w:t>
      </w:r>
      <w:r w:rsidRPr="00626B20">
        <w:rPr>
          <w:sz w:val="24"/>
          <w:szCs w:val="24"/>
        </w:rPr>
        <w:t xml:space="preserve"> la competencia entre escuelas genera una gran presión en las y los docentes. </w:t>
      </w:r>
      <w:r>
        <w:rPr>
          <w:sz w:val="24"/>
          <w:szCs w:val="24"/>
        </w:rPr>
        <w:t>A</w:t>
      </w:r>
      <w:r w:rsidRPr="00626B20">
        <w:rPr>
          <w:sz w:val="24"/>
          <w:szCs w:val="24"/>
        </w:rPr>
        <w:t xml:space="preserve">sociar los resultados de aprendizaje a determinados incentivos tiene como consecuencia que los establecimientos tiendan a excluir a quienes puedan bajar los puntajes, o sean más </w:t>
      </w:r>
      <w:r>
        <w:rPr>
          <w:sz w:val="24"/>
          <w:szCs w:val="24"/>
        </w:rPr>
        <w:t>“</w:t>
      </w:r>
      <w:r w:rsidRPr="00626B20">
        <w:rPr>
          <w:sz w:val="24"/>
          <w:szCs w:val="24"/>
        </w:rPr>
        <w:t>difíciles</w:t>
      </w:r>
      <w:r>
        <w:rPr>
          <w:sz w:val="24"/>
          <w:szCs w:val="24"/>
        </w:rPr>
        <w:t>”</w:t>
      </w:r>
      <w:r w:rsidRPr="00626B20">
        <w:rPr>
          <w:sz w:val="24"/>
          <w:szCs w:val="24"/>
        </w:rPr>
        <w:t xml:space="preserve"> o </w:t>
      </w:r>
      <w:r>
        <w:rPr>
          <w:sz w:val="24"/>
          <w:szCs w:val="24"/>
        </w:rPr>
        <w:t>“</w:t>
      </w:r>
      <w:r w:rsidRPr="00626B20">
        <w:rPr>
          <w:sz w:val="24"/>
          <w:szCs w:val="24"/>
        </w:rPr>
        <w:t>costos</w:t>
      </w:r>
      <w:r>
        <w:rPr>
          <w:sz w:val="24"/>
          <w:szCs w:val="24"/>
        </w:rPr>
        <w:t>os</w:t>
      </w:r>
      <w:r w:rsidRPr="00626B20">
        <w:rPr>
          <w:sz w:val="24"/>
          <w:szCs w:val="24"/>
        </w:rPr>
        <w:t xml:space="preserve"> de educar</w:t>
      </w:r>
      <w:r>
        <w:rPr>
          <w:sz w:val="24"/>
          <w:szCs w:val="24"/>
        </w:rPr>
        <w:t>”</w:t>
      </w:r>
      <w:r w:rsidRPr="00626B20">
        <w:rPr>
          <w:sz w:val="24"/>
          <w:szCs w:val="24"/>
        </w:rPr>
        <w:t xml:space="preserve">. </w:t>
      </w:r>
      <w:r>
        <w:rPr>
          <w:sz w:val="24"/>
          <w:szCs w:val="24"/>
        </w:rPr>
        <w:t xml:space="preserve">Como consecuencia, </w:t>
      </w:r>
      <w:r w:rsidRPr="00626B20">
        <w:rPr>
          <w:sz w:val="24"/>
          <w:szCs w:val="24"/>
        </w:rPr>
        <w:t>los estudiantes que presentan mayores dificultades de</w:t>
      </w:r>
      <w:r>
        <w:rPr>
          <w:sz w:val="24"/>
          <w:szCs w:val="24"/>
        </w:rPr>
        <w:t xml:space="preserve"> aprendizaje y bajo rendimiento se concentran </w:t>
      </w:r>
      <w:r w:rsidRPr="00626B20">
        <w:rPr>
          <w:sz w:val="24"/>
          <w:szCs w:val="24"/>
        </w:rPr>
        <w:t>en establecim</w:t>
      </w:r>
      <w:r>
        <w:rPr>
          <w:sz w:val="24"/>
          <w:szCs w:val="24"/>
        </w:rPr>
        <w:t>ientos</w:t>
      </w:r>
      <w:r w:rsidRPr="00626B20">
        <w:rPr>
          <w:sz w:val="24"/>
          <w:szCs w:val="24"/>
        </w:rPr>
        <w:t xml:space="preserve"> que son más abiertos a la diversidad o</w:t>
      </w:r>
      <w:r>
        <w:rPr>
          <w:sz w:val="24"/>
          <w:szCs w:val="24"/>
        </w:rPr>
        <w:t xml:space="preserve"> que</w:t>
      </w:r>
      <w:r w:rsidRPr="00626B20">
        <w:rPr>
          <w:sz w:val="24"/>
          <w:szCs w:val="24"/>
        </w:rPr>
        <w:t xml:space="preserve"> cuentan con</w:t>
      </w:r>
      <w:r>
        <w:rPr>
          <w:sz w:val="24"/>
          <w:szCs w:val="24"/>
        </w:rPr>
        <w:t xml:space="preserve"> un</w:t>
      </w:r>
      <w:r w:rsidRPr="00626B20">
        <w:rPr>
          <w:sz w:val="24"/>
          <w:szCs w:val="24"/>
        </w:rPr>
        <w:t xml:space="preserve"> proyecto de integración</w:t>
      </w:r>
      <w:r>
        <w:rPr>
          <w:sz w:val="24"/>
          <w:szCs w:val="24"/>
        </w:rPr>
        <w:t xml:space="preserve"> (PIE)</w:t>
      </w:r>
      <w:r w:rsidRPr="00626B20">
        <w:rPr>
          <w:sz w:val="24"/>
          <w:szCs w:val="24"/>
        </w:rPr>
        <w:t>.</w:t>
      </w:r>
    </w:p>
    <w:p w:rsidR="00336F92" w:rsidRPr="00626B20"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8C7864">
        <w:rPr>
          <w:sz w:val="24"/>
          <w:szCs w:val="24"/>
        </w:rPr>
        <w:t>Esto se ve agravado por el uso inadecuado e injusto de los resultados para establecer un ranking entre escuelas y liceos</w:t>
      </w:r>
      <w:r w:rsidRPr="00096E60">
        <w:rPr>
          <w:sz w:val="24"/>
          <w:szCs w:val="24"/>
        </w:rPr>
        <w:t xml:space="preserve">. </w:t>
      </w:r>
      <w:r w:rsidRPr="00B333FB">
        <w:rPr>
          <w:sz w:val="24"/>
          <w:szCs w:val="24"/>
        </w:rPr>
        <w:t>E</w:t>
      </w:r>
      <w:r w:rsidRPr="00626B20">
        <w:rPr>
          <w:sz w:val="24"/>
          <w:szCs w:val="24"/>
        </w:rPr>
        <w:t>sta comparación</w:t>
      </w:r>
      <w:r>
        <w:rPr>
          <w:sz w:val="24"/>
          <w:szCs w:val="24"/>
        </w:rPr>
        <w:t xml:space="preserve">, por una parte, desconoce </w:t>
      </w:r>
      <w:r w:rsidRPr="00626B20">
        <w:rPr>
          <w:sz w:val="24"/>
          <w:szCs w:val="24"/>
        </w:rPr>
        <w:t>la estrecha relación entre el nivel socioeconómico y los resultados de aprendizaje</w:t>
      </w:r>
      <w:r>
        <w:rPr>
          <w:sz w:val="24"/>
          <w:szCs w:val="24"/>
        </w:rPr>
        <w:t xml:space="preserve">, es decir, no releva </w:t>
      </w:r>
      <w:r>
        <w:rPr>
          <w:sz w:val="24"/>
          <w:szCs w:val="24"/>
        </w:rPr>
        <w:lastRenderedPageBreak/>
        <w:t>el hecho que los resultados no indican necesariamente el desarrollo de un mejor servicio educativo</w:t>
      </w:r>
      <w:r w:rsidRPr="00626B20">
        <w:rPr>
          <w:sz w:val="24"/>
          <w:szCs w:val="24"/>
        </w:rPr>
        <w:t xml:space="preserve">. </w:t>
      </w:r>
      <w:r>
        <w:rPr>
          <w:sz w:val="24"/>
          <w:szCs w:val="24"/>
        </w:rPr>
        <w:t xml:space="preserve">Por otra parte, la comparación de establecimientos </w:t>
      </w:r>
      <w:r w:rsidRPr="00626B20">
        <w:rPr>
          <w:sz w:val="24"/>
          <w:szCs w:val="24"/>
        </w:rPr>
        <w:t>promueve la clasificación o categor</w:t>
      </w:r>
      <w:r>
        <w:rPr>
          <w:sz w:val="24"/>
          <w:szCs w:val="24"/>
        </w:rPr>
        <w:t>ización de los establecimientos</w:t>
      </w:r>
      <w:r w:rsidRPr="00626B20">
        <w:rPr>
          <w:sz w:val="24"/>
          <w:szCs w:val="24"/>
        </w:rPr>
        <w:t xml:space="preserve"> en circunstancias que las condiciones </w:t>
      </w:r>
      <w:r>
        <w:rPr>
          <w:sz w:val="24"/>
          <w:szCs w:val="24"/>
        </w:rPr>
        <w:t>de los mi</w:t>
      </w:r>
      <w:r w:rsidRPr="00626B20">
        <w:rPr>
          <w:sz w:val="24"/>
          <w:szCs w:val="24"/>
        </w:rPr>
        <w:t>smos son muy diferentes. Esta situación</w:t>
      </w:r>
      <w:r>
        <w:rPr>
          <w:sz w:val="24"/>
          <w:szCs w:val="24"/>
        </w:rPr>
        <w:t>,</w:t>
      </w:r>
      <w:r w:rsidRPr="00626B20">
        <w:rPr>
          <w:sz w:val="24"/>
          <w:szCs w:val="24"/>
        </w:rPr>
        <w:t xml:space="preserve"> nuevamente</w:t>
      </w:r>
      <w:r>
        <w:rPr>
          <w:sz w:val="24"/>
          <w:szCs w:val="24"/>
        </w:rPr>
        <w:t>,</w:t>
      </w:r>
      <w:r w:rsidRPr="00626B20">
        <w:rPr>
          <w:sz w:val="24"/>
          <w:szCs w:val="24"/>
        </w:rPr>
        <w:t xml:space="preserve"> incentiva la selección y la competencia, por lo que </w:t>
      </w:r>
      <w:r>
        <w:rPr>
          <w:sz w:val="24"/>
          <w:szCs w:val="24"/>
        </w:rPr>
        <w:t>se hace</w:t>
      </w:r>
      <w:r w:rsidRPr="00626B20">
        <w:rPr>
          <w:sz w:val="24"/>
          <w:szCs w:val="24"/>
        </w:rPr>
        <w:t xml:space="preserve"> necesario </w:t>
      </w:r>
      <w:r>
        <w:rPr>
          <w:sz w:val="24"/>
          <w:szCs w:val="24"/>
        </w:rPr>
        <w:t>modificar</w:t>
      </w:r>
      <w:r w:rsidRPr="00626B20">
        <w:rPr>
          <w:sz w:val="24"/>
          <w:szCs w:val="24"/>
        </w:rPr>
        <w:t xml:space="preserve"> el actual sistema de evaluación</w:t>
      </w:r>
      <w:r>
        <w:rPr>
          <w:sz w:val="24"/>
          <w:szCs w:val="24"/>
        </w:rPr>
        <w:t>.</w:t>
      </w:r>
    </w:p>
    <w:p w:rsidR="00336F92" w:rsidRDefault="00336F92" w:rsidP="00336F92">
      <w:pPr>
        <w:tabs>
          <w:tab w:val="left" w:pos="851"/>
        </w:tabs>
        <w:spacing w:after="0"/>
        <w:rPr>
          <w:sz w:val="24"/>
          <w:szCs w:val="24"/>
        </w:rPr>
      </w:pPr>
    </w:p>
    <w:p w:rsidR="00336F92" w:rsidRDefault="00336F92" w:rsidP="00336F92">
      <w:pPr>
        <w:spacing w:after="0"/>
        <w:rPr>
          <w:sz w:val="24"/>
          <w:szCs w:val="24"/>
        </w:rPr>
      </w:pPr>
      <w:r w:rsidRPr="00626B20">
        <w:rPr>
          <w:sz w:val="24"/>
          <w:szCs w:val="24"/>
        </w:rPr>
        <w:t xml:space="preserve">Para </w:t>
      </w:r>
      <w:r>
        <w:rPr>
          <w:sz w:val="24"/>
          <w:szCs w:val="24"/>
        </w:rPr>
        <w:t>lo</w:t>
      </w:r>
      <w:r w:rsidRPr="00626B20">
        <w:rPr>
          <w:sz w:val="24"/>
          <w:szCs w:val="24"/>
        </w:rPr>
        <w:t xml:space="preserve">s </w:t>
      </w:r>
      <w:r>
        <w:rPr>
          <w:sz w:val="24"/>
          <w:szCs w:val="24"/>
        </w:rPr>
        <w:t xml:space="preserve">y las </w:t>
      </w:r>
      <w:r w:rsidRPr="00626B20">
        <w:rPr>
          <w:sz w:val="24"/>
          <w:szCs w:val="24"/>
        </w:rPr>
        <w:t>docentes es complejo dar respuesta a la diversidad</w:t>
      </w:r>
      <w:r>
        <w:rPr>
          <w:sz w:val="24"/>
          <w:szCs w:val="24"/>
        </w:rPr>
        <w:t xml:space="preserve"> de necesidades de enseñanza</w:t>
      </w:r>
      <w:r w:rsidRPr="00626B20">
        <w:rPr>
          <w:sz w:val="24"/>
          <w:szCs w:val="24"/>
        </w:rPr>
        <w:t xml:space="preserve"> en un contexto de políticas de rendición de cuentas que </w:t>
      </w:r>
      <w:r>
        <w:rPr>
          <w:sz w:val="24"/>
          <w:szCs w:val="24"/>
        </w:rPr>
        <w:t xml:space="preserve">los </w:t>
      </w:r>
      <w:r w:rsidRPr="00626B20">
        <w:rPr>
          <w:sz w:val="24"/>
          <w:szCs w:val="24"/>
        </w:rPr>
        <w:t xml:space="preserve">conduce </w:t>
      </w:r>
      <w:r>
        <w:rPr>
          <w:sz w:val="24"/>
          <w:szCs w:val="24"/>
        </w:rPr>
        <w:t xml:space="preserve">a </w:t>
      </w:r>
      <w:r w:rsidRPr="00626B20">
        <w:rPr>
          <w:sz w:val="24"/>
          <w:szCs w:val="24"/>
        </w:rPr>
        <w:t xml:space="preserve">concentrar su atención en los </w:t>
      </w:r>
      <w:r>
        <w:rPr>
          <w:sz w:val="24"/>
          <w:szCs w:val="24"/>
        </w:rPr>
        <w:t>estudiantes</w:t>
      </w:r>
      <w:r w:rsidRPr="00626B20">
        <w:rPr>
          <w:sz w:val="24"/>
          <w:szCs w:val="24"/>
        </w:rPr>
        <w:t xml:space="preserve"> que potencialmente pueden aportar al resultado SIMCE de la escuela</w:t>
      </w:r>
      <w:r>
        <w:rPr>
          <w:sz w:val="24"/>
          <w:szCs w:val="24"/>
        </w:rPr>
        <w:t>. Ello los incentiva a delegar</w:t>
      </w:r>
      <w:r w:rsidRPr="00626B20">
        <w:rPr>
          <w:sz w:val="24"/>
          <w:szCs w:val="24"/>
        </w:rPr>
        <w:t xml:space="preserve"> en los profesionales de apoyo el aprendizaje de aquellos que no logran seguir el mismo ritmo que el resto del grupo</w:t>
      </w:r>
      <w:r>
        <w:rPr>
          <w:sz w:val="24"/>
          <w:szCs w:val="24"/>
        </w:rPr>
        <w:t xml:space="preserve"> (</w:t>
      </w:r>
      <w:r w:rsidRPr="00D97E8D">
        <w:rPr>
          <w:sz w:val="24"/>
          <w:szCs w:val="24"/>
          <w:highlight w:val="yellow"/>
        </w:rPr>
        <w:t>Fundación Chile, 2013</w:t>
      </w:r>
      <w:r>
        <w:rPr>
          <w:sz w:val="24"/>
          <w:szCs w:val="24"/>
        </w:rPr>
        <w:t>)</w:t>
      </w:r>
      <w:r w:rsidRPr="00626B20">
        <w:rPr>
          <w:sz w:val="24"/>
          <w:szCs w:val="24"/>
        </w:rPr>
        <w:t>.</w:t>
      </w:r>
    </w:p>
    <w:p w:rsidR="00336F92" w:rsidRPr="00626B20" w:rsidRDefault="00336F92" w:rsidP="00336F92">
      <w:pPr>
        <w:spacing w:after="0"/>
        <w:rPr>
          <w:sz w:val="24"/>
          <w:szCs w:val="24"/>
        </w:rPr>
      </w:pPr>
    </w:p>
    <w:p w:rsidR="00336F92" w:rsidRDefault="00336F92" w:rsidP="00336F92">
      <w:pPr>
        <w:tabs>
          <w:tab w:val="left" w:pos="851"/>
        </w:tabs>
        <w:spacing w:after="0"/>
        <w:rPr>
          <w:sz w:val="24"/>
          <w:szCs w:val="24"/>
        </w:rPr>
      </w:pPr>
      <w:r w:rsidRPr="00626B20">
        <w:rPr>
          <w:sz w:val="24"/>
          <w:szCs w:val="24"/>
        </w:rPr>
        <w:t xml:space="preserve">El uso de los resultados de las evaluaciones con fines de rendición de cuentas otorga a las pruebas estandarizadas un papel central en las oportunidades educativas. Estas pruebas se limitan </w:t>
      </w:r>
      <w:r>
        <w:rPr>
          <w:sz w:val="24"/>
          <w:szCs w:val="24"/>
        </w:rPr>
        <w:t xml:space="preserve">la enseñanza </w:t>
      </w:r>
      <w:r w:rsidRPr="00626B20">
        <w:rPr>
          <w:sz w:val="24"/>
          <w:szCs w:val="24"/>
        </w:rPr>
        <w:t>a algunas áreas curr</w:t>
      </w:r>
      <w:r>
        <w:rPr>
          <w:sz w:val="24"/>
          <w:szCs w:val="24"/>
        </w:rPr>
        <w:t>iculares</w:t>
      </w:r>
      <w:r w:rsidRPr="00626B20">
        <w:rPr>
          <w:sz w:val="24"/>
          <w:szCs w:val="24"/>
        </w:rPr>
        <w:t xml:space="preserve"> y </w:t>
      </w:r>
      <w:r>
        <w:rPr>
          <w:sz w:val="24"/>
          <w:szCs w:val="24"/>
        </w:rPr>
        <w:t xml:space="preserve">a </w:t>
      </w:r>
      <w:r w:rsidRPr="00626B20">
        <w:rPr>
          <w:sz w:val="24"/>
          <w:szCs w:val="24"/>
        </w:rPr>
        <w:t>cierto tipo de aprendizajes susceptibles de ser evaluados por este tipo de pruebas</w:t>
      </w:r>
      <w:r>
        <w:rPr>
          <w:sz w:val="24"/>
          <w:szCs w:val="24"/>
        </w:rPr>
        <w:t>. Lo anteriorlleva</w:t>
      </w:r>
      <w:r w:rsidRPr="00626B20">
        <w:rPr>
          <w:sz w:val="24"/>
          <w:szCs w:val="24"/>
        </w:rPr>
        <w:t xml:space="preserve"> a que no se preste la misma importancia a todas las ár</w:t>
      </w:r>
      <w:r>
        <w:rPr>
          <w:sz w:val="24"/>
          <w:szCs w:val="24"/>
        </w:rPr>
        <w:t>eas de desarrollo y aprendizaje</w:t>
      </w:r>
      <w:r w:rsidRPr="00626B20">
        <w:rPr>
          <w:sz w:val="24"/>
          <w:szCs w:val="24"/>
        </w:rPr>
        <w:t xml:space="preserve"> afectando el fin último de la educación </w:t>
      </w:r>
      <w:r>
        <w:rPr>
          <w:sz w:val="24"/>
          <w:szCs w:val="24"/>
        </w:rPr>
        <w:t>que es</w:t>
      </w:r>
      <w:r w:rsidRPr="00626B20">
        <w:rPr>
          <w:sz w:val="24"/>
          <w:szCs w:val="24"/>
        </w:rPr>
        <w:t xml:space="preserve"> promover el desarrollo integral de los estudiantes. </w:t>
      </w:r>
    </w:p>
    <w:p w:rsidR="00336F92" w:rsidRPr="00626B20"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626B20">
        <w:rPr>
          <w:sz w:val="24"/>
          <w:szCs w:val="24"/>
        </w:rPr>
        <w:t>Otra limitación de las pruebas estandarizadas es que no considera</w:t>
      </w:r>
      <w:r>
        <w:rPr>
          <w:sz w:val="24"/>
          <w:szCs w:val="24"/>
        </w:rPr>
        <w:t>n</w:t>
      </w:r>
      <w:r w:rsidRPr="00626B20">
        <w:rPr>
          <w:sz w:val="24"/>
          <w:szCs w:val="24"/>
        </w:rPr>
        <w:t xml:space="preserve"> la diversidad cultural y lingüística ni las necesidades de los estudiantes con discapacidad, lo cual </w:t>
      </w:r>
      <w:r>
        <w:rPr>
          <w:sz w:val="24"/>
          <w:szCs w:val="24"/>
        </w:rPr>
        <w:t>termina enmascarando</w:t>
      </w:r>
      <w:r w:rsidRPr="00626B20">
        <w:rPr>
          <w:sz w:val="24"/>
          <w:szCs w:val="24"/>
        </w:rPr>
        <w:t xml:space="preserve"> el </w:t>
      </w:r>
      <w:r>
        <w:rPr>
          <w:sz w:val="24"/>
          <w:szCs w:val="24"/>
        </w:rPr>
        <w:t>real</w:t>
      </w:r>
      <w:r w:rsidRPr="00626B20">
        <w:rPr>
          <w:sz w:val="24"/>
          <w:szCs w:val="24"/>
        </w:rPr>
        <w:t xml:space="preserve"> grado de aprendizaje alcanzado por diferentes grupos sociales. A esto es preciso añadir que la causa de los bajos logros de aprendizaje suele atribuirse a los estudiantes, </w:t>
      </w:r>
      <w:r>
        <w:rPr>
          <w:sz w:val="24"/>
          <w:szCs w:val="24"/>
        </w:rPr>
        <w:t>restringiendo así el papel que juegan en estos resultados</w:t>
      </w:r>
      <w:r w:rsidRPr="00626B20">
        <w:rPr>
          <w:sz w:val="24"/>
          <w:szCs w:val="24"/>
        </w:rPr>
        <w:t xml:space="preserve"> factores </w:t>
      </w:r>
      <w:r>
        <w:rPr>
          <w:sz w:val="24"/>
          <w:szCs w:val="24"/>
        </w:rPr>
        <w:t>como</w:t>
      </w:r>
      <w:r w:rsidRPr="00626B20">
        <w:rPr>
          <w:sz w:val="24"/>
          <w:szCs w:val="24"/>
        </w:rPr>
        <w:t xml:space="preserve"> la enseñanza y el contexto educativo que limitan el de</w:t>
      </w:r>
      <w:r>
        <w:rPr>
          <w:sz w:val="24"/>
          <w:szCs w:val="24"/>
        </w:rPr>
        <w:t xml:space="preserve">sarrollo y aprendizaje de los y las </w:t>
      </w:r>
      <w:r w:rsidRPr="00626B20">
        <w:rPr>
          <w:sz w:val="24"/>
          <w:szCs w:val="24"/>
        </w:rPr>
        <w:t>estudiantes.</w:t>
      </w:r>
    </w:p>
    <w:p w:rsidR="00336F92" w:rsidRDefault="00336F92" w:rsidP="00336F92">
      <w:pPr>
        <w:spacing w:after="0"/>
        <w:rPr>
          <w:rFonts w:cs="Calibri"/>
          <w:sz w:val="24"/>
          <w:szCs w:val="24"/>
        </w:rPr>
      </w:pPr>
    </w:p>
    <w:p w:rsidR="00336F92" w:rsidRPr="00CC666A" w:rsidRDefault="00336F92" w:rsidP="00336F92">
      <w:pPr>
        <w:numPr>
          <w:ilvl w:val="0"/>
          <w:numId w:val="54"/>
        </w:numPr>
        <w:spacing w:after="0"/>
        <w:ind w:left="810" w:hanging="810"/>
        <w:rPr>
          <w:rFonts w:cs="Calibri"/>
          <w:b/>
          <w:sz w:val="24"/>
          <w:szCs w:val="24"/>
        </w:rPr>
      </w:pPr>
      <w:r w:rsidRPr="00CC666A">
        <w:rPr>
          <w:rFonts w:cs="Calibri"/>
          <w:b/>
          <w:sz w:val="24"/>
          <w:szCs w:val="24"/>
        </w:rPr>
        <w:t>Currículo y prácticas educativas homogeneizadoras</w:t>
      </w:r>
    </w:p>
    <w:p w:rsidR="00336F92" w:rsidRDefault="00336F92" w:rsidP="00336F92">
      <w:pPr>
        <w:spacing w:after="0"/>
        <w:rPr>
          <w:rFonts w:cs="Calibri"/>
          <w:sz w:val="24"/>
          <w:szCs w:val="24"/>
        </w:rPr>
      </w:pPr>
    </w:p>
    <w:p w:rsidR="00336F92" w:rsidRPr="0034286E" w:rsidRDefault="00336F92" w:rsidP="00336F92">
      <w:pPr>
        <w:autoSpaceDE w:val="0"/>
        <w:autoSpaceDN w:val="0"/>
        <w:adjustRightInd w:val="0"/>
        <w:spacing w:after="0"/>
        <w:rPr>
          <w:rFonts w:cs="Verdana"/>
          <w:sz w:val="24"/>
          <w:szCs w:val="24"/>
        </w:rPr>
      </w:pPr>
      <w:r>
        <w:rPr>
          <w:rFonts w:cs="Verdana"/>
          <w:sz w:val="24"/>
          <w:szCs w:val="24"/>
        </w:rPr>
        <w:t>La Mesa Técnica de Educación Especial (Mineduc, 2015) plantea que e</w:t>
      </w:r>
      <w:r w:rsidRPr="00626B20">
        <w:rPr>
          <w:rFonts w:cs="Verdana"/>
          <w:sz w:val="24"/>
          <w:szCs w:val="24"/>
        </w:rPr>
        <w:t xml:space="preserve">l enfoque homogeneizador predominante </w:t>
      </w:r>
      <w:r>
        <w:rPr>
          <w:rFonts w:cs="Verdana"/>
          <w:sz w:val="24"/>
          <w:szCs w:val="24"/>
        </w:rPr>
        <w:t xml:space="preserve">en el currículum y los procesos de enseñanza </w:t>
      </w:r>
      <w:r w:rsidRPr="00626B20">
        <w:rPr>
          <w:rFonts w:cs="Verdana"/>
          <w:sz w:val="24"/>
          <w:szCs w:val="24"/>
        </w:rPr>
        <w:t xml:space="preserve">ha conducido al desarrollo de </w:t>
      </w:r>
      <w:r>
        <w:rPr>
          <w:rFonts w:cs="Verdana"/>
          <w:sz w:val="24"/>
          <w:szCs w:val="24"/>
        </w:rPr>
        <w:t xml:space="preserve">planes y programas curriculares y recursos diferenciados, </w:t>
      </w:r>
      <w:r w:rsidRPr="00626B20">
        <w:rPr>
          <w:rFonts w:cs="Verdana"/>
          <w:sz w:val="24"/>
          <w:szCs w:val="24"/>
        </w:rPr>
        <w:t xml:space="preserve">para atender las necesidades de ciertos grupos que no tienen cabida en propuestas </w:t>
      </w:r>
      <w:r>
        <w:rPr>
          <w:rFonts w:cs="Verdana"/>
          <w:sz w:val="24"/>
          <w:szCs w:val="24"/>
        </w:rPr>
        <w:t xml:space="preserve">nacionales </w:t>
      </w:r>
      <w:r w:rsidRPr="00626B20">
        <w:rPr>
          <w:rFonts w:cs="Verdana"/>
          <w:sz w:val="24"/>
          <w:szCs w:val="24"/>
        </w:rPr>
        <w:t>estandarizadas.</w:t>
      </w:r>
      <w:r>
        <w:rPr>
          <w:rFonts w:cs="Verdana"/>
          <w:sz w:val="24"/>
          <w:szCs w:val="24"/>
        </w:rPr>
        <w:t xml:space="preserve"> El problema radica en que esta forma de abordar la diferenciación, en escuelas especiales, </w:t>
      </w:r>
      <w:r w:rsidRPr="00626B20">
        <w:rPr>
          <w:rFonts w:cs="Verdana"/>
          <w:sz w:val="24"/>
          <w:szCs w:val="24"/>
        </w:rPr>
        <w:t>no favorece los pro</w:t>
      </w:r>
      <w:r>
        <w:rPr>
          <w:rFonts w:cs="Verdana"/>
          <w:sz w:val="24"/>
          <w:szCs w:val="24"/>
        </w:rPr>
        <w:t>cesos de inclusión, restringiendo</w:t>
      </w:r>
      <w:r w:rsidRPr="0034286E">
        <w:rPr>
          <w:rFonts w:cs="Verdana"/>
          <w:sz w:val="24"/>
          <w:szCs w:val="24"/>
        </w:rPr>
        <w:t xml:space="preserve"> el acceso </w:t>
      </w:r>
      <w:r>
        <w:rPr>
          <w:rFonts w:cs="Verdana"/>
          <w:sz w:val="24"/>
          <w:szCs w:val="24"/>
        </w:rPr>
        <w:t xml:space="preserve">que algunos grupos tienen </w:t>
      </w:r>
      <w:r w:rsidRPr="0034286E">
        <w:rPr>
          <w:rFonts w:cs="Verdana"/>
          <w:sz w:val="24"/>
          <w:szCs w:val="24"/>
        </w:rPr>
        <w:t>a los contenidos curriculares socialmente acep</w:t>
      </w:r>
      <w:r>
        <w:rPr>
          <w:rFonts w:cs="Verdana"/>
          <w:sz w:val="24"/>
          <w:szCs w:val="24"/>
        </w:rPr>
        <w:t xml:space="preserve">tados por la </w:t>
      </w:r>
      <w:r>
        <w:rPr>
          <w:rFonts w:cs="Verdana"/>
          <w:sz w:val="24"/>
          <w:szCs w:val="24"/>
        </w:rPr>
        <w:lastRenderedPageBreak/>
        <w:t xml:space="preserve">comunidad nacional e impidiéndoles contar con las </w:t>
      </w:r>
      <w:r w:rsidRPr="0034286E">
        <w:rPr>
          <w:rFonts w:cs="Verdana"/>
          <w:sz w:val="24"/>
          <w:szCs w:val="24"/>
        </w:rPr>
        <w:t>certifica</w:t>
      </w:r>
      <w:r>
        <w:rPr>
          <w:rFonts w:cs="Verdana"/>
          <w:sz w:val="24"/>
          <w:szCs w:val="24"/>
        </w:rPr>
        <w:t xml:space="preserve">ciones </w:t>
      </w:r>
      <w:r w:rsidRPr="0034286E">
        <w:rPr>
          <w:rFonts w:cs="Verdana"/>
          <w:sz w:val="24"/>
          <w:szCs w:val="24"/>
        </w:rPr>
        <w:t>oficialmente reconocid</w:t>
      </w:r>
      <w:r>
        <w:rPr>
          <w:rFonts w:cs="Verdana"/>
          <w:sz w:val="24"/>
          <w:szCs w:val="24"/>
        </w:rPr>
        <w:t>a</w:t>
      </w:r>
      <w:r w:rsidRPr="0034286E">
        <w:rPr>
          <w:rFonts w:cs="Verdana"/>
          <w:sz w:val="24"/>
          <w:szCs w:val="24"/>
        </w:rPr>
        <w:t xml:space="preserve">s. </w:t>
      </w:r>
    </w:p>
    <w:p w:rsidR="00336F92" w:rsidRPr="0034286E" w:rsidRDefault="00336F92" w:rsidP="00336F92">
      <w:pPr>
        <w:autoSpaceDE w:val="0"/>
        <w:autoSpaceDN w:val="0"/>
        <w:adjustRightInd w:val="0"/>
        <w:spacing w:after="0"/>
        <w:rPr>
          <w:b/>
          <w:sz w:val="24"/>
          <w:szCs w:val="24"/>
        </w:rPr>
      </w:pPr>
    </w:p>
    <w:p w:rsidR="00336F92" w:rsidRDefault="00336F92" w:rsidP="00336F92">
      <w:pPr>
        <w:tabs>
          <w:tab w:val="left" w:pos="851"/>
        </w:tabs>
        <w:spacing w:after="0"/>
        <w:rPr>
          <w:sz w:val="24"/>
          <w:szCs w:val="24"/>
        </w:rPr>
      </w:pPr>
      <w:r w:rsidRPr="0034286E">
        <w:rPr>
          <w:sz w:val="24"/>
          <w:szCs w:val="24"/>
        </w:rPr>
        <w:t>En la educació</w:t>
      </w:r>
      <w:r>
        <w:rPr>
          <w:sz w:val="24"/>
          <w:szCs w:val="24"/>
        </w:rPr>
        <w:t>n regular, por su parte,</w:t>
      </w:r>
      <w:r w:rsidRPr="0034286E">
        <w:rPr>
          <w:sz w:val="24"/>
          <w:szCs w:val="24"/>
        </w:rPr>
        <w:t xml:space="preserve"> muchos </w:t>
      </w:r>
      <w:r w:rsidRPr="00626B20">
        <w:rPr>
          <w:sz w:val="24"/>
          <w:szCs w:val="24"/>
        </w:rPr>
        <w:t>estudiantes experimentan dificultades para permanecer en la escuela</w:t>
      </w:r>
      <w:r>
        <w:rPr>
          <w:sz w:val="24"/>
          <w:szCs w:val="24"/>
        </w:rPr>
        <w:t>,</w:t>
      </w:r>
      <w:r w:rsidRPr="00626B20">
        <w:rPr>
          <w:sz w:val="24"/>
          <w:szCs w:val="24"/>
        </w:rPr>
        <w:t xml:space="preserve"> y tener éxito en su aprendizaje</w:t>
      </w:r>
      <w:r>
        <w:rPr>
          <w:sz w:val="24"/>
          <w:szCs w:val="24"/>
        </w:rPr>
        <w:t>,</w:t>
      </w:r>
      <w:r w:rsidRPr="00626B20">
        <w:rPr>
          <w:sz w:val="24"/>
          <w:szCs w:val="24"/>
        </w:rPr>
        <w:t xml:space="preserve"> debido a la rigidez y homogeneidad</w:t>
      </w:r>
      <w:r>
        <w:rPr>
          <w:sz w:val="24"/>
          <w:szCs w:val="24"/>
        </w:rPr>
        <w:t xml:space="preserve"> que no se limita sólo al</w:t>
      </w:r>
      <w:r w:rsidRPr="00626B20">
        <w:rPr>
          <w:sz w:val="24"/>
          <w:szCs w:val="24"/>
        </w:rPr>
        <w:t xml:space="preserve"> currículo</w:t>
      </w:r>
      <w:r>
        <w:rPr>
          <w:sz w:val="24"/>
          <w:szCs w:val="24"/>
        </w:rPr>
        <w:t>,sino se extiende a</w:t>
      </w:r>
      <w:r w:rsidRPr="00626B20">
        <w:rPr>
          <w:sz w:val="24"/>
          <w:szCs w:val="24"/>
        </w:rPr>
        <w:t xml:space="preserve"> los procesos de enseñanza y </w:t>
      </w:r>
      <w:r>
        <w:rPr>
          <w:sz w:val="24"/>
          <w:szCs w:val="24"/>
        </w:rPr>
        <w:t xml:space="preserve">las técncias de </w:t>
      </w:r>
      <w:r w:rsidRPr="00626B20">
        <w:rPr>
          <w:sz w:val="24"/>
          <w:szCs w:val="24"/>
        </w:rPr>
        <w:t xml:space="preserve">evaluación. Si bien </w:t>
      </w:r>
      <w:r>
        <w:rPr>
          <w:sz w:val="24"/>
          <w:szCs w:val="24"/>
        </w:rPr>
        <w:t xml:space="preserve">el actual </w:t>
      </w:r>
      <w:r w:rsidRPr="00626B20">
        <w:rPr>
          <w:sz w:val="24"/>
          <w:szCs w:val="24"/>
        </w:rPr>
        <w:t xml:space="preserve">plan de estudios deja un porcentaje de libre disposición para que las escuelas concreten y enriquezcan el currículo, la sobrecarga del currículo oficial deja escaso margen para incorporar aprendizajes </w:t>
      </w:r>
      <w:r>
        <w:rPr>
          <w:sz w:val="24"/>
          <w:szCs w:val="24"/>
        </w:rPr>
        <w:t xml:space="preserve">que puedan resultar </w:t>
      </w:r>
      <w:r w:rsidRPr="00626B20">
        <w:rPr>
          <w:sz w:val="24"/>
          <w:szCs w:val="24"/>
        </w:rPr>
        <w:t xml:space="preserve">relevantes </w:t>
      </w:r>
      <w:r>
        <w:rPr>
          <w:sz w:val="24"/>
          <w:szCs w:val="24"/>
        </w:rPr>
        <w:t xml:space="preserve">a nivel local y </w:t>
      </w:r>
      <w:r w:rsidRPr="00626B20">
        <w:rPr>
          <w:sz w:val="24"/>
          <w:szCs w:val="24"/>
        </w:rPr>
        <w:t xml:space="preserve">desde el punto de vista de las necesidades de los estudiantes. </w:t>
      </w:r>
      <w:r w:rsidRPr="00E75AAF">
        <w:rPr>
          <w:sz w:val="24"/>
          <w:szCs w:val="24"/>
          <w:highlight w:val="yellow"/>
        </w:rPr>
        <w:t>Esta sobrecarga curricular y la medición y comparación de los resultados generan mucha presión a los docentes, quienes terminan incentivando el aprendizaje superficial por sobre un aprendizaje y reflexiones profundas</w:t>
      </w:r>
      <w:r>
        <w:rPr>
          <w:sz w:val="24"/>
          <w:szCs w:val="24"/>
        </w:rPr>
        <w:t xml:space="preserve">. Como era de esperarse, estas prácticas </w:t>
      </w:r>
      <w:r w:rsidRPr="00626B20">
        <w:rPr>
          <w:sz w:val="24"/>
          <w:szCs w:val="24"/>
        </w:rPr>
        <w:t>afecta</w:t>
      </w:r>
      <w:r>
        <w:rPr>
          <w:sz w:val="24"/>
          <w:szCs w:val="24"/>
        </w:rPr>
        <w:t>n</w:t>
      </w:r>
      <w:r w:rsidRPr="00626B20">
        <w:rPr>
          <w:sz w:val="24"/>
          <w:szCs w:val="24"/>
        </w:rPr>
        <w:t xml:space="preserve"> en mayor medida a los estudiantes con </w:t>
      </w:r>
      <w:r>
        <w:rPr>
          <w:sz w:val="24"/>
          <w:szCs w:val="24"/>
        </w:rPr>
        <w:t xml:space="preserve">menor capital </w:t>
      </w:r>
      <w:r w:rsidRPr="00626B20">
        <w:rPr>
          <w:sz w:val="24"/>
          <w:szCs w:val="24"/>
        </w:rPr>
        <w:t xml:space="preserve">cultural o </w:t>
      </w:r>
      <w:r>
        <w:rPr>
          <w:sz w:val="24"/>
          <w:szCs w:val="24"/>
        </w:rPr>
        <w:t xml:space="preserve">con un capital cultural </w:t>
      </w:r>
      <w:r w:rsidRPr="00626B20">
        <w:rPr>
          <w:sz w:val="24"/>
          <w:szCs w:val="24"/>
        </w:rPr>
        <w:t>distinto al dominante en la escuela</w:t>
      </w:r>
      <w:r>
        <w:rPr>
          <w:sz w:val="24"/>
          <w:szCs w:val="24"/>
        </w:rPr>
        <w:t xml:space="preserve"> y el currículo</w:t>
      </w:r>
      <w:r w:rsidRPr="00626B20">
        <w:rPr>
          <w:sz w:val="24"/>
          <w:szCs w:val="24"/>
        </w:rPr>
        <w:t>.</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Por otra parte, también resulta relevante considerar que el currículo chileno establece objetivos de aprendizaje para todos los estudiantes y además propone orientaciones para la implementación de estos. El Informe de Derechos Humanos (2014) releva en este sentido ciertas diferencias en las orientaciones otorgadas en educación básica y en enseñanza media. Mientras en educación básica todos los programas presentan orientaciones en cuanto a la atención de la diversidad cultural, social, etnica, religiosa, de género, estilos de aprendizaje y niveles de conocimiento de los estudiantes; dichas orientaciones están completamente ausentes en los programas de educación media. Ello, de acuerdo con este informe (2014) se podría leer como una falta de expectativas respecto de la posibilidad que estudiantes con NEE accedan a la enseñanza media. Las bases curriculares, por su parte, no hacen mención alguna al trabajo pedagógico orientado a la diversidad (Informe de Derechos Humanos, 2014).</w:t>
      </w:r>
    </w:p>
    <w:p w:rsidR="00336F92" w:rsidRPr="00626B20"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626B20">
        <w:rPr>
          <w:sz w:val="24"/>
          <w:szCs w:val="24"/>
        </w:rPr>
        <w:t xml:space="preserve">Las prácticas pedagógicas predominantes en las escuelas también se caracterizan por ser homogéneas y, en general, las y los docentes no cuentan con las herramientas necesarias para </w:t>
      </w:r>
      <w:r>
        <w:rPr>
          <w:sz w:val="24"/>
          <w:szCs w:val="24"/>
        </w:rPr>
        <w:t xml:space="preserve">diferenciar la </w:t>
      </w:r>
      <w:r w:rsidRPr="00626B20">
        <w:rPr>
          <w:sz w:val="24"/>
          <w:szCs w:val="24"/>
        </w:rPr>
        <w:t xml:space="preserve">enseñar y </w:t>
      </w:r>
      <w:r>
        <w:rPr>
          <w:sz w:val="24"/>
          <w:szCs w:val="24"/>
        </w:rPr>
        <w:t xml:space="preserve">la evaluación de acuerdo con las necesidades de estudiantes </w:t>
      </w:r>
      <w:r w:rsidRPr="00626B20">
        <w:rPr>
          <w:sz w:val="24"/>
          <w:szCs w:val="24"/>
        </w:rPr>
        <w:t xml:space="preserve">diversos. </w:t>
      </w:r>
      <w:r>
        <w:rPr>
          <w:sz w:val="24"/>
          <w:szCs w:val="24"/>
        </w:rPr>
        <w:t>Como era de esperarse, la</w:t>
      </w:r>
      <w:r w:rsidRPr="00626B20">
        <w:rPr>
          <w:sz w:val="24"/>
          <w:szCs w:val="24"/>
        </w:rPr>
        <w:t xml:space="preserve"> situación </w:t>
      </w:r>
      <w:r>
        <w:rPr>
          <w:sz w:val="24"/>
          <w:szCs w:val="24"/>
        </w:rPr>
        <w:t xml:space="preserve">aquí descrita se ve agudizada por </w:t>
      </w:r>
      <w:r w:rsidRPr="00626B20">
        <w:rPr>
          <w:sz w:val="24"/>
          <w:szCs w:val="24"/>
        </w:rPr>
        <w:t>el alto número de estudiantes por aula</w:t>
      </w:r>
      <w:r>
        <w:rPr>
          <w:sz w:val="24"/>
          <w:szCs w:val="24"/>
        </w:rPr>
        <w:t xml:space="preserve"> ya</w:t>
      </w:r>
      <w:r w:rsidRPr="00626B20">
        <w:rPr>
          <w:sz w:val="24"/>
          <w:szCs w:val="24"/>
        </w:rPr>
        <w:t xml:space="preserve"> que </w:t>
      </w:r>
      <w:r>
        <w:rPr>
          <w:sz w:val="24"/>
          <w:szCs w:val="24"/>
        </w:rPr>
        <w:t xml:space="preserve">esta condición </w:t>
      </w:r>
      <w:r w:rsidRPr="00626B20">
        <w:rPr>
          <w:sz w:val="24"/>
          <w:szCs w:val="24"/>
        </w:rPr>
        <w:t xml:space="preserve">dificulta </w:t>
      </w:r>
      <w:r>
        <w:rPr>
          <w:sz w:val="24"/>
          <w:szCs w:val="24"/>
        </w:rPr>
        <w:t xml:space="preserve">aún más </w:t>
      </w:r>
      <w:r w:rsidRPr="00626B20">
        <w:rPr>
          <w:sz w:val="24"/>
          <w:szCs w:val="24"/>
        </w:rPr>
        <w:t xml:space="preserve">una mayor </w:t>
      </w:r>
      <w:r>
        <w:rPr>
          <w:sz w:val="24"/>
          <w:szCs w:val="24"/>
        </w:rPr>
        <w:t>individualización</w:t>
      </w:r>
      <w:r w:rsidRPr="00626B20">
        <w:rPr>
          <w:sz w:val="24"/>
          <w:szCs w:val="24"/>
        </w:rPr>
        <w:t xml:space="preserve"> de los procesos de enseñanza y aprendizaje. </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Pr="00CC666A" w:rsidRDefault="00336F92" w:rsidP="00336F92">
      <w:pPr>
        <w:numPr>
          <w:ilvl w:val="0"/>
          <w:numId w:val="54"/>
        </w:numPr>
        <w:spacing w:after="0"/>
        <w:ind w:left="810" w:hanging="810"/>
        <w:rPr>
          <w:rFonts w:cs="Calibri"/>
          <w:b/>
          <w:sz w:val="24"/>
          <w:szCs w:val="24"/>
        </w:rPr>
      </w:pPr>
      <w:r>
        <w:rPr>
          <w:rFonts w:cs="Calibri"/>
          <w:b/>
          <w:sz w:val="24"/>
          <w:szCs w:val="24"/>
        </w:rPr>
        <w:lastRenderedPageBreak/>
        <w:t>El rol de los PIE en la inclusión y el aprendizaje</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El informe de la Fundación Chile (2013) sobre los proyectos de integración educativa revela que estos se han transformado más en una política de promoción de la sociabilidad de los estudiantes con necesidades educativas especiales que en una estrategia para potenciar su aprendizaje. Ello por un escaso tiempo de aula dedicado al trabajo con la diversidad de formas de aprender que ahí se encuentran, pocas horas para coordinar este trabajo y reticencia de los docentes a llevarlo a cabo (citado en el Informe de Derechos Humanos, 2014).</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Los PIE no han logrado poner foco en la mejora del aprendizaje ni tampoco han logrado ser una estrategia con enfoque inclusivo (Informe de Derechos Humanos, 2014).</w:t>
      </w:r>
    </w:p>
    <w:p w:rsidR="00336F92" w:rsidRDefault="00336F92" w:rsidP="00336F92">
      <w:pPr>
        <w:spacing w:after="0"/>
        <w:rPr>
          <w:rFonts w:cs="Calibri"/>
          <w:sz w:val="24"/>
          <w:szCs w:val="24"/>
        </w:rPr>
      </w:pPr>
    </w:p>
    <w:p w:rsidR="00336F92" w:rsidRPr="00CC666A" w:rsidRDefault="00336F92" w:rsidP="00336F92">
      <w:pPr>
        <w:numPr>
          <w:ilvl w:val="0"/>
          <w:numId w:val="54"/>
        </w:numPr>
        <w:spacing w:after="0"/>
        <w:ind w:left="810" w:hanging="810"/>
        <w:rPr>
          <w:rFonts w:cs="Calibri"/>
          <w:b/>
          <w:sz w:val="24"/>
          <w:szCs w:val="24"/>
        </w:rPr>
      </w:pPr>
      <w:r>
        <w:rPr>
          <w:rFonts w:cs="Calibri"/>
          <w:b/>
          <w:sz w:val="24"/>
          <w:szCs w:val="24"/>
        </w:rPr>
        <w:t>El rol de las escuelas especiales en la inclusión y el aprendizaje</w:t>
      </w:r>
    </w:p>
    <w:p w:rsidR="00336F92" w:rsidRDefault="00336F92" w:rsidP="00336F92">
      <w:pPr>
        <w:spacing w:after="0"/>
        <w:rPr>
          <w:rFonts w:cs="Calibri"/>
          <w:sz w:val="24"/>
          <w:szCs w:val="24"/>
        </w:rPr>
      </w:pPr>
    </w:p>
    <w:p w:rsidR="00336F92" w:rsidRDefault="00336F92" w:rsidP="00336F92">
      <w:pPr>
        <w:tabs>
          <w:tab w:val="left" w:pos="851"/>
        </w:tabs>
        <w:spacing w:after="0"/>
        <w:rPr>
          <w:sz w:val="24"/>
          <w:szCs w:val="24"/>
        </w:rPr>
      </w:pPr>
      <w:r>
        <w:rPr>
          <w:sz w:val="24"/>
          <w:szCs w:val="24"/>
        </w:rPr>
        <w:t>La siguiente tabla da cuenta de cómo ha aumentado la dotación de escuelas especiales en el país:</w:t>
      </w:r>
    </w:p>
    <w:p w:rsidR="00336F92" w:rsidRDefault="00336F92" w:rsidP="00336F92">
      <w:pPr>
        <w:tabs>
          <w:tab w:val="left" w:pos="851"/>
        </w:tabs>
        <w:spacing w:after="0"/>
        <w:rPr>
          <w:sz w:val="24"/>
          <w:szCs w:val="24"/>
        </w:rPr>
      </w:pPr>
    </w:p>
    <w:tbl>
      <w:tblPr>
        <w:tblW w:w="8795" w:type="dxa"/>
        <w:tblLook w:val="04A0"/>
      </w:tblPr>
      <w:tblGrid>
        <w:gridCol w:w="2955"/>
        <w:gridCol w:w="1300"/>
        <w:gridCol w:w="1300"/>
        <w:gridCol w:w="1300"/>
        <w:gridCol w:w="1940"/>
      </w:tblGrid>
      <w:tr w:rsidR="00336F92" w:rsidRPr="00C36438" w:rsidTr="00336F92">
        <w:trPr>
          <w:trHeight w:val="300"/>
        </w:trPr>
        <w:tc>
          <w:tcPr>
            <w:tcW w:w="295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rPr>
                <w:rFonts w:eastAsia="Times New Roman"/>
                <w:b/>
                <w:bCs/>
                <w:color w:val="000000"/>
                <w:sz w:val="24"/>
                <w:szCs w:val="24"/>
                <w:lang w:val="es-ES_tradnl"/>
              </w:rPr>
            </w:pPr>
            <w:r w:rsidRPr="00C36438">
              <w:rPr>
                <w:rFonts w:eastAsia="Times New Roman"/>
                <w:b/>
                <w:bCs/>
                <w:color w:val="000000"/>
                <w:sz w:val="24"/>
                <w:szCs w:val="24"/>
                <w:lang w:val="es-ES_tradnl"/>
              </w:rPr>
              <w:t>Déficit atendido</w:t>
            </w:r>
          </w:p>
        </w:tc>
        <w:tc>
          <w:tcPr>
            <w:tcW w:w="2600" w:type="dxa"/>
            <w:gridSpan w:val="2"/>
            <w:tcBorders>
              <w:top w:val="single" w:sz="4" w:space="0" w:color="auto"/>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b/>
                <w:bCs/>
                <w:color w:val="000000"/>
                <w:sz w:val="24"/>
                <w:szCs w:val="24"/>
                <w:lang w:val="es-ES_tradnl"/>
              </w:rPr>
            </w:pPr>
            <w:r w:rsidRPr="00C36438">
              <w:rPr>
                <w:rFonts w:eastAsia="Times New Roman"/>
                <w:b/>
                <w:bCs/>
                <w:color w:val="000000"/>
                <w:sz w:val="24"/>
                <w:szCs w:val="24"/>
                <w:lang w:val="es-ES_tradnl"/>
              </w:rPr>
              <w:t>año</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b/>
                <w:bCs/>
                <w:color w:val="000000"/>
                <w:sz w:val="24"/>
                <w:szCs w:val="24"/>
                <w:lang w:val="es-ES_tradnl"/>
              </w:rPr>
            </w:pPr>
            <w:r w:rsidRPr="00C36438">
              <w:rPr>
                <w:rFonts w:eastAsia="Times New Roman"/>
                <w:b/>
                <w:bCs/>
                <w:color w:val="000000"/>
                <w:sz w:val="24"/>
                <w:szCs w:val="24"/>
                <w:lang w:val="es-ES_tradnl"/>
              </w:rPr>
              <w:t>aumento</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36F92" w:rsidRPr="00C36438" w:rsidRDefault="00336F92" w:rsidP="00336F92">
            <w:pPr>
              <w:spacing w:after="0" w:line="240" w:lineRule="auto"/>
              <w:jc w:val="center"/>
              <w:rPr>
                <w:rFonts w:eastAsia="Times New Roman"/>
                <w:b/>
                <w:bCs/>
                <w:color w:val="000000"/>
                <w:sz w:val="24"/>
                <w:szCs w:val="24"/>
                <w:lang w:val="es-ES_tradnl"/>
              </w:rPr>
            </w:pPr>
            <w:r w:rsidRPr="00C36438">
              <w:rPr>
                <w:rFonts w:eastAsia="Times New Roman"/>
                <w:b/>
                <w:bCs/>
                <w:color w:val="000000"/>
                <w:sz w:val="24"/>
                <w:szCs w:val="24"/>
                <w:lang w:val="es-ES_tradnl"/>
              </w:rPr>
              <w:t>promedio de apertura por año</w:t>
            </w:r>
          </w:p>
        </w:tc>
      </w:tr>
      <w:tr w:rsidR="00336F92" w:rsidRPr="00C36438" w:rsidTr="00336F92">
        <w:trPr>
          <w:trHeight w:val="300"/>
        </w:trPr>
        <w:tc>
          <w:tcPr>
            <w:tcW w:w="2955" w:type="dxa"/>
            <w:vMerge/>
            <w:tcBorders>
              <w:top w:val="single" w:sz="4" w:space="0" w:color="auto"/>
              <w:left w:val="single" w:sz="4" w:space="0" w:color="auto"/>
              <w:bottom w:val="single" w:sz="4" w:space="0" w:color="auto"/>
              <w:right w:val="single" w:sz="4" w:space="0" w:color="auto"/>
            </w:tcBorders>
            <w:vAlign w:val="center"/>
            <w:hideMark/>
          </w:tcPr>
          <w:p w:rsidR="00336F92" w:rsidRPr="00C36438" w:rsidRDefault="00336F92" w:rsidP="00336F92">
            <w:pPr>
              <w:spacing w:after="0" w:line="240" w:lineRule="auto"/>
              <w:rPr>
                <w:rFonts w:eastAsia="Times New Roman"/>
                <w:b/>
                <w:bCs/>
                <w:color w:val="000000"/>
                <w:sz w:val="24"/>
                <w:szCs w:val="24"/>
                <w:lang w:val="es-ES_tradnl"/>
              </w:rPr>
            </w:pP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b/>
                <w:bCs/>
                <w:color w:val="000000"/>
                <w:sz w:val="24"/>
                <w:szCs w:val="24"/>
                <w:lang w:val="es-ES_tradnl"/>
              </w:rPr>
            </w:pPr>
            <w:r w:rsidRPr="00C36438">
              <w:rPr>
                <w:rFonts w:eastAsia="Times New Roman"/>
                <w:b/>
                <w:bCs/>
                <w:color w:val="000000"/>
                <w:sz w:val="24"/>
                <w:szCs w:val="24"/>
                <w:lang w:val="es-ES_tradnl"/>
              </w:rPr>
              <w:t>2005</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b/>
                <w:bCs/>
                <w:color w:val="000000"/>
                <w:sz w:val="24"/>
                <w:szCs w:val="24"/>
                <w:lang w:val="es-ES_tradnl"/>
              </w:rPr>
            </w:pPr>
            <w:r w:rsidRPr="00C36438">
              <w:rPr>
                <w:rFonts w:eastAsia="Times New Roman"/>
                <w:b/>
                <w:bCs/>
                <w:color w:val="000000"/>
                <w:sz w:val="24"/>
                <w:szCs w:val="24"/>
                <w:lang w:val="es-ES_tradnl"/>
              </w:rPr>
              <w:t>2013</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336F92" w:rsidRPr="00C36438" w:rsidRDefault="00336F92" w:rsidP="00336F92">
            <w:pPr>
              <w:spacing w:after="0" w:line="240" w:lineRule="auto"/>
              <w:rPr>
                <w:rFonts w:eastAsia="Times New Roman"/>
                <w:b/>
                <w:bCs/>
                <w:color w:val="000000"/>
                <w:sz w:val="24"/>
                <w:szCs w:val="24"/>
                <w:lang w:val="es-ES_tradnl"/>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336F92" w:rsidRPr="00C36438" w:rsidRDefault="00336F92" w:rsidP="00336F92">
            <w:pPr>
              <w:spacing w:after="0" w:line="240" w:lineRule="auto"/>
              <w:rPr>
                <w:rFonts w:eastAsia="Times New Roman"/>
                <w:b/>
                <w:bCs/>
                <w:color w:val="000000"/>
                <w:sz w:val="24"/>
                <w:szCs w:val="24"/>
                <w:lang w:val="es-ES_tradnl"/>
              </w:rPr>
            </w:pPr>
          </w:p>
        </w:tc>
      </w:tr>
      <w:tr w:rsidR="00336F92" w:rsidRPr="00C36438" w:rsidTr="00336F92">
        <w:trPr>
          <w:trHeight w:val="300"/>
        </w:trPr>
        <w:tc>
          <w:tcPr>
            <w:tcW w:w="2955" w:type="dxa"/>
            <w:tcBorders>
              <w:top w:val="nil"/>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rPr>
                <w:rFonts w:eastAsia="Times New Roman"/>
                <w:color w:val="000000"/>
                <w:sz w:val="24"/>
                <w:szCs w:val="24"/>
                <w:lang w:val="es-ES_tradnl"/>
              </w:rPr>
            </w:pPr>
            <w:r w:rsidRPr="00C36438">
              <w:rPr>
                <w:rFonts w:eastAsia="Times New Roman"/>
                <w:color w:val="000000"/>
                <w:sz w:val="24"/>
                <w:szCs w:val="24"/>
                <w:lang w:val="es-ES_tradnl"/>
              </w:rPr>
              <w:t>Trastorno específico del lenguaje (TEL)</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548</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1347</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799</w:t>
            </w:r>
          </w:p>
        </w:tc>
        <w:tc>
          <w:tcPr>
            <w:tcW w:w="194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100</w:t>
            </w:r>
          </w:p>
        </w:tc>
      </w:tr>
      <w:tr w:rsidR="00336F92" w:rsidRPr="00C36438" w:rsidTr="00336F92">
        <w:trPr>
          <w:trHeight w:val="300"/>
        </w:trPr>
        <w:tc>
          <w:tcPr>
            <w:tcW w:w="2955" w:type="dxa"/>
            <w:tcBorders>
              <w:top w:val="nil"/>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rPr>
                <w:rFonts w:eastAsia="Times New Roman"/>
                <w:color w:val="000000"/>
                <w:sz w:val="24"/>
                <w:szCs w:val="24"/>
                <w:lang w:val="es-ES_tradnl"/>
              </w:rPr>
            </w:pPr>
            <w:r w:rsidRPr="00C36438">
              <w:rPr>
                <w:rFonts w:eastAsia="Times New Roman"/>
                <w:color w:val="000000"/>
                <w:sz w:val="24"/>
                <w:szCs w:val="24"/>
                <w:lang w:val="es-ES_tradnl"/>
              </w:rPr>
              <w:t>Discapacidad auditiva</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15</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25</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10</w:t>
            </w:r>
          </w:p>
        </w:tc>
        <w:tc>
          <w:tcPr>
            <w:tcW w:w="194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1</w:t>
            </w:r>
          </w:p>
        </w:tc>
      </w:tr>
      <w:tr w:rsidR="00336F92" w:rsidRPr="00C36438" w:rsidTr="00336F92">
        <w:trPr>
          <w:trHeight w:val="300"/>
        </w:trPr>
        <w:tc>
          <w:tcPr>
            <w:tcW w:w="2955" w:type="dxa"/>
            <w:tcBorders>
              <w:top w:val="nil"/>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rPr>
                <w:rFonts w:eastAsia="Times New Roman"/>
                <w:color w:val="000000"/>
                <w:sz w:val="24"/>
                <w:szCs w:val="24"/>
                <w:lang w:val="es-ES_tradnl"/>
              </w:rPr>
            </w:pPr>
            <w:r w:rsidRPr="00C36438">
              <w:rPr>
                <w:rFonts w:eastAsia="Times New Roman"/>
                <w:color w:val="000000"/>
                <w:sz w:val="24"/>
                <w:szCs w:val="24"/>
                <w:lang w:val="es-ES_tradnl"/>
              </w:rPr>
              <w:t xml:space="preserve">Discapacidad intelectual </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353</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499</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146</w:t>
            </w:r>
          </w:p>
        </w:tc>
        <w:tc>
          <w:tcPr>
            <w:tcW w:w="194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18</w:t>
            </w:r>
          </w:p>
        </w:tc>
      </w:tr>
      <w:tr w:rsidR="00336F92" w:rsidRPr="00C36438" w:rsidTr="00336F92">
        <w:trPr>
          <w:trHeight w:val="300"/>
        </w:trPr>
        <w:tc>
          <w:tcPr>
            <w:tcW w:w="2955" w:type="dxa"/>
            <w:tcBorders>
              <w:top w:val="nil"/>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rPr>
                <w:rFonts w:eastAsia="Times New Roman"/>
                <w:color w:val="000000"/>
                <w:sz w:val="24"/>
                <w:szCs w:val="24"/>
                <w:lang w:val="es-ES_tradnl"/>
              </w:rPr>
            </w:pPr>
            <w:r w:rsidRPr="00C36438">
              <w:rPr>
                <w:rFonts w:eastAsia="Times New Roman"/>
                <w:color w:val="000000"/>
                <w:sz w:val="24"/>
                <w:szCs w:val="24"/>
                <w:lang w:val="es-ES_tradnl"/>
              </w:rPr>
              <w:t>Discapacidad visual</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8</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13</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5</w:t>
            </w:r>
          </w:p>
        </w:tc>
        <w:tc>
          <w:tcPr>
            <w:tcW w:w="194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1</w:t>
            </w:r>
          </w:p>
        </w:tc>
      </w:tr>
      <w:tr w:rsidR="00336F92" w:rsidRPr="00C36438" w:rsidTr="00336F92">
        <w:trPr>
          <w:trHeight w:val="300"/>
        </w:trPr>
        <w:tc>
          <w:tcPr>
            <w:tcW w:w="2955" w:type="dxa"/>
            <w:tcBorders>
              <w:top w:val="nil"/>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rPr>
                <w:rFonts w:eastAsia="Times New Roman"/>
                <w:color w:val="000000"/>
                <w:sz w:val="24"/>
                <w:szCs w:val="24"/>
                <w:lang w:val="es-ES_tradnl"/>
              </w:rPr>
            </w:pPr>
            <w:r w:rsidRPr="00C36438">
              <w:rPr>
                <w:rFonts w:eastAsia="Times New Roman"/>
                <w:color w:val="000000"/>
                <w:sz w:val="24"/>
                <w:szCs w:val="24"/>
                <w:lang w:val="es-ES_tradnl"/>
              </w:rPr>
              <w:t>Trastorno motor</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3</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25</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22</w:t>
            </w:r>
          </w:p>
        </w:tc>
        <w:tc>
          <w:tcPr>
            <w:tcW w:w="194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3</w:t>
            </w:r>
          </w:p>
        </w:tc>
      </w:tr>
      <w:tr w:rsidR="00336F92" w:rsidRPr="00C36438" w:rsidTr="00336F92">
        <w:trPr>
          <w:trHeight w:val="300"/>
        </w:trPr>
        <w:tc>
          <w:tcPr>
            <w:tcW w:w="2955" w:type="dxa"/>
            <w:tcBorders>
              <w:top w:val="nil"/>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rPr>
                <w:rFonts w:eastAsia="Times New Roman"/>
                <w:color w:val="000000"/>
                <w:sz w:val="24"/>
                <w:szCs w:val="24"/>
                <w:lang w:val="es-ES_tradnl"/>
              </w:rPr>
            </w:pPr>
            <w:r w:rsidRPr="00C36438">
              <w:rPr>
                <w:rFonts w:eastAsia="Times New Roman"/>
                <w:color w:val="000000"/>
                <w:sz w:val="24"/>
                <w:szCs w:val="24"/>
                <w:lang w:val="es-ES_tradnl"/>
              </w:rPr>
              <w:t xml:space="preserve">Trastorno </w:t>
            </w:r>
            <w:r>
              <w:rPr>
                <w:rFonts w:eastAsia="Times New Roman"/>
                <w:color w:val="000000"/>
                <w:sz w:val="24"/>
                <w:szCs w:val="24"/>
                <w:lang w:val="es-ES_tradnl"/>
              </w:rPr>
              <w:t>autista</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8</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54</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46</w:t>
            </w:r>
          </w:p>
        </w:tc>
        <w:tc>
          <w:tcPr>
            <w:tcW w:w="194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6</w:t>
            </w:r>
          </w:p>
        </w:tc>
      </w:tr>
      <w:tr w:rsidR="00336F92" w:rsidRPr="00C36438" w:rsidTr="00336F92">
        <w:trPr>
          <w:trHeight w:val="300"/>
        </w:trPr>
        <w:tc>
          <w:tcPr>
            <w:tcW w:w="2955" w:type="dxa"/>
            <w:tcBorders>
              <w:top w:val="nil"/>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rPr>
                <w:rFonts w:eastAsia="Times New Roman"/>
                <w:color w:val="000000"/>
                <w:sz w:val="24"/>
                <w:szCs w:val="24"/>
                <w:lang w:val="es-ES_tradnl"/>
              </w:rPr>
            </w:pPr>
            <w:r w:rsidRPr="00C36438">
              <w:rPr>
                <w:rFonts w:eastAsia="Times New Roman"/>
                <w:color w:val="000000"/>
                <w:sz w:val="24"/>
                <w:szCs w:val="24"/>
                <w:lang w:val="es-ES_tradnl"/>
              </w:rPr>
              <w:t>Graves alteraciones de la comunicación y la relación</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0</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25</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25</w:t>
            </w:r>
          </w:p>
        </w:tc>
        <w:tc>
          <w:tcPr>
            <w:tcW w:w="194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color w:val="000000"/>
                <w:sz w:val="24"/>
                <w:szCs w:val="24"/>
                <w:lang w:val="es-ES_tradnl"/>
              </w:rPr>
            </w:pPr>
            <w:r w:rsidRPr="00C36438">
              <w:rPr>
                <w:rFonts w:eastAsia="Times New Roman"/>
                <w:color w:val="000000"/>
                <w:sz w:val="24"/>
                <w:szCs w:val="24"/>
                <w:lang w:val="es-ES_tradnl"/>
              </w:rPr>
              <w:t>3</w:t>
            </w:r>
          </w:p>
        </w:tc>
      </w:tr>
      <w:tr w:rsidR="00336F92" w:rsidRPr="00C36438" w:rsidTr="00336F92">
        <w:trPr>
          <w:trHeight w:val="300"/>
        </w:trPr>
        <w:tc>
          <w:tcPr>
            <w:tcW w:w="2955" w:type="dxa"/>
            <w:tcBorders>
              <w:top w:val="nil"/>
              <w:left w:val="single" w:sz="4" w:space="0" w:color="auto"/>
              <w:bottom w:val="single" w:sz="4" w:space="0" w:color="auto"/>
              <w:right w:val="single" w:sz="4" w:space="0" w:color="auto"/>
            </w:tcBorders>
            <w:shd w:val="clear" w:color="auto" w:fill="auto"/>
            <w:noWrap/>
            <w:hideMark/>
          </w:tcPr>
          <w:p w:rsidR="00336F92" w:rsidRPr="00C36438" w:rsidRDefault="00336F92" w:rsidP="00336F92">
            <w:pPr>
              <w:spacing w:after="0" w:line="240" w:lineRule="auto"/>
              <w:rPr>
                <w:rFonts w:eastAsia="Times New Roman"/>
                <w:b/>
                <w:bCs/>
                <w:color w:val="000000"/>
                <w:sz w:val="24"/>
                <w:szCs w:val="24"/>
                <w:lang w:val="es-ES_tradnl"/>
              </w:rPr>
            </w:pPr>
            <w:r w:rsidRPr="00C36438">
              <w:rPr>
                <w:rFonts w:eastAsia="Times New Roman"/>
                <w:b/>
                <w:bCs/>
                <w:color w:val="000000"/>
                <w:sz w:val="24"/>
                <w:szCs w:val="24"/>
                <w:lang w:val="es-ES_tradnl"/>
              </w:rPr>
              <w:t>Total</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b/>
                <w:bCs/>
                <w:color w:val="000000"/>
                <w:sz w:val="24"/>
                <w:szCs w:val="24"/>
                <w:lang w:val="es-ES_tradnl"/>
              </w:rPr>
            </w:pPr>
            <w:r w:rsidRPr="00C36438">
              <w:rPr>
                <w:rFonts w:eastAsia="Times New Roman"/>
                <w:b/>
                <w:bCs/>
                <w:color w:val="000000"/>
                <w:sz w:val="24"/>
                <w:szCs w:val="24"/>
                <w:lang w:val="es-ES_tradnl"/>
              </w:rPr>
              <w:t>935</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b/>
                <w:bCs/>
                <w:color w:val="000000"/>
                <w:sz w:val="24"/>
                <w:szCs w:val="24"/>
                <w:lang w:val="es-ES_tradnl"/>
              </w:rPr>
            </w:pPr>
            <w:r w:rsidRPr="00C36438">
              <w:rPr>
                <w:rFonts w:eastAsia="Times New Roman"/>
                <w:b/>
                <w:bCs/>
                <w:color w:val="000000"/>
                <w:sz w:val="24"/>
                <w:szCs w:val="24"/>
                <w:lang w:val="es-ES_tradnl"/>
              </w:rPr>
              <w:t>1988</w:t>
            </w:r>
          </w:p>
        </w:tc>
        <w:tc>
          <w:tcPr>
            <w:tcW w:w="130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b/>
                <w:bCs/>
                <w:color w:val="000000"/>
                <w:sz w:val="24"/>
                <w:szCs w:val="24"/>
                <w:lang w:val="es-ES_tradnl"/>
              </w:rPr>
            </w:pPr>
            <w:r w:rsidRPr="00C36438">
              <w:rPr>
                <w:rFonts w:eastAsia="Times New Roman"/>
                <w:b/>
                <w:bCs/>
                <w:color w:val="000000"/>
                <w:sz w:val="24"/>
                <w:szCs w:val="24"/>
                <w:lang w:val="es-ES_tradnl"/>
              </w:rPr>
              <w:t>1053</w:t>
            </w:r>
          </w:p>
        </w:tc>
        <w:tc>
          <w:tcPr>
            <w:tcW w:w="1940" w:type="dxa"/>
            <w:tcBorders>
              <w:top w:val="nil"/>
              <w:left w:val="nil"/>
              <w:bottom w:val="single" w:sz="4" w:space="0" w:color="auto"/>
              <w:right w:val="single" w:sz="4" w:space="0" w:color="auto"/>
            </w:tcBorders>
            <w:shd w:val="clear" w:color="auto" w:fill="auto"/>
            <w:noWrap/>
            <w:hideMark/>
          </w:tcPr>
          <w:p w:rsidR="00336F92" w:rsidRPr="00C36438" w:rsidRDefault="00336F92" w:rsidP="00336F92">
            <w:pPr>
              <w:spacing w:after="0" w:line="240" w:lineRule="auto"/>
              <w:jc w:val="center"/>
              <w:rPr>
                <w:rFonts w:eastAsia="Times New Roman"/>
                <w:b/>
                <w:bCs/>
                <w:color w:val="000000"/>
                <w:sz w:val="24"/>
                <w:szCs w:val="24"/>
                <w:lang w:val="es-ES_tradnl"/>
              </w:rPr>
            </w:pPr>
            <w:r w:rsidRPr="00C36438">
              <w:rPr>
                <w:rFonts w:eastAsia="Times New Roman"/>
                <w:b/>
                <w:bCs/>
                <w:color w:val="000000"/>
                <w:sz w:val="24"/>
                <w:szCs w:val="24"/>
                <w:lang w:val="es-ES_tradnl"/>
              </w:rPr>
              <w:t>132</w:t>
            </w:r>
          </w:p>
        </w:tc>
      </w:tr>
    </w:tbl>
    <w:p w:rsidR="00336F92" w:rsidRDefault="00336F92" w:rsidP="00336F92">
      <w:pPr>
        <w:tabs>
          <w:tab w:val="left" w:pos="851"/>
        </w:tabs>
        <w:spacing w:after="0"/>
        <w:rPr>
          <w:sz w:val="24"/>
          <w:szCs w:val="24"/>
        </w:rPr>
      </w:pPr>
      <w:r>
        <w:rPr>
          <w:sz w:val="24"/>
          <w:szCs w:val="24"/>
        </w:rPr>
        <w:t>Fuente: Elaboración propia en función de datos aportados por el Informe de Derechos Humanos (2014).</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En lugar de disminuir, como lo sugería el informe de expertos del año 2004 (</w:t>
      </w:r>
      <w:r w:rsidRPr="002C0822">
        <w:rPr>
          <w:sz w:val="24"/>
          <w:szCs w:val="24"/>
          <w:highlight w:val="yellow"/>
        </w:rPr>
        <w:t>Mineduc, 2004</w:t>
      </w:r>
      <w:r>
        <w:rPr>
          <w:sz w:val="24"/>
          <w:szCs w:val="24"/>
        </w:rPr>
        <w:t>), en un período de ocho años se han abierto un poco más de 1000 escuelas especiales. Ello significa un promedio de 132 escuelas por año. De estas 100 (75%) son escuelas de lenguaje. Llama la atención que un 98% de las 1.347 escuelas TEL sean de dependencia particular subvecionada. Solo 16 de ellas son de dependencia municipal (</w:t>
      </w:r>
      <w:r w:rsidRPr="00524869">
        <w:rPr>
          <w:sz w:val="24"/>
          <w:szCs w:val="24"/>
          <w:highlight w:val="yellow"/>
        </w:rPr>
        <w:t>Mineduc, 2013</w:t>
      </w:r>
      <w:r>
        <w:rPr>
          <w:sz w:val="24"/>
          <w:szCs w:val="24"/>
        </w:rPr>
        <w:t xml:space="preserve">). Algo similar sucede con las escuelas especiales que atienden a </w:t>
      </w:r>
      <w:r>
        <w:rPr>
          <w:sz w:val="24"/>
          <w:szCs w:val="24"/>
        </w:rPr>
        <w:lastRenderedPageBreak/>
        <w:t>estudiantes con discapacidad intelectual, un 72% son de dependencia particular subvencionada.</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El siguiente cuadro muestra la evolución de la matrícula de escuelas especiales y establecimientos con proyectos de integración. Como se puede ver, las escuelas especiales representan cerca de un 70% de los estudiantes.</w:t>
      </w:r>
    </w:p>
    <w:p w:rsidR="00336F92" w:rsidRDefault="00336F92" w:rsidP="00336F92">
      <w:pPr>
        <w:tabs>
          <w:tab w:val="left" w:pos="851"/>
        </w:tabs>
        <w:spacing w:after="0"/>
        <w:rPr>
          <w:sz w:val="24"/>
          <w:szCs w:val="24"/>
        </w:rPr>
      </w:pPr>
    </w:p>
    <w:p w:rsidR="00336F92" w:rsidRDefault="00336F92" w:rsidP="00856EF9">
      <w:pPr>
        <w:tabs>
          <w:tab w:val="left" w:pos="851"/>
        </w:tabs>
        <w:spacing w:after="0"/>
        <w:outlineLvl w:val="0"/>
        <w:rPr>
          <w:sz w:val="24"/>
          <w:szCs w:val="24"/>
        </w:rPr>
      </w:pPr>
      <w:r>
        <w:rPr>
          <w:sz w:val="24"/>
          <w:szCs w:val="24"/>
        </w:rPr>
        <w:t>Matrícula en escuelas especiales y en establecimientos con PIE</w:t>
      </w:r>
    </w:p>
    <w:tbl>
      <w:tblPr>
        <w:tblW w:w="6886" w:type="dxa"/>
        <w:tblLook w:val="04A0"/>
      </w:tblPr>
      <w:tblGrid>
        <w:gridCol w:w="1115"/>
        <w:gridCol w:w="1260"/>
        <w:gridCol w:w="1911"/>
        <w:gridCol w:w="1300"/>
        <w:gridCol w:w="1300"/>
      </w:tblGrid>
      <w:tr w:rsidR="00336F92" w:rsidRPr="009B50FC" w:rsidTr="00336F92">
        <w:trPr>
          <w:trHeight w:val="300"/>
        </w:trPr>
        <w:tc>
          <w:tcPr>
            <w:tcW w:w="111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Año</w:t>
            </w:r>
          </w:p>
        </w:tc>
        <w:tc>
          <w:tcPr>
            <w:tcW w:w="3171" w:type="dxa"/>
            <w:gridSpan w:val="2"/>
            <w:tcBorders>
              <w:top w:val="single" w:sz="4" w:space="0" w:color="auto"/>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Matrícula en</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Total</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 escuelas especiales</w:t>
            </w:r>
          </w:p>
        </w:tc>
      </w:tr>
      <w:tr w:rsidR="00336F92" w:rsidRPr="009B50FC" w:rsidTr="00336F92">
        <w:trPr>
          <w:trHeight w:val="600"/>
        </w:trPr>
        <w:tc>
          <w:tcPr>
            <w:tcW w:w="1115" w:type="dxa"/>
            <w:vMerge/>
            <w:tcBorders>
              <w:top w:val="single" w:sz="4" w:space="0" w:color="auto"/>
              <w:left w:val="single" w:sz="4" w:space="0" w:color="auto"/>
              <w:bottom w:val="single" w:sz="4" w:space="0" w:color="auto"/>
              <w:right w:val="single" w:sz="4" w:space="0" w:color="auto"/>
            </w:tcBorders>
            <w:vAlign w:val="center"/>
            <w:hideMark/>
          </w:tcPr>
          <w:p w:rsidR="00336F92" w:rsidRPr="009B50FC" w:rsidRDefault="00336F92" w:rsidP="00336F92">
            <w:pPr>
              <w:spacing w:after="0" w:line="240" w:lineRule="auto"/>
              <w:rPr>
                <w:rFonts w:eastAsia="Times New Roman"/>
                <w:b/>
                <w:bCs/>
                <w:color w:val="000000"/>
                <w:sz w:val="24"/>
                <w:szCs w:val="24"/>
                <w:lang w:val="es-ES_tradnl"/>
              </w:rPr>
            </w:pPr>
          </w:p>
        </w:tc>
        <w:tc>
          <w:tcPr>
            <w:tcW w:w="1260" w:type="dxa"/>
            <w:tcBorders>
              <w:top w:val="nil"/>
              <w:left w:val="nil"/>
              <w:bottom w:val="single" w:sz="4" w:space="0" w:color="auto"/>
              <w:right w:val="single" w:sz="4" w:space="0" w:color="auto"/>
            </w:tcBorders>
            <w:shd w:val="clear" w:color="auto" w:fill="auto"/>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Escuelas especiales</w:t>
            </w:r>
          </w:p>
        </w:tc>
        <w:tc>
          <w:tcPr>
            <w:tcW w:w="1911" w:type="dxa"/>
            <w:tcBorders>
              <w:top w:val="nil"/>
              <w:left w:val="nil"/>
              <w:bottom w:val="single" w:sz="4" w:space="0" w:color="auto"/>
              <w:right w:val="single" w:sz="4" w:space="0" w:color="auto"/>
            </w:tcBorders>
            <w:shd w:val="clear" w:color="auto" w:fill="auto"/>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Establecimientos con PIE</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336F92" w:rsidRPr="009B50FC" w:rsidRDefault="00336F92" w:rsidP="00336F92">
            <w:pPr>
              <w:spacing w:after="0" w:line="240" w:lineRule="auto"/>
              <w:rPr>
                <w:rFonts w:eastAsia="Times New Roman"/>
                <w:b/>
                <w:bCs/>
                <w:color w:val="000000"/>
                <w:sz w:val="24"/>
                <w:szCs w:val="24"/>
                <w:lang w:val="es-ES_tradnl"/>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336F92" w:rsidRPr="009B50FC" w:rsidRDefault="00336F92" w:rsidP="00336F92">
            <w:pPr>
              <w:spacing w:after="0" w:line="240" w:lineRule="auto"/>
              <w:rPr>
                <w:rFonts w:eastAsia="Times New Roman"/>
                <w:b/>
                <w:bCs/>
                <w:color w:val="000000"/>
                <w:sz w:val="24"/>
                <w:szCs w:val="24"/>
                <w:lang w:val="es-ES_tradnl"/>
              </w:rPr>
            </w:pPr>
          </w:p>
        </w:tc>
      </w:tr>
      <w:tr w:rsidR="00336F92" w:rsidRPr="009B50FC"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9B50FC" w:rsidRDefault="00336F92" w:rsidP="00336F92">
            <w:pPr>
              <w:spacing w:after="0" w:line="240" w:lineRule="auto"/>
              <w:rPr>
                <w:rFonts w:eastAsia="Times New Roman"/>
                <w:color w:val="000000"/>
                <w:sz w:val="24"/>
                <w:szCs w:val="24"/>
                <w:lang w:val="es-ES_tradnl"/>
              </w:rPr>
            </w:pPr>
            <w:r w:rsidRPr="009B50FC">
              <w:rPr>
                <w:rFonts w:eastAsia="Times New Roman"/>
                <w:color w:val="000000"/>
                <w:sz w:val="24"/>
                <w:szCs w:val="24"/>
                <w:lang w:val="es-ES_tradnl"/>
              </w:rPr>
              <w:t>2006</w:t>
            </w:r>
          </w:p>
        </w:tc>
        <w:tc>
          <w:tcPr>
            <w:tcW w:w="126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113,534</w:t>
            </w:r>
          </w:p>
        </w:tc>
        <w:tc>
          <w:tcPr>
            <w:tcW w:w="1911"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48,948</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162,482</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70%</w:t>
            </w:r>
          </w:p>
        </w:tc>
      </w:tr>
      <w:tr w:rsidR="00336F92" w:rsidRPr="009B50FC"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9B50FC" w:rsidRDefault="00336F92" w:rsidP="00336F92">
            <w:pPr>
              <w:spacing w:after="0" w:line="240" w:lineRule="auto"/>
              <w:rPr>
                <w:rFonts w:eastAsia="Times New Roman"/>
                <w:color w:val="000000"/>
                <w:sz w:val="24"/>
                <w:szCs w:val="24"/>
                <w:lang w:val="es-ES_tradnl"/>
              </w:rPr>
            </w:pPr>
            <w:r w:rsidRPr="009B50FC">
              <w:rPr>
                <w:rFonts w:eastAsia="Times New Roman"/>
                <w:color w:val="000000"/>
                <w:sz w:val="24"/>
                <w:szCs w:val="24"/>
                <w:lang w:val="es-ES_tradnl"/>
              </w:rPr>
              <w:t>2007</w:t>
            </w:r>
          </w:p>
        </w:tc>
        <w:tc>
          <w:tcPr>
            <w:tcW w:w="126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123,895</w:t>
            </w:r>
          </w:p>
        </w:tc>
        <w:tc>
          <w:tcPr>
            <w:tcW w:w="1911"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55,090</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178,985</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69%</w:t>
            </w:r>
          </w:p>
        </w:tc>
      </w:tr>
      <w:tr w:rsidR="00336F92" w:rsidRPr="009B50FC"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9B50FC" w:rsidRDefault="00336F92" w:rsidP="00336F92">
            <w:pPr>
              <w:spacing w:after="0" w:line="240" w:lineRule="auto"/>
              <w:rPr>
                <w:rFonts w:eastAsia="Times New Roman"/>
                <w:color w:val="000000"/>
                <w:sz w:val="24"/>
                <w:szCs w:val="24"/>
                <w:lang w:val="es-ES_tradnl"/>
              </w:rPr>
            </w:pPr>
            <w:r w:rsidRPr="009B50FC">
              <w:rPr>
                <w:rFonts w:eastAsia="Times New Roman"/>
                <w:color w:val="000000"/>
                <w:sz w:val="24"/>
                <w:szCs w:val="24"/>
                <w:lang w:val="es-ES_tradnl"/>
              </w:rPr>
              <w:t>2008</w:t>
            </w:r>
          </w:p>
        </w:tc>
        <w:tc>
          <w:tcPr>
            <w:tcW w:w="126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132,612</w:t>
            </w:r>
          </w:p>
        </w:tc>
        <w:tc>
          <w:tcPr>
            <w:tcW w:w="1911"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64,351</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196,963</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67%</w:t>
            </w:r>
          </w:p>
        </w:tc>
      </w:tr>
      <w:tr w:rsidR="00336F92" w:rsidRPr="009B50FC"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9B50FC" w:rsidRDefault="00336F92" w:rsidP="00336F92">
            <w:pPr>
              <w:spacing w:after="0" w:line="240" w:lineRule="auto"/>
              <w:rPr>
                <w:rFonts w:eastAsia="Times New Roman"/>
                <w:color w:val="000000"/>
                <w:sz w:val="24"/>
                <w:szCs w:val="24"/>
                <w:lang w:val="es-ES_tradnl"/>
              </w:rPr>
            </w:pPr>
            <w:r w:rsidRPr="009B50FC">
              <w:rPr>
                <w:rFonts w:eastAsia="Times New Roman"/>
                <w:color w:val="000000"/>
                <w:sz w:val="24"/>
                <w:szCs w:val="24"/>
                <w:lang w:val="es-ES_tradnl"/>
              </w:rPr>
              <w:t>2009</w:t>
            </w:r>
          </w:p>
        </w:tc>
        <w:tc>
          <w:tcPr>
            <w:tcW w:w="126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143,907</w:t>
            </w:r>
          </w:p>
        </w:tc>
        <w:tc>
          <w:tcPr>
            <w:tcW w:w="1911"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72,032</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215,939</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67%</w:t>
            </w:r>
          </w:p>
        </w:tc>
      </w:tr>
      <w:tr w:rsidR="00336F92" w:rsidRPr="009B50FC"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9B50FC" w:rsidRDefault="00336F92" w:rsidP="00336F92">
            <w:pPr>
              <w:spacing w:after="0" w:line="240" w:lineRule="auto"/>
              <w:rPr>
                <w:rFonts w:eastAsia="Times New Roman"/>
                <w:color w:val="000000"/>
                <w:sz w:val="24"/>
                <w:szCs w:val="24"/>
                <w:lang w:val="es-ES_tradnl"/>
              </w:rPr>
            </w:pPr>
            <w:r w:rsidRPr="009B50FC">
              <w:rPr>
                <w:rFonts w:eastAsia="Times New Roman"/>
                <w:color w:val="000000"/>
                <w:sz w:val="24"/>
                <w:szCs w:val="24"/>
                <w:lang w:val="es-ES_tradnl"/>
              </w:rPr>
              <w:t>2010</w:t>
            </w:r>
          </w:p>
        </w:tc>
        <w:tc>
          <w:tcPr>
            <w:tcW w:w="126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152,452</w:t>
            </w:r>
          </w:p>
        </w:tc>
        <w:tc>
          <w:tcPr>
            <w:tcW w:w="1911"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76,876</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229,328</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66%</w:t>
            </w:r>
          </w:p>
        </w:tc>
      </w:tr>
      <w:tr w:rsidR="00336F92" w:rsidRPr="009B50FC"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9B50FC" w:rsidRDefault="00336F92" w:rsidP="00336F92">
            <w:pPr>
              <w:spacing w:after="0" w:line="240" w:lineRule="auto"/>
              <w:rPr>
                <w:rFonts w:eastAsia="Times New Roman"/>
                <w:color w:val="000000"/>
                <w:sz w:val="24"/>
                <w:szCs w:val="24"/>
                <w:lang w:val="es-ES_tradnl"/>
              </w:rPr>
            </w:pPr>
            <w:r w:rsidRPr="009B50FC">
              <w:rPr>
                <w:rFonts w:eastAsia="Times New Roman"/>
                <w:color w:val="000000"/>
                <w:sz w:val="24"/>
                <w:szCs w:val="24"/>
                <w:lang w:val="es-ES_tradnl"/>
              </w:rPr>
              <w:t>Total</w:t>
            </w:r>
          </w:p>
        </w:tc>
        <w:tc>
          <w:tcPr>
            <w:tcW w:w="126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666,400</w:t>
            </w:r>
          </w:p>
        </w:tc>
        <w:tc>
          <w:tcPr>
            <w:tcW w:w="1911"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317,297</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color w:val="000000"/>
                <w:sz w:val="24"/>
                <w:szCs w:val="24"/>
                <w:lang w:val="es-ES_tradnl"/>
              </w:rPr>
            </w:pPr>
            <w:r w:rsidRPr="009B50FC">
              <w:rPr>
                <w:rFonts w:eastAsia="Times New Roman"/>
                <w:color w:val="000000"/>
                <w:sz w:val="24"/>
                <w:szCs w:val="24"/>
                <w:lang w:val="es-ES_tradnl"/>
              </w:rPr>
              <w:t>983,697</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68%</w:t>
            </w:r>
          </w:p>
        </w:tc>
      </w:tr>
      <w:tr w:rsidR="00336F92" w:rsidRPr="009B50FC" w:rsidTr="00336F92">
        <w:trPr>
          <w:trHeight w:val="300"/>
        </w:trPr>
        <w:tc>
          <w:tcPr>
            <w:tcW w:w="1115" w:type="dxa"/>
            <w:tcBorders>
              <w:top w:val="nil"/>
              <w:left w:val="single" w:sz="4" w:space="0" w:color="auto"/>
              <w:bottom w:val="single" w:sz="4" w:space="0" w:color="auto"/>
              <w:right w:val="single" w:sz="4" w:space="0" w:color="auto"/>
            </w:tcBorders>
            <w:shd w:val="clear" w:color="auto" w:fill="auto"/>
            <w:noWrap/>
            <w:hideMark/>
          </w:tcPr>
          <w:p w:rsidR="00336F92" w:rsidRPr="009B50FC" w:rsidRDefault="00336F92" w:rsidP="00336F92">
            <w:pPr>
              <w:spacing w:after="0" w:line="240" w:lineRule="auto"/>
              <w:rPr>
                <w:rFonts w:eastAsia="Times New Roman"/>
                <w:b/>
                <w:bCs/>
                <w:color w:val="000000"/>
                <w:sz w:val="24"/>
                <w:szCs w:val="24"/>
                <w:lang w:val="es-ES_tradnl"/>
              </w:rPr>
            </w:pPr>
            <w:r w:rsidRPr="009B50FC">
              <w:rPr>
                <w:rFonts w:eastAsia="Times New Roman"/>
                <w:b/>
                <w:bCs/>
                <w:color w:val="000000"/>
                <w:sz w:val="24"/>
                <w:szCs w:val="24"/>
                <w:lang w:val="es-ES_tradnl"/>
              </w:rPr>
              <w:t>% total</w:t>
            </w:r>
          </w:p>
        </w:tc>
        <w:tc>
          <w:tcPr>
            <w:tcW w:w="126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68%</w:t>
            </w:r>
          </w:p>
        </w:tc>
        <w:tc>
          <w:tcPr>
            <w:tcW w:w="1911"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32%</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jc w:val="center"/>
              <w:rPr>
                <w:rFonts w:eastAsia="Times New Roman"/>
                <w:b/>
                <w:bCs/>
                <w:color w:val="000000"/>
                <w:sz w:val="24"/>
                <w:szCs w:val="24"/>
                <w:lang w:val="es-ES_tradnl"/>
              </w:rPr>
            </w:pPr>
            <w:r w:rsidRPr="009B50FC">
              <w:rPr>
                <w:rFonts w:eastAsia="Times New Roman"/>
                <w:b/>
                <w:bCs/>
                <w:color w:val="000000"/>
                <w:sz w:val="24"/>
                <w:szCs w:val="24"/>
                <w:lang w:val="es-ES_tradnl"/>
              </w:rPr>
              <w:t>100%</w:t>
            </w:r>
          </w:p>
        </w:tc>
        <w:tc>
          <w:tcPr>
            <w:tcW w:w="1300" w:type="dxa"/>
            <w:tcBorders>
              <w:top w:val="nil"/>
              <w:left w:val="nil"/>
              <w:bottom w:val="single" w:sz="4" w:space="0" w:color="auto"/>
              <w:right w:val="single" w:sz="4" w:space="0" w:color="auto"/>
            </w:tcBorders>
            <w:shd w:val="clear" w:color="auto" w:fill="auto"/>
            <w:noWrap/>
            <w:hideMark/>
          </w:tcPr>
          <w:p w:rsidR="00336F92" w:rsidRPr="009B50FC" w:rsidRDefault="00336F92" w:rsidP="00336F92">
            <w:pPr>
              <w:spacing w:after="0" w:line="240" w:lineRule="auto"/>
              <w:rPr>
                <w:rFonts w:eastAsia="Times New Roman"/>
                <w:color w:val="000000"/>
                <w:sz w:val="24"/>
                <w:szCs w:val="24"/>
                <w:lang w:val="es-ES_tradnl"/>
              </w:rPr>
            </w:pPr>
            <w:r w:rsidRPr="009B50FC">
              <w:rPr>
                <w:rFonts w:eastAsia="Times New Roman"/>
                <w:color w:val="000000"/>
                <w:sz w:val="24"/>
                <w:szCs w:val="24"/>
                <w:lang w:val="es-ES_tradnl"/>
              </w:rPr>
              <w:t> </w:t>
            </w:r>
          </w:p>
        </w:tc>
      </w:tr>
    </w:tbl>
    <w:p w:rsidR="00336F92" w:rsidRDefault="00336F92" w:rsidP="00336F92">
      <w:pPr>
        <w:tabs>
          <w:tab w:val="left" w:pos="851"/>
        </w:tabs>
        <w:spacing w:after="0"/>
        <w:rPr>
          <w:sz w:val="24"/>
          <w:szCs w:val="24"/>
        </w:rPr>
      </w:pPr>
      <w:r>
        <w:rPr>
          <w:sz w:val="24"/>
          <w:szCs w:val="24"/>
        </w:rPr>
        <w:t>Elaboración propia en función de información presentada en el Informe de Derechos Humanos (2014).</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De acuerdo con el Informe de Derechos Humanos (2014) el problema de las escuelas especiales radica no sólo en su falta de inclusión, sino también en:</w:t>
      </w:r>
    </w:p>
    <w:p w:rsidR="00336F92" w:rsidRPr="00ED5CED" w:rsidRDefault="00336F92" w:rsidP="002909F6">
      <w:pPr>
        <w:pStyle w:val="Prrafodelista"/>
        <w:numPr>
          <w:ilvl w:val="0"/>
          <w:numId w:val="72"/>
        </w:numPr>
        <w:tabs>
          <w:tab w:val="left" w:pos="851"/>
        </w:tabs>
        <w:spacing w:after="0"/>
        <w:ind w:left="720" w:hanging="360"/>
        <w:rPr>
          <w:sz w:val="24"/>
          <w:szCs w:val="24"/>
        </w:rPr>
      </w:pPr>
      <w:r w:rsidRPr="00ED5CED">
        <w:rPr>
          <w:sz w:val="24"/>
          <w:szCs w:val="24"/>
        </w:rPr>
        <w:t>la existencia de un currículo paralelo que no responde a los desafíos educativos para todos los y las estudiantes del país</w:t>
      </w:r>
    </w:p>
    <w:p w:rsidR="00336F92" w:rsidRDefault="00336F92" w:rsidP="002909F6">
      <w:pPr>
        <w:pStyle w:val="Prrafodelista"/>
        <w:numPr>
          <w:ilvl w:val="0"/>
          <w:numId w:val="72"/>
        </w:numPr>
        <w:tabs>
          <w:tab w:val="left" w:pos="851"/>
        </w:tabs>
        <w:spacing w:after="0"/>
        <w:ind w:left="720" w:hanging="360"/>
        <w:rPr>
          <w:sz w:val="24"/>
          <w:szCs w:val="24"/>
        </w:rPr>
      </w:pPr>
      <w:r w:rsidRPr="00ED5CED">
        <w:rPr>
          <w:sz w:val="24"/>
          <w:szCs w:val="24"/>
        </w:rPr>
        <w:t>la presencia de una estructura escolar distinta, en términos de la organización de los cursos y niveles, que no facilita el tránsito de estudiantes desde la escuela especial a la escuela común</w:t>
      </w:r>
    </w:p>
    <w:p w:rsidR="00336F92" w:rsidRPr="00ED5CED" w:rsidRDefault="00336F92" w:rsidP="002909F6">
      <w:pPr>
        <w:pStyle w:val="Prrafodelista"/>
        <w:numPr>
          <w:ilvl w:val="0"/>
          <w:numId w:val="72"/>
        </w:numPr>
        <w:tabs>
          <w:tab w:val="left" w:pos="851"/>
        </w:tabs>
        <w:spacing w:after="0"/>
        <w:ind w:left="720" w:hanging="360"/>
        <w:rPr>
          <w:sz w:val="24"/>
          <w:szCs w:val="24"/>
        </w:rPr>
      </w:pPr>
      <w:r>
        <w:rPr>
          <w:sz w:val="24"/>
          <w:szCs w:val="24"/>
        </w:rPr>
        <w:t>l</w:t>
      </w:r>
      <w:r w:rsidRPr="00ED5CED">
        <w:rPr>
          <w:sz w:val="24"/>
          <w:szCs w:val="24"/>
        </w:rPr>
        <w:t>a ausencia de una certificación de estudios válida, lo que afecta gravemente la posibilidad de inserción laboral efectiva.</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Sin embargo, este informe también releva el hecho de que estas escuelas siguen siendo importantes por la debilidad observada en la implementación de los proyectos de integración.</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Pr="001F59D0" w:rsidRDefault="00336F92" w:rsidP="00336F92">
      <w:pPr>
        <w:numPr>
          <w:ilvl w:val="0"/>
          <w:numId w:val="52"/>
        </w:numPr>
        <w:tabs>
          <w:tab w:val="left" w:pos="720"/>
        </w:tabs>
        <w:spacing w:after="0"/>
        <w:ind w:left="0" w:firstLine="0"/>
        <w:rPr>
          <w:rFonts w:cs="Calibri"/>
          <w:i/>
          <w:color w:val="000000"/>
          <w:sz w:val="24"/>
          <w:szCs w:val="24"/>
          <w:lang w:val="es-ES"/>
        </w:rPr>
      </w:pPr>
      <w:r w:rsidRPr="001F59D0">
        <w:rPr>
          <w:rFonts w:cs="Calibri"/>
          <w:i/>
          <w:color w:val="000000"/>
          <w:sz w:val="24"/>
          <w:szCs w:val="24"/>
          <w:lang w:val="es-ES"/>
        </w:rPr>
        <w:t xml:space="preserve">Medidas tomadas para asegurar que se hagan ajustes razonables en función de las necesidades individuales de las personas con discapacidad, así como que estas reciban el </w:t>
      </w:r>
      <w:r w:rsidRPr="001F59D0">
        <w:rPr>
          <w:rFonts w:cs="Calibri"/>
          <w:i/>
          <w:color w:val="000000"/>
          <w:sz w:val="24"/>
          <w:szCs w:val="24"/>
          <w:lang w:val="es-ES"/>
        </w:rPr>
        <w:lastRenderedPageBreak/>
        <w:t>apoyo necesario para su formación efectiva y se les faciliten medidas de apoyo personalizadas que fomenten su desarrollo académico y social.</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A continuación se presentan las medidas tomadas por el Estado de Chile para asegurar ajustes razonables a los y las estudiantes con discapacidad. Las temáticas que se abordan en esta sección son las siguientes:</w:t>
      </w:r>
    </w:p>
    <w:p w:rsidR="00336F92" w:rsidRPr="0063074D" w:rsidRDefault="00336F92" w:rsidP="002909F6">
      <w:pPr>
        <w:pStyle w:val="Prrafodelista"/>
        <w:numPr>
          <w:ilvl w:val="0"/>
          <w:numId w:val="69"/>
        </w:numPr>
        <w:spacing w:after="0"/>
        <w:rPr>
          <w:rFonts w:cs="Calibri"/>
          <w:sz w:val="24"/>
          <w:szCs w:val="24"/>
        </w:rPr>
      </w:pPr>
      <w:r w:rsidRPr="0063074D">
        <w:rPr>
          <w:rFonts w:cs="Calibri"/>
          <w:sz w:val="24"/>
          <w:szCs w:val="24"/>
        </w:rPr>
        <w:t>Clasificación de los estudiantes en categorías diagnósticas</w:t>
      </w:r>
    </w:p>
    <w:p w:rsidR="00336F92" w:rsidRDefault="00336F92" w:rsidP="002909F6">
      <w:pPr>
        <w:pStyle w:val="Prrafodelista"/>
        <w:numPr>
          <w:ilvl w:val="0"/>
          <w:numId w:val="69"/>
        </w:numPr>
        <w:spacing w:after="0"/>
        <w:rPr>
          <w:rFonts w:cs="Calibri"/>
          <w:sz w:val="24"/>
          <w:szCs w:val="24"/>
        </w:rPr>
      </w:pPr>
      <w:r w:rsidRPr="00BA2110">
        <w:rPr>
          <w:rFonts w:cs="Calibri"/>
          <w:sz w:val="24"/>
          <w:szCs w:val="24"/>
        </w:rPr>
        <w:t>Modelo de intervención de los profesionales de apoyo; más centrado en las necesidades educativas especiales que en el conjunto de la escuela</w:t>
      </w:r>
    </w:p>
    <w:p w:rsidR="00336F92" w:rsidRPr="0063074D" w:rsidRDefault="00336F92" w:rsidP="002909F6">
      <w:pPr>
        <w:pStyle w:val="Prrafodelista"/>
        <w:numPr>
          <w:ilvl w:val="0"/>
          <w:numId w:val="69"/>
        </w:numPr>
        <w:spacing w:after="0"/>
        <w:rPr>
          <w:rFonts w:cs="Calibri"/>
          <w:sz w:val="24"/>
          <w:szCs w:val="24"/>
        </w:rPr>
      </w:pPr>
      <w:r>
        <w:rPr>
          <w:rFonts w:cs="Calibri"/>
          <w:sz w:val="24"/>
          <w:szCs w:val="24"/>
        </w:rPr>
        <w:t>Falta de materiales didácticos y equipamientos</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Pr="00096388" w:rsidRDefault="00336F92" w:rsidP="00336F92">
      <w:pPr>
        <w:numPr>
          <w:ilvl w:val="0"/>
          <w:numId w:val="55"/>
        </w:numPr>
        <w:spacing w:after="0"/>
        <w:ind w:hanging="720"/>
        <w:rPr>
          <w:rFonts w:cs="Calibri"/>
          <w:b/>
          <w:sz w:val="24"/>
          <w:szCs w:val="24"/>
        </w:rPr>
      </w:pPr>
      <w:r w:rsidRPr="00096388">
        <w:rPr>
          <w:rFonts w:cs="Calibri"/>
          <w:b/>
          <w:sz w:val="24"/>
          <w:szCs w:val="24"/>
        </w:rPr>
        <w:t>La clasificación de los estudiantes en categorías diagnósticas.</w:t>
      </w:r>
    </w:p>
    <w:p w:rsidR="00336F92" w:rsidRDefault="00336F92" w:rsidP="00336F92">
      <w:pPr>
        <w:tabs>
          <w:tab w:val="left" w:pos="851"/>
        </w:tabs>
        <w:spacing w:after="0"/>
        <w:rPr>
          <w:rFonts w:cs="Arial"/>
          <w:sz w:val="24"/>
          <w:szCs w:val="24"/>
        </w:rPr>
      </w:pPr>
    </w:p>
    <w:p w:rsidR="00336F92" w:rsidRDefault="00336F92" w:rsidP="00336F92">
      <w:pPr>
        <w:tabs>
          <w:tab w:val="left" w:pos="851"/>
        </w:tabs>
        <w:spacing w:after="0"/>
        <w:rPr>
          <w:rFonts w:cs="Arial"/>
          <w:sz w:val="24"/>
          <w:szCs w:val="24"/>
        </w:rPr>
      </w:pPr>
      <w:r>
        <w:rPr>
          <w:rFonts w:cs="Arial"/>
          <w:sz w:val="24"/>
          <w:szCs w:val="24"/>
        </w:rPr>
        <w:t>La Mesa Técnica de la Educación Especial (Mineduc, 2015) reconoce que si bien se han producido avances en los últimos años, e</w:t>
      </w:r>
      <w:r w:rsidRPr="00626B20">
        <w:rPr>
          <w:rFonts w:cs="Arial"/>
          <w:sz w:val="24"/>
          <w:szCs w:val="24"/>
        </w:rPr>
        <w:t>l enfoque médico</w:t>
      </w:r>
      <w:r>
        <w:rPr>
          <w:rFonts w:cs="Arial"/>
          <w:sz w:val="24"/>
          <w:szCs w:val="24"/>
        </w:rPr>
        <w:t xml:space="preserve"> y la concepción individual de las dificultades de aprendizaje todavía están presentes, </w:t>
      </w:r>
      <w:r w:rsidRPr="00626B20">
        <w:rPr>
          <w:rFonts w:cs="Arial"/>
          <w:sz w:val="24"/>
          <w:szCs w:val="24"/>
        </w:rPr>
        <w:t>tanto en el ámbito normativo como en la cultura y práctica de las escuelas. En los establecimientos educativos con P</w:t>
      </w:r>
      <w:r>
        <w:rPr>
          <w:rFonts w:cs="Arial"/>
          <w:sz w:val="24"/>
          <w:szCs w:val="24"/>
        </w:rPr>
        <w:t xml:space="preserve">royectos de </w:t>
      </w:r>
      <w:r w:rsidRPr="00626B20">
        <w:rPr>
          <w:rFonts w:cs="Arial"/>
          <w:sz w:val="24"/>
          <w:szCs w:val="24"/>
        </w:rPr>
        <w:t>I</w:t>
      </w:r>
      <w:r>
        <w:rPr>
          <w:rFonts w:cs="Arial"/>
          <w:sz w:val="24"/>
          <w:szCs w:val="24"/>
        </w:rPr>
        <w:t xml:space="preserve">ntegración </w:t>
      </w:r>
      <w:r w:rsidRPr="00626B20">
        <w:rPr>
          <w:rFonts w:cs="Arial"/>
          <w:sz w:val="24"/>
          <w:szCs w:val="24"/>
        </w:rPr>
        <w:t>E</w:t>
      </w:r>
      <w:r>
        <w:rPr>
          <w:rFonts w:cs="Arial"/>
          <w:sz w:val="24"/>
          <w:szCs w:val="24"/>
        </w:rPr>
        <w:t xml:space="preserve">scolar (PIE) </w:t>
      </w:r>
      <w:r w:rsidRPr="00626B20">
        <w:rPr>
          <w:rFonts w:cs="Arial"/>
          <w:sz w:val="24"/>
          <w:szCs w:val="24"/>
        </w:rPr>
        <w:t xml:space="preserve">se observa una valoración y utilización de la </w:t>
      </w:r>
      <w:r>
        <w:rPr>
          <w:rFonts w:cs="Arial"/>
          <w:sz w:val="24"/>
          <w:szCs w:val="24"/>
        </w:rPr>
        <w:t>información psicométrica/médica,</w:t>
      </w:r>
      <w:r w:rsidRPr="00626B20">
        <w:rPr>
          <w:rFonts w:cs="Arial"/>
          <w:sz w:val="24"/>
          <w:szCs w:val="24"/>
        </w:rPr>
        <w:t xml:space="preserve"> especialmente entre los profesores de aula común</w:t>
      </w:r>
      <w:r>
        <w:rPr>
          <w:rFonts w:cs="Arial"/>
          <w:sz w:val="24"/>
          <w:szCs w:val="24"/>
        </w:rPr>
        <w:t xml:space="preserve">, y </w:t>
      </w:r>
      <w:r w:rsidRPr="00626B20">
        <w:rPr>
          <w:rFonts w:cs="Arial"/>
          <w:sz w:val="24"/>
          <w:szCs w:val="24"/>
        </w:rPr>
        <w:t>la información diagnóstica</w:t>
      </w:r>
      <w:r>
        <w:rPr>
          <w:rFonts w:cs="Arial"/>
          <w:sz w:val="24"/>
          <w:szCs w:val="24"/>
        </w:rPr>
        <w:t xml:space="preserve"> es un referente importante en la </w:t>
      </w:r>
      <w:r w:rsidRPr="00626B20">
        <w:rPr>
          <w:rFonts w:cs="Arial"/>
          <w:sz w:val="24"/>
          <w:szCs w:val="24"/>
        </w:rPr>
        <w:t>toma de decisiones asociad</w:t>
      </w:r>
      <w:r>
        <w:rPr>
          <w:rFonts w:cs="Arial"/>
          <w:sz w:val="24"/>
          <w:szCs w:val="24"/>
        </w:rPr>
        <w:t>a</w:t>
      </w:r>
      <w:r w:rsidRPr="00626B20">
        <w:rPr>
          <w:rFonts w:cs="Arial"/>
          <w:sz w:val="24"/>
          <w:szCs w:val="24"/>
        </w:rPr>
        <w:t xml:space="preserve">s a los aspectos pedagógicos </w:t>
      </w:r>
      <w:r>
        <w:rPr>
          <w:rFonts w:cs="Arial"/>
          <w:sz w:val="24"/>
          <w:szCs w:val="24"/>
        </w:rPr>
        <w:t>de un estudiante</w:t>
      </w:r>
      <w:r w:rsidRPr="00626B20">
        <w:rPr>
          <w:rFonts w:cs="Arial"/>
          <w:sz w:val="24"/>
          <w:szCs w:val="24"/>
        </w:rPr>
        <w:t xml:space="preserve"> con </w:t>
      </w:r>
      <w:r>
        <w:rPr>
          <w:rFonts w:cs="Arial"/>
          <w:sz w:val="24"/>
          <w:szCs w:val="24"/>
        </w:rPr>
        <w:t xml:space="preserve">discapacidad u otras necesidades educativas </w:t>
      </w:r>
      <w:r w:rsidRPr="00A971B2">
        <w:rPr>
          <w:rFonts w:cs="Arial"/>
          <w:sz w:val="24"/>
          <w:szCs w:val="24"/>
          <w:highlight w:val="yellow"/>
        </w:rPr>
        <w:t>(CEAS, 2013)</w:t>
      </w:r>
      <w:r>
        <w:rPr>
          <w:rFonts w:cs="Arial"/>
          <w:sz w:val="24"/>
          <w:szCs w:val="24"/>
        </w:rPr>
        <w:t>.</w:t>
      </w:r>
    </w:p>
    <w:p w:rsidR="00336F92" w:rsidRPr="00626B20" w:rsidRDefault="00336F92" w:rsidP="00336F92">
      <w:pPr>
        <w:tabs>
          <w:tab w:val="left" w:pos="851"/>
        </w:tabs>
        <w:spacing w:after="0"/>
        <w:rPr>
          <w:rFonts w:cs="Arial"/>
          <w:sz w:val="24"/>
          <w:szCs w:val="24"/>
        </w:rPr>
      </w:pPr>
    </w:p>
    <w:p w:rsidR="00336F92" w:rsidRDefault="00336F92" w:rsidP="00336F92">
      <w:pPr>
        <w:tabs>
          <w:tab w:val="left" w:pos="851"/>
        </w:tabs>
        <w:spacing w:after="0"/>
        <w:rPr>
          <w:sz w:val="24"/>
          <w:szCs w:val="24"/>
        </w:rPr>
      </w:pPr>
      <w:r>
        <w:rPr>
          <w:sz w:val="24"/>
          <w:szCs w:val="24"/>
        </w:rPr>
        <w:t>En el ámbito normativo, por su parte, se observa un momento de transición, en el que coexisten elementos del enfoque médico con elementos del enfoque educativo e interactivo de las dificultades de aprendizaje. En el Decreto Supremo N</w:t>
      </w:r>
      <w:r w:rsidRPr="00626B20">
        <w:rPr>
          <w:sz w:val="24"/>
          <w:szCs w:val="24"/>
        </w:rPr>
        <w:t>° 170/09</w:t>
      </w:r>
      <w:r>
        <w:rPr>
          <w:sz w:val="24"/>
          <w:szCs w:val="24"/>
        </w:rPr>
        <w:t xml:space="preserve">, se establece que la evaluación ha de ser integral, interdisciplinaria y contextualizada, identificando las fortalezas y dificultades de los estudiantes y de los contextos escolares y familiares, </w:t>
      </w:r>
      <w:r w:rsidRPr="00085482">
        <w:rPr>
          <w:sz w:val="24"/>
          <w:szCs w:val="24"/>
        </w:rPr>
        <w:t>la colaboración de los docentes en el proceso de evaluación</w:t>
      </w:r>
      <w:r>
        <w:rPr>
          <w:sz w:val="24"/>
          <w:szCs w:val="24"/>
        </w:rPr>
        <w:t xml:space="preserve">, y la necesidad de tomar medidas en las escuelas y en el aula antes de derivar a los estudiantes a un procesos de evaluación diagnóstica. </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rFonts w:cs="Arial"/>
          <w:sz w:val="24"/>
          <w:szCs w:val="24"/>
        </w:rPr>
        <w:t>N</w:t>
      </w:r>
      <w:r w:rsidRPr="00626B20">
        <w:rPr>
          <w:rFonts w:cs="Arial"/>
          <w:sz w:val="24"/>
          <w:szCs w:val="24"/>
        </w:rPr>
        <w:t>o obstante</w:t>
      </w:r>
      <w:r>
        <w:rPr>
          <w:rFonts w:cs="Arial"/>
          <w:sz w:val="24"/>
          <w:szCs w:val="24"/>
        </w:rPr>
        <w:t>, y sin desconocer</w:t>
      </w:r>
      <w:r w:rsidRPr="00626B20">
        <w:rPr>
          <w:rFonts w:cs="Arial"/>
          <w:sz w:val="24"/>
          <w:szCs w:val="24"/>
        </w:rPr>
        <w:t xml:space="preserve"> estos avances, </w:t>
      </w:r>
      <w:r>
        <w:rPr>
          <w:rFonts w:cs="Arial"/>
          <w:sz w:val="24"/>
          <w:szCs w:val="24"/>
        </w:rPr>
        <w:t xml:space="preserve">se termina </w:t>
      </w:r>
      <w:r w:rsidRPr="00626B20">
        <w:rPr>
          <w:rFonts w:cs="Arial"/>
          <w:sz w:val="24"/>
          <w:szCs w:val="24"/>
        </w:rPr>
        <w:t>finalmente clasifica</w:t>
      </w:r>
      <w:r>
        <w:rPr>
          <w:rFonts w:cs="Arial"/>
          <w:sz w:val="24"/>
          <w:szCs w:val="24"/>
        </w:rPr>
        <w:t>ndo</w:t>
      </w:r>
      <w:r w:rsidRPr="00626B20">
        <w:rPr>
          <w:rFonts w:cs="Arial"/>
          <w:sz w:val="24"/>
          <w:szCs w:val="24"/>
        </w:rPr>
        <w:t xml:space="preserve"> a los estudiantes en función de categorías diagnósticas </w:t>
      </w:r>
      <w:r>
        <w:rPr>
          <w:rFonts w:cs="Arial"/>
          <w:sz w:val="24"/>
          <w:szCs w:val="24"/>
        </w:rPr>
        <w:t xml:space="preserve">más propias </w:t>
      </w:r>
      <w:r w:rsidRPr="00626B20">
        <w:rPr>
          <w:rFonts w:cs="Arial"/>
          <w:sz w:val="24"/>
          <w:szCs w:val="24"/>
        </w:rPr>
        <w:t>del ámbito de la salud</w:t>
      </w:r>
      <w:r>
        <w:rPr>
          <w:rFonts w:cs="Arial"/>
          <w:sz w:val="24"/>
          <w:szCs w:val="24"/>
        </w:rPr>
        <w:t xml:space="preserve">. Esto obedece a la necesidad de identificar a los estudiantes que pueden acceder a la subvención de la educación especial, como consecuencia del modelo de financiamiento. </w:t>
      </w:r>
      <w:r w:rsidRPr="003D44E4">
        <w:rPr>
          <w:sz w:val="24"/>
          <w:szCs w:val="24"/>
        </w:rPr>
        <w:t>Este modelo</w:t>
      </w:r>
      <w:r>
        <w:rPr>
          <w:sz w:val="24"/>
          <w:szCs w:val="24"/>
        </w:rPr>
        <w:t xml:space="preserve">, por otro lado, deja </w:t>
      </w:r>
      <w:r w:rsidRPr="003D44E4">
        <w:rPr>
          <w:sz w:val="24"/>
          <w:szCs w:val="24"/>
        </w:rPr>
        <w:t>sin oportunidades de apoyo a otros estudiantes que</w:t>
      </w:r>
      <w:r>
        <w:rPr>
          <w:sz w:val="24"/>
          <w:szCs w:val="24"/>
        </w:rPr>
        <w:t xml:space="preserve">, aun </w:t>
      </w:r>
      <w:r>
        <w:rPr>
          <w:sz w:val="24"/>
          <w:szCs w:val="24"/>
        </w:rPr>
        <w:lastRenderedPageBreak/>
        <w:t xml:space="preserve">presentando </w:t>
      </w:r>
      <w:r w:rsidRPr="003D44E4">
        <w:rPr>
          <w:sz w:val="24"/>
          <w:szCs w:val="24"/>
        </w:rPr>
        <w:t xml:space="preserve">dificultades, no califican </w:t>
      </w:r>
      <w:r>
        <w:rPr>
          <w:sz w:val="24"/>
          <w:szCs w:val="24"/>
        </w:rPr>
        <w:t xml:space="preserve">en la normativa </w:t>
      </w:r>
      <w:r w:rsidRPr="003D44E4">
        <w:rPr>
          <w:sz w:val="24"/>
          <w:szCs w:val="24"/>
        </w:rPr>
        <w:t>para ser beneficiarios de apoyos complementarios o especializados a lo largo de su trayectoria escolar.</w:t>
      </w:r>
      <w:r w:rsidRPr="00515381">
        <w:rPr>
          <w:sz w:val="24"/>
          <w:szCs w:val="24"/>
        </w:rPr>
        <w:t>L</w:t>
      </w:r>
      <w:r>
        <w:rPr>
          <w:sz w:val="24"/>
          <w:szCs w:val="24"/>
        </w:rPr>
        <w:t xml:space="preserve">a clasificación de los estudiantes en categorías diagnósticas conlleva un “etiquetaje” que se aproxima a la discapacidad en una forma dicotómica en lugar de verla como un continuo lleno de matices. Por otra parte el “etiquetado” permanece durante toda o parte de la trayectoria escolar y </w:t>
      </w:r>
      <w:r w:rsidRPr="00626B20">
        <w:rPr>
          <w:sz w:val="24"/>
          <w:szCs w:val="24"/>
        </w:rPr>
        <w:t xml:space="preserve">tiene consecuencias negativas tanto para </w:t>
      </w:r>
      <w:r>
        <w:rPr>
          <w:sz w:val="24"/>
          <w:szCs w:val="24"/>
        </w:rPr>
        <w:t>los estudiantes</w:t>
      </w:r>
      <w:r w:rsidRPr="00626B20">
        <w:rPr>
          <w:sz w:val="24"/>
          <w:szCs w:val="24"/>
        </w:rPr>
        <w:t xml:space="preserve"> (baja </w:t>
      </w:r>
      <w:r w:rsidRPr="00F46309">
        <w:rPr>
          <w:sz w:val="24"/>
          <w:szCs w:val="24"/>
        </w:rPr>
        <w:t xml:space="preserve">autoestima y auto-concepto) como para </w:t>
      </w:r>
      <w:r>
        <w:rPr>
          <w:sz w:val="24"/>
          <w:szCs w:val="24"/>
        </w:rPr>
        <w:t xml:space="preserve">su </w:t>
      </w:r>
      <w:r w:rsidRPr="00F46309">
        <w:rPr>
          <w:sz w:val="24"/>
          <w:szCs w:val="24"/>
        </w:rPr>
        <w:t>entorno (bajas expectativas y discriminación)</w:t>
      </w:r>
      <w:r w:rsidRPr="00142D50">
        <w:rPr>
          <w:sz w:val="24"/>
          <w:szCs w:val="24"/>
        </w:rPr>
        <w:t>.</w:t>
      </w:r>
      <w:r>
        <w:rPr>
          <w:sz w:val="24"/>
          <w:szCs w:val="24"/>
        </w:rPr>
        <w:t xml:space="preserve"> A lo anterior, se une que s</w:t>
      </w:r>
      <w:r w:rsidRPr="009079A1">
        <w:rPr>
          <w:sz w:val="24"/>
          <w:szCs w:val="24"/>
        </w:rPr>
        <w:t>e van ampliando las categorías ante la dificultad de ubicar a determinados niños</w:t>
      </w:r>
      <w:r>
        <w:rPr>
          <w:sz w:val="24"/>
          <w:szCs w:val="24"/>
        </w:rPr>
        <w:t xml:space="preserve"> y</w:t>
      </w:r>
      <w:r w:rsidRPr="009079A1">
        <w:rPr>
          <w:sz w:val="24"/>
          <w:szCs w:val="24"/>
        </w:rPr>
        <w:t xml:space="preserve"> niñas en las definiciones existentes. </w:t>
      </w:r>
      <w:r>
        <w:rPr>
          <w:sz w:val="24"/>
          <w:szCs w:val="24"/>
        </w:rPr>
        <w:t xml:space="preserve">A modo de ejemplo, resulta </w:t>
      </w:r>
      <w:r w:rsidRPr="009079A1">
        <w:rPr>
          <w:sz w:val="24"/>
          <w:szCs w:val="24"/>
        </w:rPr>
        <w:t xml:space="preserve">preocupante el incremento </w:t>
      </w:r>
      <w:r>
        <w:rPr>
          <w:sz w:val="24"/>
          <w:szCs w:val="24"/>
        </w:rPr>
        <w:t xml:space="preserve">sostenido </w:t>
      </w:r>
      <w:r w:rsidRPr="009079A1">
        <w:rPr>
          <w:sz w:val="24"/>
          <w:szCs w:val="24"/>
        </w:rPr>
        <w:t xml:space="preserve">de estudiantes etiquetados con déficit atencional. </w:t>
      </w:r>
    </w:p>
    <w:p w:rsidR="00336F92" w:rsidRPr="009079A1"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Focalizar recursos y atención en e</w:t>
      </w:r>
      <w:r w:rsidRPr="009079A1">
        <w:rPr>
          <w:sz w:val="24"/>
          <w:szCs w:val="24"/>
        </w:rPr>
        <w:t>l diagnóstico de discapacidad</w:t>
      </w:r>
      <w:r>
        <w:rPr>
          <w:sz w:val="24"/>
          <w:szCs w:val="24"/>
        </w:rPr>
        <w:t xml:space="preserve"> impide ver a los estudiantes de forma holística y no</w:t>
      </w:r>
      <w:r w:rsidRPr="009079A1">
        <w:rPr>
          <w:sz w:val="24"/>
          <w:szCs w:val="24"/>
        </w:rPr>
        <w:t xml:space="preserve"> proporciona información </w:t>
      </w:r>
      <w:r>
        <w:rPr>
          <w:sz w:val="24"/>
          <w:szCs w:val="24"/>
        </w:rPr>
        <w:t xml:space="preserve">suficiente </w:t>
      </w:r>
      <w:r w:rsidRPr="009079A1">
        <w:rPr>
          <w:sz w:val="24"/>
          <w:szCs w:val="24"/>
        </w:rPr>
        <w:t>para intervenir y tomar decisiones sobre la forma de enseñar, el tipo de apoyos que requieren, o las condiciones que es necesario generar en el contexto educativo.</w:t>
      </w:r>
      <w:r>
        <w:rPr>
          <w:sz w:val="24"/>
          <w:szCs w:val="24"/>
        </w:rPr>
        <w:t xml:space="preserve"> Es importante relevar que, de lo anterior, no se concluyeque no </w:t>
      </w:r>
      <w:r w:rsidRPr="009079A1">
        <w:rPr>
          <w:sz w:val="24"/>
          <w:szCs w:val="24"/>
        </w:rPr>
        <w:t xml:space="preserve">sea necesario conocer </w:t>
      </w:r>
      <w:r>
        <w:rPr>
          <w:sz w:val="24"/>
          <w:szCs w:val="24"/>
        </w:rPr>
        <w:t>el tipo de discapacidad y cómo ésta influye en el desarrollo, aprendizaje y bienestar de los estudiantes. Es importante considerar los elementos que sean necesarios en los procesos educativos, pero la clasificación explícita de estudiantes en un modelo de competencia como el chileno resulta ser más nocivo que beneficioso para su aprendizaje.</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Pr="007C0327" w:rsidRDefault="00336F92" w:rsidP="00336F92">
      <w:pPr>
        <w:numPr>
          <w:ilvl w:val="0"/>
          <w:numId w:val="55"/>
        </w:numPr>
        <w:spacing w:after="0"/>
        <w:ind w:hanging="720"/>
        <w:rPr>
          <w:rFonts w:cs="Calibri"/>
          <w:b/>
          <w:sz w:val="24"/>
          <w:szCs w:val="24"/>
        </w:rPr>
      </w:pPr>
      <w:r w:rsidRPr="007C0327">
        <w:rPr>
          <w:rFonts w:cs="Calibri"/>
          <w:b/>
          <w:sz w:val="24"/>
          <w:szCs w:val="24"/>
        </w:rPr>
        <w:t xml:space="preserve">Modelo de intervención de los profesionales de apoyo; más centrado en las necesidades educativas especiales que en el conjunto de la escuela. </w:t>
      </w:r>
    </w:p>
    <w:p w:rsidR="00336F92" w:rsidRDefault="00336F92" w:rsidP="00336F92">
      <w:pPr>
        <w:spacing w:after="0"/>
        <w:rPr>
          <w:rFonts w:cs="Arial"/>
          <w:sz w:val="24"/>
          <w:szCs w:val="24"/>
        </w:rPr>
      </w:pPr>
    </w:p>
    <w:p w:rsidR="00336F92" w:rsidRDefault="00336F92" w:rsidP="00336F92">
      <w:pPr>
        <w:spacing w:after="0"/>
        <w:rPr>
          <w:sz w:val="24"/>
          <w:szCs w:val="24"/>
        </w:rPr>
      </w:pPr>
      <w:r>
        <w:rPr>
          <w:rFonts w:cs="Arial"/>
          <w:sz w:val="24"/>
          <w:szCs w:val="24"/>
        </w:rPr>
        <w:t>La Mesa Técnica de la Educación Especial (Mineduc, 2015) releva en este aspecto que s</w:t>
      </w:r>
      <w:r w:rsidRPr="00626B20">
        <w:rPr>
          <w:rFonts w:cs="Arial"/>
          <w:sz w:val="24"/>
          <w:szCs w:val="24"/>
        </w:rPr>
        <w:t xml:space="preserve">i bien las últimas directrices del MINEDUC promueven el trabajo colaborativo y la intervención de los </w:t>
      </w:r>
      <w:r>
        <w:rPr>
          <w:rFonts w:cs="Arial"/>
          <w:sz w:val="24"/>
          <w:szCs w:val="24"/>
        </w:rPr>
        <w:t>profesionales de apoyo al interio</w:t>
      </w:r>
      <w:r w:rsidRPr="00626B20">
        <w:rPr>
          <w:rFonts w:cs="Arial"/>
          <w:sz w:val="24"/>
          <w:szCs w:val="24"/>
        </w:rPr>
        <w:t xml:space="preserve"> de las </w:t>
      </w:r>
      <w:r>
        <w:rPr>
          <w:rFonts w:cs="Arial"/>
          <w:sz w:val="24"/>
          <w:szCs w:val="24"/>
        </w:rPr>
        <w:t>aulas</w:t>
      </w:r>
      <w:r w:rsidRPr="00626B20">
        <w:rPr>
          <w:rFonts w:cs="Arial"/>
          <w:sz w:val="24"/>
          <w:szCs w:val="24"/>
        </w:rPr>
        <w:t xml:space="preserve">, en general los </w:t>
      </w:r>
      <w:r>
        <w:rPr>
          <w:rFonts w:cs="Arial"/>
          <w:sz w:val="24"/>
          <w:szCs w:val="24"/>
        </w:rPr>
        <w:t>estos</w:t>
      </w:r>
      <w:r w:rsidRPr="00626B20">
        <w:rPr>
          <w:rFonts w:cs="Arial"/>
          <w:sz w:val="24"/>
          <w:szCs w:val="24"/>
        </w:rPr>
        <w:t xml:space="preserve"> se focalizan en la atención directa a los </w:t>
      </w:r>
      <w:r>
        <w:rPr>
          <w:rFonts w:cs="Arial"/>
          <w:sz w:val="24"/>
          <w:szCs w:val="24"/>
        </w:rPr>
        <w:t>estudiantes</w:t>
      </w:r>
      <w:r w:rsidRPr="00626B20">
        <w:rPr>
          <w:rFonts w:cs="Arial"/>
          <w:sz w:val="24"/>
          <w:szCs w:val="24"/>
        </w:rPr>
        <w:t xml:space="preserve"> con </w:t>
      </w:r>
      <w:r>
        <w:rPr>
          <w:rFonts w:cs="Arial"/>
          <w:sz w:val="24"/>
          <w:szCs w:val="24"/>
        </w:rPr>
        <w:t>NEE</w:t>
      </w:r>
      <w:r w:rsidRPr="00626B20">
        <w:rPr>
          <w:rFonts w:cs="Arial"/>
          <w:sz w:val="24"/>
          <w:szCs w:val="24"/>
        </w:rPr>
        <w:t xml:space="preserve">, siendo menos frecuente el apoyo a los docentes y familias. </w:t>
      </w:r>
      <w:r>
        <w:rPr>
          <w:rFonts w:cs="Arial"/>
          <w:sz w:val="24"/>
          <w:szCs w:val="24"/>
        </w:rPr>
        <w:t xml:space="preserve">En muchos casos, </w:t>
      </w:r>
      <w:r>
        <w:rPr>
          <w:sz w:val="24"/>
          <w:szCs w:val="24"/>
        </w:rPr>
        <w:t>l</w:t>
      </w:r>
      <w:r w:rsidRPr="00626B20">
        <w:rPr>
          <w:sz w:val="24"/>
          <w:szCs w:val="24"/>
        </w:rPr>
        <w:t xml:space="preserve">os docentes </w:t>
      </w:r>
      <w:r>
        <w:rPr>
          <w:sz w:val="24"/>
          <w:szCs w:val="24"/>
        </w:rPr>
        <w:t>percibe</w:t>
      </w:r>
      <w:r w:rsidRPr="00626B20">
        <w:rPr>
          <w:sz w:val="24"/>
          <w:szCs w:val="24"/>
        </w:rPr>
        <w:t xml:space="preserve">n el trabajo </w:t>
      </w:r>
      <w:r>
        <w:rPr>
          <w:sz w:val="24"/>
          <w:szCs w:val="24"/>
        </w:rPr>
        <w:t xml:space="preserve">colaborativo con el profesional de apoyo del PIE </w:t>
      </w:r>
      <w:r w:rsidRPr="00626B20">
        <w:rPr>
          <w:sz w:val="24"/>
          <w:szCs w:val="24"/>
        </w:rPr>
        <w:t xml:space="preserve">como una carga adicional en lugar de verlo como una oportunidad para mejorar la calidad de </w:t>
      </w:r>
      <w:r>
        <w:rPr>
          <w:sz w:val="24"/>
          <w:szCs w:val="24"/>
        </w:rPr>
        <w:t>su</w:t>
      </w:r>
      <w:r w:rsidRPr="00626B20">
        <w:rPr>
          <w:sz w:val="24"/>
          <w:szCs w:val="24"/>
        </w:rPr>
        <w:t xml:space="preserve"> enseñanza</w:t>
      </w:r>
      <w:r w:rsidRPr="00BC37CA">
        <w:rPr>
          <w:sz w:val="24"/>
          <w:szCs w:val="24"/>
          <w:highlight w:val="yellow"/>
        </w:rPr>
        <w:t>(Fundación Chile, 2013)</w:t>
      </w:r>
      <w:r>
        <w:rPr>
          <w:sz w:val="24"/>
          <w:szCs w:val="24"/>
        </w:rPr>
        <w:t>.</w:t>
      </w:r>
    </w:p>
    <w:p w:rsidR="00336F92" w:rsidRDefault="00336F92" w:rsidP="00336F92">
      <w:pPr>
        <w:spacing w:after="0"/>
        <w:rPr>
          <w:sz w:val="24"/>
          <w:szCs w:val="24"/>
        </w:rPr>
      </w:pPr>
    </w:p>
    <w:p w:rsidR="00336F92" w:rsidRPr="006E06D9" w:rsidRDefault="00336F92" w:rsidP="00336F92">
      <w:pPr>
        <w:spacing w:after="0"/>
        <w:rPr>
          <w:rFonts w:cs="Arial"/>
          <w:sz w:val="24"/>
          <w:szCs w:val="24"/>
        </w:rPr>
      </w:pPr>
      <w:r>
        <w:rPr>
          <w:rFonts w:cs="Arial"/>
          <w:sz w:val="24"/>
          <w:szCs w:val="24"/>
        </w:rPr>
        <w:t>Es así como los PIE</w:t>
      </w:r>
      <w:r w:rsidRPr="00626B20">
        <w:rPr>
          <w:rFonts w:cs="Arial"/>
          <w:sz w:val="24"/>
          <w:szCs w:val="24"/>
        </w:rPr>
        <w:t xml:space="preserve"> tienden a funcionar </w:t>
      </w:r>
      <w:r>
        <w:rPr>
          <w:rFonts w:cs="Arial"/>
          <w:sz w:val="24"/>
          <w:szCs w:val="24"/>
        </w:rPr>
        <w:t xml:space="preserve">como un proyecto paralelo destinado a estudiantes con NEE y, en general, no promueven la reflexión acerca de las condiciones institucionales y pedagógicas que limitan la participación y aprendizaje de todas y todos. Los profesionales del equipo PIE enfrentan dificultades para articularse con los </w:t>
      </w:r>
      <w:r w:rsidRPr="00626B20">
        <w:rPr>
          <w:rFonts w:cs="Arial"/>
          <w:sz w:val="24"/>
          <w:szCs w:val="24"/>
        </w:rPr>
        <w:t>equipo</w:t>
      </w:r>
      <w:r>
        <w:rPr>
          <w:rFonts w:cs="Arial"/>
          <w:sz w:val="24"/>
          <w:szCs w:val="24"/>
        </w:rPr>
        <w:t>s</w:t>
      </w:r>
      <w:r w:rsidRPr="00626B20">
        <w:rPr>
          <w:rFonts w:cs="Arial"/>
          <w:sz w:val="24"/>
          <w:szCs w:val="24"/>
        </w:rPr>
        <w:t xml:space="preserve"> de </w:t>
      </w:r>
      <w:r w:rsidRPr="00626B20">
        <w:rPr>
          <w:rFonts w:cs="Arial"/>
          <w:sz w:val="24"/>
          <w:szCs w:val="24"/>
        </w:rPr>
        <w:lastRenderedPageBreak/>
        <w:t>gestió</w:t>
      </w:r>
      <w:r>
        <w:rPr>
          <w:rFonts w:cs="Arial"/>
          <w:sz w:val="24"/>
          <w:szCs w:val="24"/>
        </w:rPr>
        <w:t>n y n</w:t>
      </w:r>
      <w:r w:rsidRPr="00626B20">
        <w:rPr>
          <w:rFonts w:cs="Arial"/>
          <w:sz w:val="24"/>
          <w:szCs w:val="24"/>
        </w:rPr>
        <w:t xml:space="preserve">o </w:t>
      </w:r>
      <w:r w:rsidRPr="006E06D9">
        <w:rPr>
          <w:rFonts w:cs="Arial"/>
          <w:sz w:val="24"/>
          <w:szCs w:val="24"/>
        </w:rPr>
        <w:t>siempre tienen participación en los Consejos de Profesores</w:t>
      </w:r>
      <w:r>
        <w:rPr>
          <w:rFonts w:cs="Arial"/>
          <w:sz w:val="24"/>
          <w:szCs w:val="24"/>
        </w:rPr>
        <w:t xml:space="preserve">, lo cual dificulta la planificación y el trabajo colaborativo </w:t>
      </w:r>
      <w:r w:rsidRPr="0005613C">
        <w:rPr>
          <w:rFonts w:cs="Arial"/>
          <w:sz w:val="24"/>
          <w:szCs w:val="24"/>
          <w:highlight w:val="yellow"/>
        </w:rPr>
        <w:t>(CEAS, 2013; Fundación Chile, 2013)</w:t>
      </w:r>
      <w:r>
        <w:rPr>
          <w:rFonts w:cs="Arial"/>
          <w:sz w:val="24"/>
          <w:szCs w:val="24"/>
        </w:rPr>
        <w:t>.</w:t>
      </w:r>
    </w:p>
    <w:p w:rsidR="00336F92" w:rsidRDefault="00336F92" w:rsidP="00336F92">
      <w:pPr>
        <w:spacing w:after="0"/>
        <w:rPr>
          <w:rFonts w:cs="Arial"/>
          <w:sz w:val="24"/>
          <w:szCs w:val="24"/>
        </w:rPr>
      </w:pPr>
    </w:p>
    <w:p w:rsidR="00336F92" w:rsidRDefault="00336F92" w:rsidP="00336F92">
      <w:pPr>
        <w:spacing w:after="0"/>
        <w:rPr>
          <w:rFonts w:cs="Arial"/>
          <w:sz w:val="24"/>
          <w:szCs w:val="24"/>
        </w:rPr>
      </w:pPr>
      <w:r w:rsidRPr="00626B20">
        <w:rPr>
          <w:rFonts w:cs="Arial"/>
          <w:sz w:val="24"/>
          <w:szCs w:val="24"/>
        </w:rPr>
        <w:t>La alta rotación de profesores especialistas es otr</w:t>
      </w:r>
      <w:r>
        <w:rPr>
          <w:rFonts w:cs="Arial"/>
          <w:sz w:val="24"/>
          <w:szCs w:val="24"/>
        </w:rPr>
        <w:t>o desafío que urge superar</w:t>
      </w:r>
      <w:r w:rsidRPr="00626B20">
        <w:rPr>
          <w:rFonts w:cs="Arial"/>
          <w:sz w:val="24"/>
          <w:szCs w:val="24"/>
        </w:rPr>
        <w:t xml:space="preserve"> porque incide directamente en la calidad de los procesos</w:t>
      </w:r>
      <w:r>
        <w:rPr>
          <w:rFonts w:cs="Arial"/>
          <w:sz w:val="24"/>
          <w:szCs w:val="24"/>
        </w:rPr>
        <w:t xml:space="preserve"> ya que afecta su continuidad</w:t>
      </w:r>
      <w:r w:rsidRPr="00626B20">
        <w:rPr>
          <w:rFonts w:cs="Arial"/>
          <w:sz w:val="24"/>
          <w:szCs w:val="24"/>
        </w:rPr>
        <w:t xml:space="preserve">. Con frecuencia dicha rotación ocurre porque </w:t>
      </w:r>
      <w:r>
        <w:rPr>
          <w:rFonts w:cs="Arial"/>
          <w:sz w:val="24"/>
          <w:szCs w:val="24"/>
        </w:rPr>
        <w:t xml:space="preserve">los </w:t>
      </w:r>
      <w:r w:rsidRPr="00626B20">
        <w:rPr>
          <w:rFonts w:cs="Arial"/>
          <w:sz w:val="24"/>
          <w:szCs w:val="24"/>
        </w:rPr>
        <w:t xml:space="preserve">sostenedores </w:t>
      </w:r>
      <w:r>
        <w:rPr>
          <w:rFonts w:cs="Arial"/>
          <w:sz w:val="24"/>
          <w:szCs w:val="24"/>
        </w:rPr>
        <w:t xml:space="preserve">tienden a </w:t>
      </w:r>
      <w:r w:rsidRPr="00626B20">
        <w:rPr>
          <w:rFonts w:cs="Arial"/>
          <w:sz w:val="24"/>
          <w:szCs w:val="24"/>
        </w:rPr>
        <w:t>contrata</w:t>
      </w:r>
      <w:r>
        <w:rPr>
          <w:rFonts w:cs="Arial"/>
          <w:sz w:val="24"/>
          <w:szCs w:val="24"/>
        </w:rPr>
        <w:t>rlos únicamente durante el año lectivo, evitando así</w:t>
      </w:r>
      <w:r w:rsidRPr="00626B20">
        <w:rPr>
          <w:rFonts w:cs="Arial"/>
          <w:sz w:val="24"/>
          <w:szCs w:val="24"/>
        </w:rPr>
        <w:t xml:space="preserve"> el pago de vacaciones. Esta situación se ve agravada en zonas más aisladas por la escasa ofer</w:t>
      </w:r>
      <w:r>
        <w:rPr>
          <w:rFonts w:cs="Arial"/>
          <w:sz w:val="24"/>
          <w:szCs w:val="24"/>
        </w:rPr>
        <w:t xml:space="preserve">ta profesional de especialistas </w:t>
      </w:r>
      <w:r w:rsidRPr="0005613C">
        <w:rPr>
          <w:rFonts w:cs="Arial"/>
          <w:sz w:val="24"/>
          <w:szCs w:val="24"/>
          <w:highlight w:val="yellow"/>
        </w:rPr>
        <w:t>(CEAS, 2013; Fundación Chile, 2013)</w:t>
      </w:r>
      <w:r>
        <w:rPr>
          <w:rFonts w:cs="Arial"/>
          <w:sz w:val="24"/>
          <w:szCs w:val="24"/>
        </w:rPr>
        <w:t>.</w:t>
      </w:r>
    </w:p>
    <w:p w:rsidR="00336F92" w:rsidRDefault="00336F92" w:rsidP="00336F92">
      <w:pPr>
        <w:spacing w:after="0"/>
        <w:rPr>
          <w:rFonts w:cs="Arial"/>
          <w:sz w:val="24"/>
          <w:szCs w:val="24"/>
        </w:rPr>
      </w:pPr>
    </w:p>
    <w:p w:rsidR="00336F92" w:rsidRPr="007C0327" w:rsidRDefault="00336F92" w:rsidP="00336F92">
      <w:pPr>
        <w:numPr>
          <w:ilvl w:val="0"/>
          <w:numId w:val="55"/>
        </w:numPr>
        <w:spacing w:after="0"/>
        <w:ind w:hanging="720"/>
        <w:rPr>
          <w:rFonts w:cs="Calibri"/>
          <w:b/>
          <w:sz w:val="24"/>
          <w:szCs w:val="24"/>
        </w:rPr>
      </w:pPr>
      <w:r w:rsidRPr="007C0327">
        <w:rPr>
          <w:rFonts w:cs="Calibri"/>
          <w:b/>
          <w:sz w:val="24"/>
          <w:szCs w:val="24"/>
        </w:rPr>
        <w:t>Falta de materiales didácticos y equipamientos.</w:t>
      </w:r>
    </w:p>
    <w:p w:rsidR="00336F92" w:rsidRDefault="00336F92" w:rsidP="00336F92">
      <w:pPr>
        <w:spacing w:after="0"/>
        <w:rPr>
          <w:rFonts w:cs="Arial"/>
          <w:sz w:val="24"/>
          <w:szCs w:val="24"/>
        </w:rPr>
      </w:pPr>
    </w:p>
    <w:p w:rsidR="00336F92" w:rsidRDefault="00336F92" w:rsidP="00336F92">
      <w:pPr>
        <w:spacing w:after="0"/>
        <w:rPr>
          <w:rFonts w:cs="Arial"/>
          <w:sz w:val="24"/>
          <w:szCs w:val="24"/>
        </w:rPr>
      </w:pPr>
      <w:r>
        <w:rPr>
          <w:rFonts w:cs="Arial"/>
          <w:sz w:val="24"/>
          <w:szCs w:val="24"/>
        </w:rPr>
        <w:t>Según la Mesa Técnica de la Educación Especial (Mineduc, 2015), l</w:t>
      </w:r>
      <w:r w:rsidRPr="00626B20">
        <w:rPr>
          <w:rFonts w:cs="Arial"/>
          <w:sz w:val="24"/>
          <w:szCs w:val="24"/>
        </w:rPr>
        <w:t xml:space="preserve">os recursos provenientes de la subvención especial se usan </w:t>
      </w:r>
      <w:r>
        <w:rPr>
          <w:rFonts w:cs="Arial"/>
          <w:sz w:val="24"/>
          <w:szCs w:val="24"/>
        </w:rPr>
        <w:t>principalmente</w:t>
      </w:r>
      <w:r w:rsidRPr="00626B20">
        <w:rPr>
          <w:rFonts w:cs="Arial"/>
          <w:sz w:val="24"/>
          <w:szCs w:val="24"/>
        </w:rPr>
        <w:t xml:space="preserve"> para la contratación de profesionales, </w:t>
      </w:r>
      <w:r>
        <w:rPr>
          <w:rFonts w:cs="Arial"/>
          <w:sz w:val="24"/>
          <w:szCs w:val="24"/>
        </w:rPr>
        <w:t>principal</w:t>
      </w:r>
      <w:r w:rsidRPr="00626B20">
        <w:rPr>
          <w:rFonts w:cs="Arial"/>
          <w:sz w:val="24"/>
          <w:szCs w:val="24"/>
        </w:rPr>
        <w:t xml:space="preserve">mente de profesores especialistas. </w:t>
      </w:r>
    </w:p>
    <w:p w:rsidR="00336F92" w:rsidRDefault="00336F92" w:rsidP="00336F92">
      <w:pPr>
        <w:spacing w:after="0"/>
        <w:rPr>
          <w:rFonts w:cs="Arial"/>
          <w:sz w:val="24"/>
          <w:szCs w:val="24"/>
        </w:rPr>
      </w:pPr>
    </w:p>
    <w:p w:rsidR="00336F92" w:rsidRDefault="00336F92" w:rsidP="00336F92">
      <w:pPr>
        <w:spacing w:after="0"/>
        <w:rPr>
          <w:rFonts w:cs="Calibri"/>
          <w:sz w:val="24"/>
          <w:szCs w:val="24"/>
        </w:rPr>
      </w:pPr>
      <w:r w:rsidRPr="00626B20">
        <w:rPr>
          <w:rFonts w:cs="Arial"/>
          <w:sz w:val="24"/>
          <w:szCs w:val="24"/>
        </w:rPr>
        <w:t>Los recursos asignados a materiales pedagógicos</w:t>
      </w:r>
      <w:r>
        <w:rPr>
          <w:rFonts w:cs="Arial"/>
          <w:sz w:val="24"/>
          <w:szCs w:val="24"/>
        </w:rPr>
        <w:t>, por su parte, parecen tener</w:t>
      </w:r>
      <w:r w:rsidRPr="00626B20">
        <w:rPr>
          <w:rFonts w:cs="Arial"/>
          <w:sz w:val="24"/>
          <w:szCs w:val="24"/>
        </w:rPr>
        <w:t xml:space="preserve"> una alta variabilidad en calidad, oportunidad y frecuencia de entrega a las escuelas,</w:t>
      </w:r>
      <w:r>
        <w:rPr>
          <w:rFonts w:cs="Arial"/>
          <w:sz w:val="24"/>
          <w:szCs w:val="24"/>
        </w:rPr>
        <w:t xml:space="preserve"> a la vez que</w:t>
      </w:r>
      <w:r w:rsidRPr="00626B20">
        <w:rPr>
          <w:rFonts w:cs="Arial"/>
          <w:sz w:val="24"/>
          <w:szCs w:val="24"/>
        </w:rPr>
        <w:t xml:space="preserve"> la participación de </w:t>
      </w:r>
      <w:r>
        <w:rPr>
          <w:rFonts w:cs="Arial"/>
          <w:sz w:val="24"/>
          <w:szCs w:val="24"/>
        </w:rPr>
        <w:t>estas</w:t>
      </w:r>
      <w:r w:rsidRPr="00626B20">
        <w:rPr>
          <w:rFonts w:cs="Arial"/>
          <w:sz w:val="24"/>
          <w:szCs w:val="24"/>
        </w:rPr>
        <w:t xml:space="preserve"> en la toma de decisiones sobre el uso de los recursos de la subvención es restringida, especialmente en los PIE con dependencia </w:t>
      </w:r>
      <w:r>
        <w:rPr>
          <w:rFonts w:cs="Arial"/>
          <w:sz w:val="24"/>
          <w:szCs w:val="24"/>
        </w:rPr>
        <w:t>municipal</w:t>
      </w:r>
      <w:r w:rsidRPr="00626B20">
        <w:rPr>
          <w:rFonts w:cs="Arial"/>
          <w:sz w:val="24"/>
          <w:szCs w:val="24"/>
        </w:rPr>
        <w:t>.</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Pr="001F59D0" w:rsidRDefault="00336F92" w:rsidP="00336F92">
      <w:pPr>
        <w:numPr>
          <w:ilvl w:val="0"/>
          <w:numId w:val="52"/>
        </w:numPr>
        <w:tabs>
          <w:tab w:val="left" w:pos="720"/>
        </w:tabs>
        <w:spacing w:after="0"/>
        <w:ind w:left="0" w:firstLine="0"/>
        <w:rPr>
          <w:rFonts w:cs="Calibri"/>
          <w:i/>
          <w:color w:val="000000"/>
          <w:sz w:val="24"/>
          <w:szCs w:val="24"/>
          <w:lang w:val="es-ES"/>
        </w:rPr>
      </w:pPr>
      <w:r w:rsidRPr="001F59D0">
        <w:rPr>
          <w:rFonts w:cs="Calibri"/>
          <w:i/>
          <w:color w:val="000000"/>
          <w:sz w:val="24"/>
          <w:szCs w:val="24"/>
          <w:lang w:val="es-ES"/>
        </w:rPr>
        <w:t>Formación de docentes: medidas tomadas para que los docentes de todos los niveles educativos estén calificados en lengua de señas o braille. Esta formación incluye tanto el uso de modos, medios y formatos de comunicación aumentativos y alternativos apropiados, como de técnicas y materiales educativos para apoyar a las personas con discapacidad y la toma de conciencia sobre la discapacidad.</w:t>
      </w:r>
    </w:p>
    <w:p w:rsidR="00336F92" w:rsidRDefault="00336F92" w:rsidP="00336F92">
      <w:pPr>
        <w:spacing w:after="0"/>
        <w:rPr>
          <w:rFonts w:cs="Calibri"/>
          <w:sz w:val="24"/>
          <w:szCs w:val="24"/>
        </w:rPr>
      </w:pPr>
    </w:p>
    <w:p w:rsidR="00336F92" w:rsidRPr="00F5043C" w:rsidRDefault="00336F92" w:rsidP="00336F92">
      <w:pPr>
        <w:numPr>
          <w:ilvl w:val="0"/>
          <w:numId w:val="57"/>
        </w:numPr>
        <w:tabs>
          <w:tab w:val="left" w:pos="810"/>
        </w:tabs>
        <w:spacing w:after="0"/>
        <w:ind w:hanging="720"/>
        <w:rPr>
          <w:rFonts w:cs="Calibri"/>
          <w:b/>
          <w:sz w:val="24"/>
          <w:szCs w:val="24"/>
        </w:rPr>
      </w:pPr>
      <w:r w:rsidRPr="00FE58C1">
        <w:rPr>
          <w:rFonts w:cs="Calibri"/>
          <w:b/>
          <w:sz w:val="24"/>
          <w:szCs w:val="24"/>
        </w:rPr>
        <w:t>La formación inicial y continua y las condiciones de trabajo de los docentes.</w:t>
      </w:r>
    </w:p>
    <w:p w:rsidR="00336F92" w:rsidRDefault="00336F92" w:rsidP="00336F92">
      <w:pPr>
        <w:spacing w:after="0"/>
        <w:rPr>
          <w:rFonts w:cs="Calibri"/>
          <w:sz w:val="24"/>
          <w:szCs w:val="24"/>
        </w:rPr>
      </w:pPr>
    </w:p>
    <w:p w:rsidR="00336F92" w:rsidRDefault="00336F92" w:rsidP="00336F92">
      <w:pPr>
        <w:tabs>
          <w:tab w:val="left" w:pos="851"/>
        </w:tabs>
        <w:spacing w:after="0"/>
        <w:rPr>
          <w:sz w:val="24"/>
          <w:szCs w:val="24"/>
        </w:rPr>
      </w:pPr>
      <w:r>
        <w:rPr>
          <w:sz w:val="24"/>
          <w:szCs w:val="24"/>
        </w:rPr>
        <w:t>De acuerdo con la Mesa Técnica de la Educación Especial (Mineduc, 2015), a</w:t>
      </w:r>
      <w:r w:rsidRPr="00626B20">
        <w:rPr>
          <w:sz w:val="24"/>
          <w:szCs w:val="24"/>
        </w:rPr>
        <w:t>l igua</w:t>
      </w:r>
      <w:r>
        <w:rPr>
          <w:sz w:val="24"/>
          <w:szCs w:val="24"/>
        </w:rPr>
        <w:t>l que en otros países del mundo</w:t>
      </w:r>
      <w:r w:rsidRPr="00626B20">
        <w:rPr>
          <w:sz w:val="24"/>
          <w:szCs w:val="24"/>
        </w:rPr>
        <w:t xml:space="preserve"> una de las principales barreras para la atención de la diversidad</w:t>
      </w:r>
      <w:r>
        <w:rPr>
          <w:sz w:val="24"/>
          <w:szCs w:val="24"/>
        </w:rPr>
        <w:t xml:space="preserve"> en general</w:t>
      </w:r>
      <w:r w:rsidRPr="00626B20">
        <w:rPr>
          <w:sz w:val="24"/>
          <w:szCs w:val="24"/>
        </w:rPr>
        <w:t xml:space="preserve"> y de la</w:t>
      </w:r>
      <w:r>
        <w:rPr>
          <w:sz w:val="24"/>
          <w:szCs w:val="24"/>
        </w:rPr>
        <w:t xml:space="preserve"> discapacidad</w:t>
      </w:r>
      <w:r w:rsidRPr="00626B20">
        <w:rPr>
          <w:sz w:val="24"/>
          <w:szCs w:val="24"/>
        </w:rPr>
        <w:t xml:space="preserve"> en particular, es que la formación inicial</w:t>
      </w:r>
      <w:r>
        <w:rPr>
          <w:sz w:val="24"/>
          <w:szCs w:val="24"/>
        </w:rPr>
        <w:t xml:space="preserve"> docente</w:t>
      </w:r>
      <w:r w:rsidRPr="00626B20">
        <w:rPr>
          <w:sz w:val="24"/>
          <w:szCs w:val="24"/>
        </w:rPr>
        <w:t xml:space="preserve"> no proporciona</w:t>
      </w:r>
      <w:r>
        <w:rPr>
          <w:sz w:val="24"/>
          <w:szCs w:val="24"/>
        </w:rPr>
        <w:t xml:space="preserve"> herramientas suficientes </w:t>
      </w:r>
      <w:r w:rsidRPr="00626B20">
        <w:rPr>
          <w:sz w:val="24"/>
          <w:szCs w:val="24"/>
        </w:rPr>
        <w:t>para</w:t>
      </w:r>
      <w:r>
        <w:rPr>
          <w:sz w:val="24"/>
          <w:szCs w:val="24"/>
        </w:rPr>
        <w:t>: (1)</w:t>
      </w:r>
      <w:r w:rsidRPr="00626B20">
        <w:rPr>
          <w:sz w:val="24"/>
          <w:szCs w:val="24"/>
        </w:rPr>
        <w:t xml:space="preserve"> diseñar situaciones de aprendizaje</w:t>
      </w:r>
      <w:r>
        <w:rPr>
          <w:sz w:val="24"/>
          <w:szCs w:val="24"/>
        </w:rPr>
        <w:t xml:space="preserve"> diferenciadas</w:t>
      </w:r>
      <w:r w:rsidRPr="00626B20">
        <w:rPr>
          <w:sz w:val="24"/>
          <w:szCs w:val="24"/>
        </w:rPr>
        <w:t xml:space="preserve"> que favorezcan la participación y aprendizaje de todos,</w:t>
      </w:r>
      <w:r>
        <w:rPr>
          <w:sz w:val="24"/>
          <w:szCs w:val="24"/>
        </w:rPr>
        <w:t xml:space="preserve"> (2)</w:t>
      </w:r>
      <w:r w:rsidRPr="00626B20">
        <w:rPr>
          <w:sz w:val="24"/>
          <w:szCs w:val="24"/>
        </w:rPr>
        <w:t xml:space="preserve"> trabajar en colaboración con otros colegas y profesionales, </w:t>
      </w:r>
      <w:r>
        <w:rPr>
          <w:sz w:val="24"/>
          <w:szCs w:val="24"/>
        </w:rPr>
        <w:t xml:space="preserve">(3) </w:t>
      </w:r>
      <w:r w:rsidRPr="00626B20">
        <w:rPr>
          <w:sz w:val="24"/>
          <w:szCs w:val="24"/>
        </w:rPr>
        <w:t xml:space="preserve">evaluar </w:t>
      </w:r>
      <w:r>
        <w:rPr>
          <w:sz w:val="24"/>
          <w:szCs w:val="24"/>
        </w:rPr>
        <w:t xml:space="preserve">de manera diferenciada </w:t>
      </w:r>
      <w:r w:rsidRPr="00626B20">
        <w:rPr>
          <w:sz w:val="24"/>
          <w:szCs w:val="24"/>
        </w:rPr>
        <w:t xml:space="preserve">los procesos de enseñanza y aprendizaje, </w:t>
      </w:r>
      <w:r>
        <w:rPr>
          <w:sz w:val="24"/>
          <w:szCs w:val="24"/>
        </w:rPr>
        <w:t xml:space="preserve">y (4) comprender </w:t>
      </w:r>
      <w:r w:rsidRPr="00626B20">
        <w:rPr>
          <w:sz w:val="24"/>
          <w:szCs w:val="24"/>
        </w:rPr>
        <w:t xml:space="preserve">las implicaciones de los tipos de discapacidad en los procesos de enseñanza y aprendizaje, entre otros. </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626B20">
        <w:rPr>
          <w:sz w:val="24"/>
          <w:szCs w:val="24"/>
        </w:rPr>
        <w:t xml:space="preserve">En cuanto a la </w:t>
      </w:r>
      <w:r w:rsidRPr="00B1425A">
        <w:rPr>
          <w:sz w:val="24"/>
          <w:szCs w:val="24"/>
          <w:highlight w:val="yellow"/>
        </w:rPr>
        <w:t>formación de los futuros docentes de educación diferencial</w:t>
      </w:r>
      <w:r w:rsidRPr="00626B20">
        <w:rPr>
          <w:sz w:val="24"/>
          <w:szCs w:val="24"/>
        </w:rPr>
        <w:t>,</w:t>
      </w:r>
      <w:r>
        <w:rPr>
          <w:sz w:val="24"/>
          <w:szCs w:val="24"/>
        </w:rPr>
        <w:t xml:space="preserve"> esta mesa técnica menciona que</w:t>
      </w:r>
      <w:r w:rsidRPr="00626B20">
        <w:rPr>
          <w:sz w:val="24"/>
          <w:szCs w:val="24"/>
        </w:rPr>
        <w:t xml:space="preserve"> aunque se han producido cambios para superar el </w:t>
      </w:r>
      <w:r w:rsidRPr="00B1425A">
        <w:rPr>
          <w:sz w:val="24"/>
          <w:szCs w:val="24"/>
          <w:highlight w:val="yellow"/>
        </w:rPr>
        <w:t>enfoque médico</w:t>
      </w:r>
      <w:r w:rsidRPr="00626B20">
        <w:rPr>
          <w:sz w:val="24"/>
          <w:szCs w:val="24"/>
        </w:rPr>
        <w:t xml:space="preserve">, todavía </w:t>
      </w:r>
      <w:r w:rsidRPr="00B1425A">
        <w:rPr>
          <w:sz w:val="24"/>
          <w:szCs w:val="24"/>
          <w:highlight w:val="yellow"/>
        </w:rPr>
        <w:t>persiste</w:t>
      </w:r>
      <w:r w:rsidRPr="00626B20">
        <w:rPr>
          <w:sz w:val="24"/>
          <w:szCs w:val="24"/>
        </w:rPr>
        <w:t xml:space="preserve"> en </w:t>
      </w:r>
      <w:r>
        <w:rPr>
          <w:sz w:val="24"/>
          <w:szCs w:val="24"/>
        </w:rPr>
        <w:t xml:space="preserve">ciertas </w:t>
      </w:r>
      <w:r w:rsidRPr="00626B20">
        <w:rPr>
          <w:sz w:val="24"/>
          <w:szCs w:val="24"/>
        </w:rPr>
        <w:t>universidades e institutos un</w:t>
      </w:r>
      <w:r>
        <w:rPr>
          <w:sz w:val="24"/>
          <w:szCs w:val="24"/>
        </w:rPr>
        <w:t>a orientación</w:t>
      </w:r>
      <w:r w:rsidRPr="00626B20">
        <w:rPr>
          <w:sz w:val="24"/>
          <w:szCs w:val="24"/>
        </w:rPr>
        <w:t xml:space="preserve"> que no les prepara </w:t>
      </w:r>
      <w:r>
        <w:rPr>
          <w:sz w:val="24"/>
          <w:szCs w:val="24"/>
        </w:rPr>
        <w:t xml:space="preserve">adecuadamente </w:t>
      </w:r>
      <w:r w:rsidRPr="00626B20">
        <w:rPr>
          <w:sz w:val="24"/>
          <w:szCs w:val="24"/>
        </w:rPr>
        <w:t>para colaborar con los docentes</w:t>
      </w:r>
      <w:r>
        <w:rPr>
          <w:sz w:val="24"/>
          <w:szCs w:val="24"/>
        </w:rPr>
        <w:t xml:space="preserve"> generalistasen la atención a la diversidad</w:t>
      </w:r>
      <w:r w:rsidRPr="00626B20">
        <w:rPr>
          <w:sz w:val="24"/>
          <w:szCs w:val="24"/>
        </w:rPr>
        <w:t xml:space="preserve">, </w:t>
      </w:r>
      <w:r>
        <w:rPr>
          <w:sz w:val="24"/>
          <w:szCs w:val="24"/>
        </w:rPr>
        <w:t xml:space="preserve">ni para ejercer funciones de apoyo </w:t>
      </w:r>
      <w:r w:rsidRPr="00626B20">
        <w:rPr>
          <w:sz w:val="24"/>
          <w:szCs w:val="24"/>
        </w:rPr>
        <w:t xml:space="preserve">para abordar las necesidades educativas que puedan presentar los estudiantes desde un enfoque educativo y curricular.  </w:t>
      </w:r>
    </w:p>
    <w:p w:rsidR="00336F92" w:rsidRPr="00626B20"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626B20">
        <w:rPr>
          <w:sz w:val="24"/>
          <w:szCs w:val="24"/>
        </w:rPr>
        <w:t xml:space="preserve">En Chile, </w:t>
      </w:r>
      <w:r>
        <w:rPr>
          <w:sz w:val="24"/>
          <w:szCs w:val="24"/>
        </w:rPr>
        <w:t xml:space="preserve">la tendencia es la </w:t>
      </w:r>
      <w:r w:rsidRPr="00B1425A">
        <w:rPr>
          <w:sz w:val="24"/>
          <w:szCs w:val="24"/>
          <w:highlight w:val="yellow"/>
        </w:rPr>
        <w:t>formación de profesores de educación diferencial o especial en el pregrado, de manera aislada</w:t>
      </w:r>
      <w:r w:rsidRPr="00626B20">
        <w:rPr>
          <w:sz w:val="24"/>
          <w:szCs w:val="24"/>
        </w:rPr>
        <w:t xml:space="preserve"> del resto de las carreras de pedagogía</w:t>
      </w:r>
      <w:r>
        <w:rPr>
          <w:sz w:val="24"/>
          <w:szCs w:val="24"/>
        </w:rPr>
        <w:t xml:space="preserve"> y con un enfoque de integración asociado a tipos de discapacidad o necesidades educativas especiales</w:t>
      </w:r>
      <w:r w:rsidRPr="00626B20">
        <w:rPr>
          <w:sz w:val="24"/>
          <w:szCs w:val="24"/>
        </w:rPr>
        <w:t xml:space="preserve">. Esto refuerza la concepción de la educación especial como un sistema paralelo a la educación </w:t>
      </w:r>
      <w:r>
        <w:rPr>
          <w:sz w:val="24"/>
          <w:szCs w:val="24"/>
        </w:rPr>
        <w:t>regular, lo que ha generado</w:t>
      </w:r>
      <w:r w:rsidRPr="00626B20">
        <w:rPr>
          <w:sz w:val="24"/>
          <w:szCs w:val="24"/>
        </w:rPr>
        <w:t xml:space="preserve"> diferentes culturas entre los docentes</w:t>
      </w:r>
      <w:r>
        <w:rPr>
          <w:sz w:val="24"/>
          <w:szCs w:val="24"/>
        </w:rPr>
        <w:t xml:space="preserve"> y educadores diferenciales, que dificultan</w:t>
      </w:r>
      <w:r w:rsidRPr="00626B20">
        <w:rPr>
          <w:sz w:val="24"/>
          <w:szCs w:val="24"/>
        </w:rPr>
        <w:t xml:space="preserve"> a posteriori, el trabajo en colaboracióndesde el currículo común y en la sala de clase. Además, el hecho de especializarse en un tipo de discapacidad hace muy difícil dar respuesta al conjunto de estudiantes que puedan presentar necesidades educativas especiales en una escuela o liceo.</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Pr>
          <w:sz w:val="24"/>
          <w:szCs w:val="24"/>
        </w:rPr>
        <w:t xml:space="preserve">Esta tendencia se produce en un contexto de </w:t>
      </w:r>
      <w:r w:rsidRPr="00B1425A">
        <w:rPr>
          <w:sz w:val="24"/>
          <w:szCs w:val="24"/>
          <w:highlight w:val="yellow"/>
        </w:rPr>
        <w:t>desregulación casi completa de los programas de formación docente.</w:t>
      </w:r>
      <w:r>
        <w:rPr>
          <w:sz w:val="24"/>
          <w:szCs w:val="24"/>
        </w:rPr>
        <w:t xml:space="preserve"> En Chile sólo </w:t>
      </w:r>
      <w:r w:rsidRPr="00EE37D0">
        <w:rPr>
          <w:sz w:val="24"/>
          <w:szCs w:val="24"/>
        </w:rPr>
        <w:t xml:space="preserve">un 60% de las 21 Universidades que forman desde el pregrado a profesores de educación diferencial o especial están acreditadas y </w:t>
      </w:r>
      <w:r>
        <w:rPr>
          <w:sz w:val="24"/>
          <w:szCs w:val="24"/>
        </w:rPr>
        <w:t>entre ellaas existe gran diversidad de enfoques y planes de estudio (PUCV, 2013).</w:t>
      </w:r>
    </w:p>
    <w:p w:rsidR="00336F92" w:rsidRDefault="00336F92" w:rsidP="00336F92">
      <w:pPr>
        <w:tabs>
          <w:tab w:val="left" w:pos="851"/>
        </w:tabs>
        <w:spacing w:after="0"/>
        <w:rPr>
          <w:sz w:val="24"/>
          <w:szCs w:val="24"/>
        </w:rPr>
      </w:pPr>
    </w:p>
    <w:p w:rsidR="00336F92" w:rsidRPr="00626B20" w:rsidRDefault="00336F92" w:rsidP="00336F92">
      <w:pPr>
        <w:tabs>
          <w:tab w:val="left" w:pos="851"/>
        </w:tabs>
        <w:spacing w:after="0"/>
        <w:rPr>
          <w:sz w:val="24"/>
          <w:szCs w:val="24"/>
        </w:rPr>
      </w:pPr>
      <w:r>
        <w:rPr>
          <w:sz w:val="24"/>
          <w:szCs w:val="24"/>
        </w:rPr>
        <w:t xml:space="preserve">Tanto la orientación como la desregulación de la oferta que se observan en la formación </w:t>
      </w:r>
      <w:r w:rsidRPr="00B1425A">
        <w:rPr>
          <w:sz w:val="24"/>
          <w:szCs w:val="24"/>
          <w:highlight w:val="yellow"/>
        </w:rPr>
        <w:t>inicial se reproduce después en la formación continua</w:t>
      </w:r>
      <w:r>
        <w:rPr>
          <w:sz w:val="24"/>
          <w:szCs w:val="24"/>
        </w:rPr>
        <w:t xml:space="preserve">, por lo que garantizar su calidad y relevancia se hace difícil. Adicionalmente, los </w:t>
      </w:r>
      <w:r w:rsidRPr="00B1425A">
        <w:rPr>
          <w:sz w:val="24"/>
          <w:szCs w:val="24"/>
          <w:highlight w:val="yellow"/>
        </w:rPr>
        <w:t>modelos de formación continua suelen estar poco vinculados con la práctica y dirigidos a docentes aislados</w:t>
      </w:r>
      <w:r>
        <w:rPr>
          <w:sz w:val="24"/>
          <w:szCs w:val="24"/>
        </w:rPr>
        <w:t xml:space="preserve"> más que al colectivo de escuelas. </w:t>
      </w:r>
    </w:p>
    <w:p w:rsidR="00336F92" w:rsidRDefault="00336F92" w:rsidP="00336F92">
      <w:pPr>
        <w:tabs>
          <w:tab w:val="left" w:pos="851"/>
        </w:tabs>
        <w:spacing w:after="0"/>
        <w:rPr>
          <w:sz w:val="24"/>
          <w:szCs w:val="24"/>
        </w:rPr>
      </w:pPr>
    </w:p>
    <w:p w:rsidR="00336F92" w:rsidRDefault="00336F92" w:rsidP="00336F92">
      <w:pPr>
        <w:tabs>
          <w:tab w:val="left" w:pos="851"/>
        </w:tabs>
        <w:spacing w:after="0"/>
        <w:rPr>
          <w:sz w:val="24"/>
          <w:szCs w:val="24"/>
        </w:rPr>
      </w:pPr>
      <w:r w:rsidRPr="00626B20">
        <w:rPr>
          <w:sz w:val="24"/>
          <w:szCs w:val="24"/>
        </w:rPr>
        <w:t xml:space="preserve">La </w:t>
      </w:r>
      <w:r w:rsidRPr="00B1425A">
        <w:rPr>
          <w:sz w:val="24"/>
          <w:szCs w:val="24"/>
          <w:highlight w:val="yellow"/>
        </w:rPr>
        <w:t>desigual distribución de los docentes más calificados y las condiciones en las que se desempeñan, como clases muy numerosas</w:t>
      </w:r>
      <w:r>
        <w:rPr>
          <w:sz w:val="24"/>
          <w:szCs w:val="24"/>
        </w:rPr>
        <w:t>,</w:t>
      </w:r>
      <w:r w:rsidRPr="00626B20">
        <w:rPr>
          <w:sz w:val="24"/>
          <w:szCs w:val="24"/>
        </w:rPr>
        <w:t xml:space="preserve"> falta de tiempos para planificar, formarse, o coordinarse con otros colegas y familias, constituyen barreras importantes para la inclusión y la respues</w:t>
      </w:r>
      <w:r>
        <w:rPr>
          <w:sz w:val="24"/>
          <w:szCs w:val="24"/>
        </w:rPr>
        <w:t>ta educativa a la diversidad de los estudiantes</w:t>
      </w:r>
      <w:r w:rsidRPr="00626B20">
        <w:rPr>
          <w:sz w:val="24"/>
          <w:szCs w:val="24"/>
        </w:rPr>
        <w:t xml:space="preserve">. </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Pr="001F59D0" w:rsidRDefault="00336F92" w:rsidP="00336F92">
      <w:pPr>
        <w:numPr>
          <w:ilvl w:val="0"/>
          <w:numId w:val="52"/>
        </w:numPr>
        <w:tabs>
          <w:tab w:val="left" w:pos="720"/>
        </w:tabs>
        <w:spacing w:after="0"/>
        <w:ind w:left="0" w:firstLine="0"/>
        <w:rPr>
          <w:rFonts w:cs="Calibri"/>
          <w:i/>
          <w:color w:val="000000"/>
          <w:sz w:val="24"/>
          <w:szCs w:val="24"/>
          <w:lang w:val="es-ES"/>
        </w:rPr>
      </w:pPr>
      <w:r w:rsidRPr="001F59D0">
        <w:rPr>
          <w:rFonts w:cs="Calibri"/>
          <w:i/>
          <w:color w:val="000000"/>
          <w:sz w:val="24"/>
          <w:szCs w:val="24"/>
          <w:lang w:val="es-ES"/>
        </w:rPr>
        <w:lastRenderedPageBreak/>
        <w:t>Medidas tomadas para que las PcD tengan acceso a la educación superior, la formación profesional, la educación para adultos y el aprendizaje durante toda la vida sin discriminación y en igualdad de condiciones con las demás.</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sidRPr="00E637FB">
        <w:rPr>
          <w:rFonts w:cs="Calibri"/>
          <w:sz w:val="24"/>
          <w:szCs w:val="24"/>
          <w:highlight w:val="yellow"/>
        </w:rPr>
        <w:sym w:font="Wingdings" w:char="F0E0"/>
      </w:r>
      <w:r w:rsidRPr="00E637FB">
        <w:rPr>
          <w:rFonts w:cs="Calibri"/>
          <w:sz w:val="24"/>
          <w:szCs w:val="24"/>
          <w:highlight w:val="yellow"/>
        </w:rPr>
        <w:t>Diagnóstico aún en desarroll</w:t>
      </w:r>
      <w:r>
        <w:rPr>
          <w:rFonts w:cs="Calibri"/>
          <w:sz w:val="24"/>
          <w:szCs w:val="24"/>
          <w:highlight w:val="yellow"/>
        </w:rPr>
        <w:t>o en documento separado</w:t>
      </w:r>
    </w:p>
    <w:p w:rsidR="00336F92" w:rsidRDefault="00336F92" w:rsidP="00336F92">
      <w:pPr>
        <w:pStyle w:val="Prrafodelista"/>
        <w:spacing w:after="0" w:line="276" w:lineRule="auto"/>
        <w:ind w:left="0"/>
        <w:rPr>
          <w:rFonts w:cs="Calibri"/>
          <w:b/>
          <w:color w:val="000000"/>
          <w:sz w:val="24"/>
          <w:szCs w:val="24"/>
          <w:lang w:val="es-ES"/>
        </w:rPr>
      </w:pPr>
    </w:p>
    <w:p w:rsidR="00336F92" w:rsidRDefault="00336F92" w:rsidP="00336F92">
      <w:pPr>
        <w:pStyle w:val="Prrafodelista"/>
        <w:spacing w:after="0" w:line="276" w:lineRule="auto"/>
        <w:ind w:left="0"/>
        <w:rPr>
          <w:rFonts w:cs="Calibri"/>
          <w:b/>
          <w:color w:val="000000"/>
          <w:sz w:val="24"/>
          <w:szCs w:val="24"/>
          <w:lang w:val="es-ES"/>
        </w:rPr>
      </w:pPr>
    </w:p>
    <w:p w:rsidR="00336F92" w:rsidRPr="00AB3733" w:rsidRDefault="00336F92" w:rsidP="00336F92">
      <w:pPr>
        <w:pStyle w:val="Ttulo3"/>
        <w:rPr>
          <w:lang w:val="es-ES"/>
        </w:rPr>
      </w:pPr>
      <w:bookmarkStart w:id="371" w:name="_Toc441707272"/>
      <w:r w:rsidRPr="00AB3733">
        <w:rPr>
          <w:lang w:val="es-ES"/>
        </w:rPr>
        <w:t xml:space="preserve">Nivel de cumplimiento específico del artículo </w:t>
      </w:r>
      <w:r>
        <w:rPr>
          <w:lang w:val="es-ES"/>
        </w:rPr>
        <w:t>24</w:t>
      </w:r>
      <w:r w:rsidRPr="00AB3733">
        <w:rPr>
          <w:lang w:val="es-ES"/>
        </w:rPr>
        <w:t xml:space="preserve"> para cada tipo de discapacidad</w:t>
      </w:r>
      <w:bookmarkEnd w:id="371"/>
    </w:p>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lang w:val="es-ES"/>
        </w:rPr>
      </w:pPr>
      <w:r w:rsidRPr="00775F15">
        <w:rPr>
          <w:rFonts w:cs="Calibri"/>
          <w:color w:val="000000"/>
          <w:sz w:val="24"/>
          <w:szCs w:val="24"/>
          <w:highlight w:val="yellow"/>
          <w:lang w:val="es-ES"/>
        </w:rPr>
        <w:sym w:font="Wingdings" w:char="F0E0"/>
      </w:r>
      <w:r w:rsidRPr="00775F15">
        <w:rPr>
          <w:rFonts w:cs="Calibri"/>
          <w:color w:val="000000"/>
          <w:sz w:val="24"/>
          <w:szCs w:val="24"/>
          <w:highlight w:val="yellow"/>
          <w:lang w:val="es-ES"/>
        </w:rPr>
        <w:t xml:space="preserve"> falta incorporar una comparación entre la oferta de escuelas con PIE y especiales a nivel regional </w:t>
      </w:r>
      <w:r>
        <w:rPr>
          <w:rFonts w:cs="Calibri"/>
          <w:color w:val="000000"/>
          <w:sz w:val="24"/>
          <w:szCs w:val="24"/>
          <w:highlight w:val="yellow"/>
          <w:lang w:val="es-ES"/>
        </w:rPr>
        <w:t xml:space="preserve">por tipo de discapacidad </w:t>
      </w:r>
      <w:r w:rsidRPr="00775F15">
        <w:rPr>
          <w:rFonts w:cs="Calibri"/>
          <w:color w:val="000000"/>
          <w:sz w:val="24"/>
          <w:szCs w:val="24"/>
          <w:highlight w:val="yellow"/>
          <w:lang w:val="es-ES"/>
        </w:rPr>
        <w:t xml:space="preserve">y la distribución </w:t>
      </w:r>
      <w:r>
        <w:rPr>
          <w:rFonts w:cs="Calibri"/>
          <w:color w:val="000000"/>
          <w:sz w:val="24"/>
          <w:szCs w:val="24"/>
          <w:highlight w:val="yellow"/>
          <w:lang w:val="es-ES"/>
        </w:rPr>
        <w:t xml:space="preserve">regional </w:t>
      </w:r>
      <w:r w:rsidRPr="00775F15">
        <w:rPr>
          <w:rFonts w:cs="Calibri"/>
          <w:color w:val="000000"/>
          <w:sz w:val="24"/>
          <w:szCs w:val="24"/>
          <w:highlight w:val="yellow"/>
          <w:lang w:val="es-ES"/>
        </w:rPr>
        <w:t>de los estudiantes con las distintas discapacidades (ENDISC II)</w:t>
      </w:r>
    </w:p>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lang w:val="es-ES"/>
        </w:rPr>
      </w:pPr>
    </w:p>
    <w:p w:rsidR="00336F92" w:rsidRPr="001F59D0" w:rsidRDefault="00336F92" w:rsidP="00336F92">
      <w:pPr>
        <w:numPr>
          <w:ilvl w:val="0"/>
          <w:numId w:val="52"/>
        </w:numPr>
        <w:tabs>
          <w:tab w:val="left" w:pos="720"/>
        </w:tabs>
        <w:spacing w:after="0"/>
        <w:ind w:left="0" w:firstLine="0"/>
        <w:rPr>
          <w:rFonts w:cs="Calibri"/>
          <w:i/>
          <w:color w:val="000000"/>
          <w:sz w:val="24"/>
          <w:szCs w:val="24"/>
          <w:lang w:val="es-ES"/>
        </w:rPr>
      </w:pPr>
      <w:r w:rsidRPr="001F59D0">
        <w:rPr>
          <w:rFonts w:cs="Calibri"/>
          <w:i/>
          <w:color w:val="000000"/>
          <w:sz w:val="24"/>
          <w:szCs w:val="24"/>
          <w:lang w:val="es-ES"/>
        </w:rPr>
        <w:t>Medidas tomadas para fomentar el desarrollo de habilidades para la vida y para el desarrollo social de las PcD: Braille, escritura alternativa, otros modos, medios y formatos de comunicación aumentativos o alternativos y habilidades de orientación y de movilidad, así como la tutoría y apoyo entre pares</w:t>
      </w:r>
      <w:r>
        <w:rPr>
          <w:rFonts w:cs="Calibri"/>
          <w:i/>
          <w:color w:val="000000"/>
          <w:sz w:val="24"/>
          <w:szCs w:val="24"/>
          <w:lang w:val="es-ES"/>
        </w:rPr>
        <w:t>. F</w:t>
      </w:r>
      <w:r w:rsidRPr="001F59D0">
        <w:rPr>
          <w:rFonts w:cs="Calibri"/>
          <w:i/>
          <w:color w:val="000000"/>
          <w:sz w:val="24"/>
          <w:szCs w:val="24"/>
          <w:lang w:val="es-ES"/>
        </w:rPr>
        <w:t>acilitar el aprendizaje de la lengua de señas y la promoción de la identidad lingüística de las personas sordas, asegurar que la educación de los niños y niñas ciegos, sordos o sordociegos es impartida en lenguajes y modos y medios de comunicación más apropiados para cada persona y en entornos que permitan alcanzar su máximo desarrollo académico y social</w:t>
      </w:r>
    </w:p>
    <w:p w:rsidR="00336F92" w:rsidRDefault="00336F92" w:rsidP="00336F92">
      <w:pPr>
        <w:spacing w:after="0"/>
        <w:rPr>
          <w:rFonts w:cs="Calibri"/>
          <w:sz w:val="24"/>
          <w:szCs w:val="24"/>
        </w:rPr>
      </w:pPr>
    </w:p>
    <w:p w:rsidR="00336F92" w:rsidRDefault="00336F92" w:rsidP="002909F6">
      <w:pPr>
        <w:pStyle w:val="Prrafodelista"/>
        <w:numPr>
          <w:ilvl w:val="0"/>
          <w:numId w:val="70"/>
        </w:numPr>
        <w:spacing w:after="0"/>
        <w:ind w:left="900" w:hanging="900"/>
        <w:rPr>
          <w:rFonts w:cs="Calibri"/>
          <w:b/>
          <w:sz w:val="24"/>
          <w:szCs w:val="24"/>
        </w:rPr>
      </w:pPr>
      <w:r w:rsidRPr="00B4399E">
        <w:rPr>
          <w:rFonts w:cs="Calibri"/>
          <w:b/>
          <w:sz w:val="24"/>
          <w:szCs w:val="24"/>
        </w:rPr>
        <w:t>Medidas para apoyar a las personas sordas en el desarrollo de sus habilidades para la vida</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En la base de la educación de las personas sordas se encuentra el uso de la lengua de señas como medio para el aprendizaje. Ello porque l</w:t>
      </w:r>
      <w:r w:rsidRPr="00B70152">
        <w:rPr>
          <w:rFonts w:cs="Calibri"/>
          <w:sz w:val="24"/>
          <w:szCs w:val="24"/>
        </w:rPr>
        <w:t>a facultad del lenguaje es relevante para la organización de la memoria (</w:t>
      </w:r>
      <w:r w:rsidRPr="009B671C">
        <w:rPr>
          <w:rFonts w:cs="Calibri"/>
          <w:sz w:val="24"/>
          <w:szCs w:val="24"/>
          <w:highlight w:val="green"/>
        </w:rPr>
        <w:t>Ronnberg, 2003</w:t>
      </w:r>
      <w:r w:rsidRPr="00B70152">
        <w:rPr>
          <w:rFonts w:cs="Calibri"/>
          <w:sz w:val="24"/>
          <w:szCs w:val="24"/>
        </w:rPr>
        <w:t>), el dominio de las habilidades cognitivas como la aritmética y la alfabetización (</w:t>
      </w:r>
      <w:r w:rsidRPr="009B671C">
        <w:rPr>
          <w:rFonts w:cs="Calibri"/>
          <w:sz w:val="24"/>
          <w:szCs w:val="24"/>
          <w:highlight w:val="green"/>
        </w:rPr>
        <w:t>MacSweeney, 1998</w:t>
      </w:r>
      <w:r w:rsidRPr="00B70152">
        <w:rPr>
          <w:rFonts w:cs="Calibri"/>
          <w:sz w:val="24"/>
          <w:szCs w:val="24"/>
        </w:rPr>
        <w:t>), y muchos otros aspectos del desarrollo cognitivo, incluyendo el desarrollo de la Teoría de la Mente (</w:t>
      </w:r>
      <w:r w:rsidRPr="009B671C">
        <w:rPr>
          <w:rFonts w:cs="Calibri"/>
          <w:sz w:val="24"/>
          <w:szCs w:val="24"/>
          <w:highlight w:val="green"/>
        </w:rPr>
        <w:t>Courtin, 2000; Morgan y Kegl, 2006; Remmel y Peters, 2009</w:t>
      </w:r>
      <w:r w:rsidRPr="00B70152">
        <w:rPr>
          <w:rFonts w:cs="Calibri"/>
          <w:sz w:val="24"/>
          <w:szCs w:val="24"/>
        </w:rPr>
        <w:t>) y el desarrollo de los procesos cognitivos de orden superior llamada funciones ejecutivas (</w:t>
      </w:r>
      <w:r w:rsidRPr="009B671C">
        <w:rPr>
          <w:rFonts w:cs="Calibri"/>
          <w:sz w:val="24"/>
          <w:szCs w:val="24"/>
          <w:highlight w:val="green"/>
        </w:rPr>
        <w:t>Figueras, Edwards, y Langdon, 2008; Marschark y Hauser, 2008</w:t>
      </w:r>
      <w:r w:rsidRPr="00B70152">
        <w:rPr>
          <w:rFonts w:cs="Calibri"/>
          <w:sz w:val="24"/>
          <w:szCs w:val="24"/>
        </w:rPr>
        <w:t>)</w:t>
      </w:r>
      <w:r>
        <w:rPr>
          <w:rFonts w:cs="Calibri"/>
          <w:sz w:val="24"/>
          <w:szCs w:val="24"/>
        </w:rPr>
        <w:t>.</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 xml:space="preserve">Porque un 90% de los niños/as sordos son hijos de padres oyentes, el desarrollo de la lengua de señas en general se da en etapas más tardías en estas personas. Ello es de gran </w:t>
      </w:r>
      <w:r>
        <w:rPr>
          <w:rFonts w:cs="Calibri"/>
          <w:sz w:val="24"/>
          <w:szCs w:val="24"/>
        </w:rPr>
        <w:lastRenderedPageBreak/>
        <w:t>relevancia en su desarrollo ya que l</w:t>
      </w:r>
      <w:r w:rsidRPr="004F2A39">
        <w:rPr>
          <w:rFonts w:cs="Calibri"/>
          <w:sz w:val="24"/>
          <w:szCs w:val="24"/>
        </w:rPr>
        <w:t>a capacidad de comunicarse e interactuar socialmente es fundamental para el bienestar psico</w:t>
      </w:r>
      <w:r>
        <w:rPr>
          <w:rFonts w:cs="Calibri"/>
          <w:sz w:val="24"/>
          <w:szCs w:val="24"/>
        </w:rPr>
        <w:t>social (</w:t>
      </w:r>
      <w:r w:rsidRPr="009B671C">
        <w:rPr>
          <w:rFonts w:cs="Calibri"/>
          <w:sz w:val="24"/>
          <w:szCs w:val="24"/>
          <w:highlight w:val="green"/>
        </w:rPr>
        <w:t>Yoshinaga-Itano, 2002</w:t>
      </w:r>
      <w:r>
        <w:rPr>
          <w:rFonts w:cs="Calibri"/>
          <w:sz w:val="24"/>
          <w:szCs w:val="24"/>
        </w:rPr>
        <w:t xml:space="preserve">) y su carencia </w:t>
      </w:r>
      <w:r w:rsidRPr="004F2A39">
        <w:rPr>
          <w:rFonts w:cs="Calibri"/>
          <w:sz w:val="24"/>
          <w:szCs w:val="24"/>
        </w:rPr>
        <w:t>puede conducir a la frustración (</w:t>
      </w:r>
      <w:r w:rsidRPr="009B671C">
        <w:rPr>
          <w:rFonts w:cs="Calibri"/>
          <w:sz w:val="24"/>
          <w:szCs w:val="24"/>
          <w:highlight w:val="green"/>
        </w:rPr>
        <w:t>Gregory, 1995</w:t>
      </w:r>
      <w:r w:rsidRPr="004F2A39">
        <w:rPr>
          <w:rFonts w:cs="Calibri"/>
          <w:sz w:val="24"/>
          <w:szCs w:val="24"/>
        </w:rPr>
        <w:t>) y depresión (</w:t>
      </w:r>
      <w:r w:rsidRPr="009B671C">
        <w:rPr>
          <w:rFonts w:cs="Calibri"/>
          <w:sz w:val="24"/>
          <w:szCs w:val="24"/>
          <w:highlight w:val="green"/>
        </w:rPr>
        <w:t>Turner, Windfuhr, y Kapur, 2007</w:t>
      </w:r>
      <w:r w:rsidRPr="004F2A39">
        <w:rPr>
          <w:rFonts w:cs="Calibri"/>
          <w:sz w:val="24"/>
          <w:szCs w:val="24"/>
        </w:rPr>
        <w:t xml:space="preserve">), ambos </w:t>
      </w:r>
      <w:r>
        <w:rPr>
          <w:rFonts w:cs="Calibri"/>
          <w:sz w:val="24"/>
          <w:szCs w:val="24"/>
        </w:rPr>
        <w:t>vinculados a la percepción de una</w:t>
      </w:r>
      <w:r w:rsidRPr="004F2A39">
        <w:rPr>
          <w:rFonts w:cs="Calibri"/>
          <w:sz w:val="24"/>
          <w:szCs w:val="24"/>
        </w:rPr>
        <w:t xml:space="preserve"> baja calidad de vida. </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A mayor abundancia, l</w:t>
      </w:r>
      <w:r w:rsidRPr="004F2A39">
        <w:rPr>
          <w:rFonts w:cs="Calibri"/>
          <w:sz w:val="24"/>
          <w:szCs w:val="24"/>
        </w:rPr>
        <w:t>a falta de comunicación expone a</w:t>
      </w:r>
      <w:r>
        <w:rPr>
          <w:rFonts w:cs="Calibri"/>
          <w:sz w:val="24"/>
          <w:szCs w:val="24"/>
        </w:rPr>
        <w:t xml:space="preserve"> los niños/as sordos a</w:t>
      </w:r>
      <w:r w:rsidRPr="004F2A39">
        <w:rPr>
          <w:rFonts w:cs="Calibri"/>
          <w:sz w:val="24"/>
          <w:szCs w:val="24"/>
        </w:rPr>
        <w:t xml:space="preserve"> un mayor riesgo de ser abusados ​​física, emocional y sexualmente (</w:t>
      </w:r>
      <w:r w:rsidRPr="002B62F3">
        <w:rPr>
          <w:rFonts w:cs="Calibri"/>
          <w:sz w:val="24"/>
          <w:szCs w:val="24"/>
          <w:highlight w:val="green"/>
        </w:rPr>
        <w:t>Sullivan y Knutson 2000; Knutson, Johnson, y Sullivan, 2004; Kvam, 2004</w:t>
      </w:r>
      <w:r>
        <w:rPr>
          <w:rFonts w:cs="Calibri"/>
          <w:sz w:val="24"/>
          <w:szCs w:val="24"/>
        </w:rPr>
        <w:t xml:space="preserve">) y a </w:t>
      </w:r>
      <w:r w:rsidRPr="004F2A39">
        <w:rPr>
          <w:rFonts w:cs="Calibri"/>
          <w:sz w:val="24"/>
          <w:szCs w:val="24"/>
        </w:rPr>
        <w:t>ser explotados para actividades delictivas (</w:t>
      </w:r>
      <w:r w:rsidRPr="002B62F3">
        <w:rPr>
          <w:rFonts w:cs="Calibri"/>
          <w:sz w:val="24"/>
          <w:szCs w:val="24"/>
          <w:highlight w:val="green"/>
        </w:rPr>
        <w:t>Kleimenov y Shamkov, 2005</w:t>
      </w:r>
      <w:r>
        <w:rPr>
          <w:rFonts w:cs="Calibri"/>
          <w:sz w:val="24"/>
          <w:szCs w:val="24"/>
        </w:rPr>
        <w:t>).</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En este contexto resulta también relevante hacer notar el rol de transmisor cultural de los adultos sordos en la vida de los estudiantes y niños sordos. Porque estos niños y jóvenes nacen y se desarrollan principalmente en entornos oyentes sus procesos de socialización se ven mermados al no poder interactuar con adultos que se puedan comunicar en lengua de señas.</w:t>
      </w:r>
    </w:p>
    <w:p w:rsidR="00336F92" w:rsidRDefault="00336F92" w:rsidP="00336F92">
      <w:pPr>
        <w:spacing w:after="0"/>
        <w:rPr>
          <w:rFonts w:cs="Calibri"/>
          <w:sz w:val="24"/>
          <w:szCs w:val="24"/>
        </w:rPr>
      </w:pPr>
    </w:p>
    <w:p w:rsidR="00336F92" w:rsidRPr="00633A56" w:rsidRDefault="00336F92" w:rsidP="002909F6">
      <w:pPr>
        <w:pStyle w:val="Prrafodelista"/>
        <w:numPr>
          <w:ilvl w:val="0"/>
          <w:numId w:val="71"/>
        </w:numPr>
        <w:spacing w:after="0"/>
        <w:ind w:left="990" w:hanging="990"/>
        <w:rPr>
          <w:rFonts w:cs="Calibri"/>
          <w:sz w:val="24"/>
          <w:szCs w:val="24"/>
          <w:u w:val="single"/>
        </w:rPr>
      </w:pPr>
      <w:r w:rsidRPr="00633A56">
        <w:rPr>
          <w:rFonts w:cs="Calibri"/>
          <w:sz w:val="24"/>
          <w:szCs w:val="24"/>
          <w:u w:val="single"/>
        </w:rPr>
        <w:t>Situación de los estudiantes sordos en escuelas especiales y escuelas integradas</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La información recibida desde la Unidad de Educación Especial del Ministerio de Educación es en cierto nivel contradictoria. Por una parte estiman que son 10.000 las personas sordas en edad escolar en Chile (entre 0 y 29 años) y afirman que se tiene información sólo de la mitad de ellos, es decir habrían alrededor de 5000 personas sordas en edad escolar de las que se tiene información. Sin embargo, al reportar el total de estudiantes sordos en el sistema educativo, este disminuye a 1997. Ello significaría que 3003 de las 5000 personas de las que se cuenta con información están en su primera infancia o ya dejaron el sistema escolar.</w:t>
      </w:r>
    </w:p>
    <w:p w:rsidR="00336F92" w:rsidRDefault="00336F92" w:rsidP="00336F92">
      <w:pPr>
        <w:spacing w:after="0"/>
        <w:rPr>
          <w:rFonts w:cs="Calibri"/>
          <w:sz w:val="24"/>
          <w:szCs w:val="24"/>
        </w:rPr>
      </w:pPr>
      <w:r w:rsidRPr="00DE0BB5">
        <w:rPr>
          <w:rFonts w:cs="Calibri"/>
          <w:sz w:val="24"/>
          <w:szCs w:val="24"/>
          <w:highlight w:val="yellow"/>
        </w:rPr>
        <w:sym w:font="Wingdings" w:char="F0E0"/>
      </w:r>
      <w:r w:rsidRPr="00DE0BB5">
        <w:rPr>
          <w:rFonts w:cs="Calibri"/>
          <w:sz w:val="24"/>
          <w:szCs w:val="24"/>
          <w:highlight w:val="yellow"/>
        </w:rPr>
        <w:t xml:space="preserve"> hace falta ENDISC II para poder ratificar esta información</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Un 69% de los 1997 estudiantes sordos en el sistema educativo asisten a escuelas integradas a través de un Proyecto de Integración Escolar (PIE). El 31% restante se educa en una escuela especial. El siguiente diagrama muestra la situación de las personas sordas que asisten a escuelas regulares con proyectos de integración:</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noProof/>
          <w:sz w:val="24"/>
          <w:szCs w:val="24"/>
          <w:lang w:val="es-MX" w:eastAsia="es-MX"/>
        </w:rPr>
        <w:lastRenderedPageBreak/>
        <w:drawing>
          <wp:inline distT="0" distB="0" distL="0" distR="0">
            <wp:extent cx="4484370" cy="3157220"/>
            <wp:effectExtent l="0" t="0" r="1143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4370" cy="3157220"/>
                    </a:xfrm>
                    <a:prstGeom prst="rect">
                      <a:avLst/>
                    </a:prstGeom>
                    <a:noFill/>
                    <a:ln>
                      <a:noFill/>
                    </a:ln>
                  </pic:spPr>
                </pic:pic>
              </a:graphicData>
            </a:graphic>
          </wp:inline>
        </w:drawing>
      </w:r>
    </w:p>
    <w:p w:rsidR="00336F92" w:rsidRPr="003F65F7" w:rsidRDefault="00336F92" w:rsidP="00336F92">
      <w:pPr>
        <w:spacing w:after="0"/>
        <w:rPr>
          <w:rFonts w:cs="Calibri"/>
          <w:i/>
        </w:rPr>
      </w:pPr>
      <w:r w:rsidRPr="003F65F7">
        <w:rPr>
          <w:rFonts w:cs="Calibri"/>
          <w:i/>
          <w:highlight w:val="yellow"/>
        </w:rPr>
        <w:t>Imagen XX</w:t>
      </w:r>
      <w:r w:rsidRPr="003F65F7">
        <w:rPr>
          <w:rFonts w:cs="Calibri"/>
          <w:i/>
        </w:rPr>
        <w:t>: Muestra cuántos establecimientos con PIE utilizan la lengua de señas (14%), cuantos cuentan con adultos sordos (4%) y el número de estudiantes sordos que atienden.</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Como se puede apreciar, un 67% de los 695 establecimientos que cuentan con proyectos de integración escolar atiende a sólo un estudiante sordo. Sólo un 9% de estos establecimientos atienden a 5 o más estudiantes sordos. Si bien los establecimientos con proyectos de integración están presentes en las 15 regiones del país, sólo un 14% de ellos utiliza la lengua de señas y sólo dos de cada cincuenta establecimientos cuenta con adultos sordos dentro de su equipo docente y/o administrativo.</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Por su parte, el siguiente diagrama presenta la realidad de las escuelas escuelas especiales para sordos.</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noProof/>
          <w:sz w:val="24"/>
          <w:szCs w:val="24"/>
          <w:lang w:val="es-MX" w:eastAsia="es-MX"/>
        </w:rPr>
        <w:lastRenderedPageBreak/>
        <w:drawing>
          <wp:inline distT="0" distB="0" distL="0" distR="0">
            <wp:extent cx="4236720" cy="2560320"/>
            <wp:effectExtent l="0" t="0" r="5080" b="508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6720" cy="2560320"/>
                    </a:xfrm>
                    <a:prstGeom prst="rect">
                      <a:avLst/>
                    </a:prstGeom>
                    <a:noFill/>
                    <a:ln>
                      <a:noFill/>
                    </a:ln>
                  </pic:spPr>
                </pic:pic>
              </a:graphicData>
            </a:graphic>
          </wp:inline>
        </w:drawing>
      </w:r>
    </w:p>
    <w:p w:rsidR="00336F92" w:rsidRPr="0082328F" w:rsidRDefault="00336F92" w:rsidP="00336F92">
      <w:pPr>
        <w:spacing w:after="0"/>
        <w:rPr>
          <w:rFonts w:cs="Calibri"/>
          <w:i/>
        </w:rPr>
      </w:pPr>
      <w:r w:rsidRPr="00FA33CF">
        <w:rPr>
          <w:rFonts w:cs="Calibri"/>
          <w:i/>
          <w:highlight w:val="yellow"/>
        </w:rPr>
        <w:t>Imagen XX</w:t>
      </w:r>
      <w:r w:rsidRPr="0082328F">
        <w:rPr>
          <w:rFonts w:cs="Calibri"/>
          <w:i/>
        </w:rPr>
        <w:t xml:space="preserve">: </w:t>
      </w:r>
      <w:r>
        <w:rPr>
          <w:rFonts w:cs="Calibri"/>
          <w:i/>
        </w:rPr>
        <w:t>Muestra las condiciones en que las escuelas especiales atienden a estudiantes sordos, el total de regiones donde están presentes, cuántas utilizan la lengua de señas (80%) y cuántas cuentan con adultos sordos (40%)</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Como se puede apreciar, de las 25 escuelas especiales con estudiantes sordos, un 60% corresponde a escuelas de sordos, mientras que un 20% tiene un curso para sordos y el restante 20% tiene estudiantes sordos integrados. Estas escuelas especiales se encuentran distribuídas en 7 de las 15 regiones del país y un 80% de ellas utiliza la lengua de señas para su enseñanza. Sólo un 40% de ellas cuenta con adultos sordos dentro de su planta docente y/o administrativa.</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Como muestra la siguiente tabla sólo un 17% de los establecimientos que atienden los estudiantes sordos utiliza la lengua de señas. Como se mencionó anteriormente, ello impacta tanto su desarrollo cognitivo como afectivo e identitario.</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p>
    <w:tbl>
      <w:tblPr>
        <w:tblW w:w="5566" w:type="dxa"/>
        <w:jc w:val="center"/>
        <w:tblInd w:w="-612" w:type="dxa"/>
        <w:tblLook w:val="04A0"/>
      </w:tblPr>
      <w:tblGrid>
        <w:gridCol w:w="1965"/>
        <w:gridCol w:w="1060"/>
        <w:gridCol w:w="1060"/>
        <w:gridCol w:w="725"/>
        <w:gridCol w:w="756"/>
      </w:tblGrid>
      <w:tr w:rsidR="00336F92" w:rsidRPr="0095345E" w:rsidTr="00336F92">
        <w:trPr>
          <w:trHeight w:val="300"/>
          <w:jc w:val="center"/>
        </w:trPr>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F92" w:rsidRPr="0095345E" w:rsidRDefault="00336F92" w:rsidP="00336F92">
            <w:pPr>
              <w:spacing w:after="0" w:line="240" w:lineRule="auto"/>
              <w:rPr>
                <w:rFonts w:eastAsia="Times New Roman"/>
                <w:b/>
                <w:bCs/>
                <w:color w:val="000000"/>
                <w:sz w:val="24"/>
                <w:szCs w:val="24"/>
                <w:lang w:val="es-ES_tradnl"/>
              </w:rPr>
            </w:pPr>
            <w:r w:rsidRPr="0095345E">
              <w:rPr>
                <w:rFonts w:eastAsia="Times New Roman"/>
                <w:b/>
                <w:bCs/>
                <w:color w:val="000000"/>
                <w:sz w:val="24"/>
                <w:szCs w:val="24"/>
                <w:lang w:val="es-ES_tradnl"/>
              </w:rPr>
              <w:t>Acceso a lengua de señas</w:t>
            </w:r>
          </w:p>
        </w:tc>
        <w:tc>
          <w:tcPr>
            <w:tcW w:w="2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Establecimientos</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Total</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w:t>
            </w:r>
          </w:p>
        </w:tc>
      </w:tr>
      <w:tr w:rsidR="00336F92" w:rsidRPr="0095345E" w:rsidTr="00336F92">
        <w:trPr>
          <w:trHeight w:val="571"/>
          <w:jc w:val="center"/>
        </w:trPr>
        <w:tc>
          <w:tcPr>
            <w:tcW w:w="1965" w:type="dxa"/>
            <w:vMerge/>
            <w:tcBorders>
              <w:top w:val="single" w:sz="4" w:space="0" w:color="auto"/>
              <w:left w:val="single" w:sz="4" w:space="0" w:color="auto"/>
              <w:bottom w:val="single" w:sz="4" w:space="0" w:color="auto"/>
              <w:right w:val="single" w:sz="4" w:space="0" w:color="auto"/>
            </w:tcBorders>
            <w:vAlign w:val="center"/>
            <w:hideMark/>
          </w:tcPr>
          <w:p w:rsidR="00336F92" w:rsidRPr="0095345E" w:rsidRDefault="00336F92" w:rsidP="00336F92">
            <w:pPr>
              <w:spacing w:after="0" w:line="240" w:lineRule="auto"/>
              <w:rPr>
                <w:rFonts w:eastAsia="Times New Roman"/>
                <w:b/>
                <w:bCs/>
                <w:color w:val="000000"/>
                <w:sz w:val="24"/>
                <w:szCs w:val="24"/>
                <w:lang w:val="es-ES_tradnl"/>
              </w:rPr>
            </w:pPr>
          </w:p>
        </w:tc>
        <w:tc>
          <w:tcPr>
            <w:tcW w:w="1060" w:type="dxa"/>
            <w:tcBorders>
              <w:top w:val="nil"/>
              <w:left w:val="nil"/>
              <w:bottom w:val="single" w:sz="4" w:space="0" w:color="auto"/>
              <w:right w:val="single" w:sz="4" w:space="0" w:color="auto"/>
            </w:tcBorders>
            <w:shd w:val="clear" w:color="auto" w:fill="auto"/>
            <w:vAlign w:val="center"/>
            <w:hideMark/>
          </w:tcPr>
          <w:p w:rsidR="00336F92" w:rsidRPr="0095345E" w:rsidRDefault="00336F92" w:rsidP="00336F92">
            <w:pPr>
              <w:spacing w:after="0" w:line="240" w:lineRule="auto"/>
              <w:jc w:val="center"/>
              <w:rPr>
                <w:rFonts w:eastAsia="Times New Roman"/>
                <w:color w:val="000000"/>
                <w:sz w:val="24"/>
                <w:szCs w:val="24"/>
                <w:lang w:val="es-ES_tradnl"/>
              </w:rPr>
            </w:pPr>
            <w:r w:rsidRPr="0095345E">
              <w:rPr>
                <w:rFonts w:eastAsia="Times New Roman"/>
                <w:color w:val="000000"/>
                <w:sz w:val="24"/>
                <w:szCs w:val="24"/>
                <w:lang w:val="es-ES_tradnl"/>
              </w:rPr>
              <w:t>Esc. Especial</w:t>
            </w:r>
          </w:p>
        </w:tc>
        <w:tc>
          <w:tcPr>
            <w:tcW w:w="1060"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color w:val="000000"/>
                <w:sz w:val="24"/>
                <w:szCs w:val="24"/>
                <w:lang w:val="es-ES_tradnl"/>
              </w:rPr>
            </w:pPr>
            <w:r w:rsidRPr="0095345E">
              <w:rPr>
                <w:rFonts w:eastAsia="Times New Roman"/>
                <w:color w:val="000000"/>
                <w:sz w:val="24"/>
                <w:szCs w:val="24"/>
                <w:lang w:val="es-ES_tradnl"/>
              </w:rPr>
              <w:t>PIE</w:t>
            </w:r>
          </w:p>
        </w:tc>
        <w:tc>
          <w:tcPr>
            <w:tcW w:w="725" w:type="dxa"/>
            <w:vMerge/>
            <w:tcBorders>
              <w:top w:val="single" w:sz="4" w:space="0" w:color="auto"/>
              <w:left w:val="single" w:sz="4" w:space="0" w:color="auto"/>
              <w:bottom w:val="single" w:sz="4" w:space="0" w:color="auto"/>
              <w:right w:val="single" w:sz="4" w:space="0" w:color="auto"/>
            </w:tcBorders>
            <w:vAlign w:val="center"/>
            <w:hideMark/>
          </w:tcPr>
          <w:p w:rsidR="00336F92" w:rsidRPr="0095345E" w:rsidRDefault="00336F92" w:rsidP="00336F92">
            <w:pPr>
              <w:spacing w:after="0" w:line="240" w:lineRule="auto"/>
              <w:rPr>
                <w:rFonts w:eastAsia="Times New Roman"/>
                <w:b/>
                <w:bCs/>
                <w:color w:val="000000"/>
                <w:sz w:val="24"/>
                <w:szCs w:val="24"/>
                <w:lang w:val="es-ES_tradnl"/>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336F92" w:rsidRPr="0095345E" w:rsidRDefault="00336F92" w:rsidP="00336F92">
            <w:pPr>
              <w:spacing w:after="0" w:line="240" w:lineRule="auto"/>
              <w:rPr>
                <w:rFonts w:eastAsia="Times New Roman"/>
                <w:b/>
                <w:bCs/>
                <w:color w:val="000000"/>
                <w:sz w:val="24"/>
                <w:szCs w:val="24"/>
                <w:lang w:val="es-ES_tradnl"/>
              </w:rPr>
            </w:pPr>
          </w:p>
        </w:tc>
      </w:tr>
      <w:tr w:rsidR="00336F92" w:rsidRPr="0095345E" w:rsidTr="00336F92">
        <w:trPr>
          <w:trHeight w:val="420"/>
          <w:jc w:val="center"/>
        </w:trPr>
        <w:tc>
          <w:tcPr>
            <w:tcW w:w="1965" w:type="dxa"/>
            <w:tcBorders>
              <w:top w:val="nil"/>
              <w:left w:val="single" w:sz="4" w:space="0" w:color="auto"/>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rPr>
                <w:rFonts w:eastAsia="Times New Roman"/>
                <w:color w:val="000000"/>
                <w:sz w:val="24"/>
                <w:szCs w:val="24"/>
                <w:lang w:val="es-ES_tradnl"/>
              </w:rPr>
            </w:pPr>
            <w:r w:rsidRPr="0095345E">
              <w:rPr>
                <w:rFonts w:eastAsia="Times New Roman"/>
                <w:color w:val="000000"/>
                <w:sz w:val="24"/>
                <w:szCs w:val="24"/>
                <w:lang w:val="es-ES_tradnl"/>
              </w:rPr>
              <w:t>Sí</w:t>
            </w:r>
          </w:p>
        </w:tc>
        <w:tc>
          <w:tcPr>
            <w:tcW w:w="1060"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color w:val="000000"/>
                <w:sz w:val="24"/>
                <w:szCs w:val="24"/>
                <w:lang w:val="es-ES_tradnl"/>
              </w:rPr>
            </w:pPr>
            <w:r w:rsidRPr="0095345E">
              <w:rPr>
                <w:rFonts w:eastAsia="Times New Roman"/>
                <w:color w:val="000000"/>
                <w:sz w:val="24"/>
                <w:szCs w:val="24"/>
                <w:lang w:val="es-ES_tradnl"/>
              </w:rPr>
              <w:t>20</w:t>
            </w:r>
          </w:p>
        </w:tc>
        <w:tc>
          <w:tcPr>
            <w:tcW w:w="1060"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color w:val="000000"/>
                <w:sz w:val="24"/>
                <w:szCs w:val="24"/>
                <w:lang w:val="es-ES_tradnl"/>
              </w:rPr>
            </w:pPr>
            <w:r w:rsidRPr="0095345E">
              <w:rPr>
                <w:rFonts w:eastAsia="Times New Roman"/>
                <w:color w:val="000000"/>
                <w:sz w:val="24"/>
                <w:szCs w:val="24"/>
                <w:lang w:val="es-ES_tradnl"/>
              </w:rPr>
              <w:t>100</w:t>
            </w:r>
          </w:p>
        </w:tc>
        <w:tc>
          <w:tcPr>
            <w:tcW w:w="725"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120</w:t>
            </w:r>
          </w:p>
        </w:tc>
        <w:tc>
          <w:tcPr>
            <w:tcW w:w="756"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17%</w:t>
            </w:r>
          </w:p>
        </w:tc>
      </w:tr>
      <w:tr w:rsidR="00336F92" w:rsidRPr="0095345E" w:rsidTr="00336F92">
        <w:trPr>
          <w:trHeight w:val="420"/>
          <w:jc w:val="center"/>
        </w:trPr>
        <w:tc>
          <w:tcPr>
            <w:tcW w:w="1965" w:type="dxa"/>
            <w:tcBorders>
              <w:top w:val="nil"/>
              <w:left w:val="single" w:sz="4" w:space="0" w:color="auto"/>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rPr>
                <w:rFonts w:eastAsia="Times New Roman"/>
                <w:color w:val="000000"/>
                <w:sz w:val="24"/>
                <w:szCs w:val="24"/>
                <w:lang w:val="es-ES_tradnl"/>
              </w:rPr>
            </w:pPr>
            <w:r w:rsidRPr="0095345E">
              <w:rPr>
                <w:rFonts w:eastAsia="Times New Roman"/>
                <w:color w:val="000000"/>
                <w:sz w:val="24"/>
                <w:szCs w:val="24"/>
                <w:lang w:val="es-ES_tradnl"/>
              </w:rPr>
              <w:t>No</w:t>
            </w:r>
          </w:p>
        </w:tc>
        <w:tc>
          <w:tcPr>
            <w:tcW w:w="1060"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color w:val="000000"/>
                <w:sz w:val="24"/>
                <w:szCs w:val="24"/>
                <w:lang w:val="es-ES_tradnl"/>
              </w:rPr>
            </w:pPr>
            <w:r w:rsidRPr="0095345E">
              <w:rPr>
                <w:rFonts w:eastAsia="Times New Roman"/>
                <w:color w:val="000000"/>
                <w:sz w:val="24"/>
                <w:szCs w:val="24"/>
                <w:lang w:val="es-ES_tradnl"/>
              </w:rPr>
              <w:t>5</w:t>
            </w:r>
          </w:p>
        </w:tc>
        <w:tc>
          <w:tcPr>
            <w:tcW w:w="1060"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color w:val="000000"/>
                <w:sz w:val="24"/>
                <w:szCs w:val="24"/>
                <w:lang w:val="es-ES_tradnl"/>
              </w:rPr>
            </w:pPr>
            <w:r w:rsidRPr="0095345E">
              <w:rPr>
                <w:rFonts w:eastAsia="Times New Roman"/>
                <w:color w:val="000000"/>
                <w:sz w:val="24"/>
                <w:szCs w:val="24"/>
                <w:lang w:val="es-ES_tradnl"/>
              </w:rPr>
              <w:t>595</w:t>
            </w:r>
          </w:p>
        </w:tc>
        <w:tc>
          <w:tcPr>
            <w:tcW w:w="725"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600</w:t>
            </w:r>
          </w:p>
        </w:tc>
        <w:tc>
          <w:tcPr>
            <w:tcW w:w="756"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83%</w:t>
            </w:r>
          </w:p>
        </w:tc>
      </w:tr>
      <w:tr w:rsidR="00336F92" w:rsidRPr="0095345E" w:rsidTr="00336F92">
        <w:trPr>
          <w:trHeight w:val="420"/>
          <w:jc w:val="center"/>
        </w:trPr>
        <w:tc>
          <w:tcPr>
            <w:tcW w:w="1965" w:type="dxa"/>
            <w:tcBorders>
              <w:top w:val="nil"/>
              <w:left w:val="single" w:sz="4" w:space="0" w:color="auto"/>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rPr>
                <w:rFonts w:eastAsia="Times New Roman"/>
                <w:b/>
                <w:bCs/>
                <w:color w:val="000000"/>
                <w:sz w:val="24"/>
                <w:szCs w:val="24"/>
                <w:lang w:val="es-ES_tradnl"/>
              </w:rPr>
            </w:pPr>
            <w:r w:rsidRPr="0095345E">
              <w:rPr>
                <w:rFonts w:eastAsia="Times New Roman"/>
                <w:b/>
                <w:bCs/>
                <w:color w:val="000000"/>
                <w:sz w:val="24"/>
                <w:szCs w:val="24"/>
                <w:lang w:val="es-ES_tradnl"/>
              </w:rPr>
              <w:t>Total</w:t>
            </w:r>
          </w:p>
        </w:tc>
        <w:tc>
          <w:tcPr>
            <w:tcW w:w="1060"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25</w:t>
            </w:r>
          </w:p>
        </w:tc>
        <w:tc>
          <w:tcPr>
            <w:tcW w:w="1060"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695</w:t>
            </w:r>
          </w:p>
        </w:tc>
        <w:tc>
          <w:tcPr>
            <w:tcW w:w="725"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720</w:t>
            </w:r>
          </w:p>
        </w:tc>
        <w:tc>
          <w:tcPr>
            <w:tcW w:w="756" w:type="dxa"/>
            <w:tcBorders>
              <w:top w:val="nil"/>
              <w:left w:val="nil"/>
              <w:bottom w:val="single" w:sz="4" w:space="0" w:color="auto"/>
              <w:right w:val="single" w:sz="4" w:space="0" w:color="auto"/>
            </w:tcBorders>
            <w:shd w:val="clear" w:color="auto" w:fill="auto"/>
            <w:noWrap/>
            <w:vAlign w:val="center"/>
            <w:hideMark/>
          </w:tcPr>
          <w:p w:rsidR="00336F92" w:rsidRPr="0095345E" w:rsidRDefault="00336F92" w:rsidP="00336F92">
            <w:pPr>
              <w:spacing w:after="0" w:line="240" w:lineRule="auto"/>
              <w:jc w:val="center"/>
              <w:rPr>
                <w:rFonts w:eastAsia="Times New Roman"/>
                <w:b/>
                <w:bCs/>
                <w:color w:val="000000"/>
                <w:sz w:val="24"/>
                <w:szCs w:val="24"/>
                <w:lang w:val="es-ES_tradnl"/>
              </w:rPr>
            </w:pPr>
            <w:r w:rsidRPr="0095345E">
              <w:rPr>
                <w:rFonts w:eastAsia="Times New Roman"/>
                <w:b/>
                <w:bCs/>
                <w:color w:val="000000"/>
                <w:sz w:val="24"/>
                <w:szCs w:val="24"/>
                <w:lang w:val="es-ES_tradnl"/>
              </w:rPr>
              <w:t>100%</w:t>
            </w:r>
          </w:p>
        </w:tc>
      </w:tr>
    </w:tbl>
    <w:p w:rsidR="00336F92" w:rsidRDefault="00336F92" w:rsidP="00336F92">
      <w:pPr>
        <w:spacing w:after="0"/>
        <w:rPr>
          <w:rFonts w:cs="Calibri"/>
          <w:sz w:val="24"/>
          <w:szCs w:val="24"/>
        </w:rPr>
      </w:pP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lastRenderedPageBreak/>
        <w:t>De manera similar, la siguiente tabla muestra que sólo un 5% de los establecimientos que atienden los niños sordos cuenta con adultos sordos en su equipo docente y/o administrativo.</w:t>
      </w:r>
    </w:p>
    <w:p w:rsidR="00336F92" w:rsidRDefault="00336F92" w:rsidP="00336F92">
      <w:pPr>
        <w:spacing w:after="0"/>
        <w:rPr>
          <w:rFonts w:cs="Calibri"/>
          <w:sz w:val="24"/>
          <w:szCs w:val="24"/>
        </w:rPr>
      </w:pPr>
    </w:p>
    <w:tbl>
      <w:tblPr>
        <w:tblW w:w="6000" w:type="dxa"/>
        <w:jc w:val="center"/>
        <w:tblInd w:w="93" w:type="dxa"/>
        <w:tblLook w:val="04A0"/>
      </w:tblPr>
      <w:tblGrid>
        <w:gridCol w:w="1880"/>
        <w:gridCol w:w="1080"/>
        <w:gridCol w:w="1080"/>
        <w:gridCol w:w="980"/>
        <w:gridCol w:w="980"/>
      </w:tblGrid>
      <w:tr w:rsidR="00336F92" w:rsidRPr="00444D81" w:rsidTr="00336F92">
        <w:trPr>
          <w:trHeight w:val="300"/>
          <w:jc w:val="center"/>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F92" w:rsidRPr="00444D81" w:rsidRDefault="00336F92" w:rsidP="00336F92">
            <w:pPr>
              <w:spacing w:after="0" w:line="240" w:lineRule="auto"/>
              <w:rPr>
                <w:rFonts w:eastAsia="Times New Roman"/>
                <w:b/>
                <w:bCs/>
                <w:color w:val="000000"/>
                <w:sz w:val="24"/>
                <w:szCs w:val="24"/>
                <w:lang w:val="es-ES_tradnl"/>
              </w:rPr>
            </w:pPr>
            <w:r w:rsidRPr="00444D81">
              <w:rPr>
                <w:rFonts w:eastAsia="Times New Roman"/>
                <w:b/>
                <w:bCs/>
                <w:color w:val="000000"/>
                <w:sz w:val="24"/>
                <w:szCs w:val="24"/>
                <w:lang w:val="es-ES_tradnl"/>
              </w:rPr>
              <w:t>Acceso a adultos sordos</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Establecimientos</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Total</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w:t>
            </w:r>
          </w:p>
        </w:tc>
      </w:tr>
      <w:tr w:rsidR="00336F92" w:rsidRPr="00444D81" w:rsidTr="00336F92">
        <w:trPr>
          <w:trHeight w:val="600"/>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rsidR="00336F92" w:rsidRPr="00444D81" w:rsidRDefault="00336F92" w:rsidP="00336F92">
            <w:pPr>
              <w:spacing w:after="0" w:line="240" w:lineRule="auto"/>
              <w:rPr>
                <w:rFonts w:eastAsia="Times New Roman"/>
                <w:b/>
                <w:bCs/>
                <w:color w:val="000000"/>
                <w:sz w:val="24"/>
                <w:szCs w:val="24"/>
                <w:lang w:val="es-ES_tradnl"/>
              </w:rPr>
            </w:pPr>
          </w:p>
        </w:tc>
        <w:tc>
          <w:tcPr>
            <w:tcW w:w="1080" w:type="dxa"/>
            <w:tcBorders>
              <w:top w:val="nil"/>
              <w:left w:val="nil"/>
              <w:bottom w:val="single" w:sz="4" w:space="0" w:color="auto"/>
              <w:right w:val="single" w:sz="4" w:space="0" w:color="auto"/>
            </w:tcBorders>
            <w:shd w:val="clear" w:color="auto" w:fill="auto"/>
            <w:vAlign w:val="center"/>
            <w:hideMark/>
          </w:tcPr>
          <w:p w:rsidR="00336F92" w:rsidRPr="00444D81" w:rsidRDefault="00336F92" w:rsidP="00336F92">
            <w:pPr>
              <w:spacing w:after="0" w:line="240" w:lineRule="auto"/>
              <w:jc w:val="center"/>
              <w:rPr>
                <w:rFonts w:eastAsia="Times New Roman"/>
                <w:color w:val="000000"/>
                <w:sz w:val="24"/>
                <w:szCs w:val="24"/>
                <w:lang w:val="es-ES_tradnl"/>
              </w:rPr>
            </w:pPr>
            <w:r w:rsidRPr="00444D81">
              <w:rPr>
                <w:rFonts w:eastAsia="Times New Roman"/>
                <w:color w:val="000000"/>
                <w:sz w:val="24"/>
                <w:szCs w:val="24"/>
                <w:lang w:val="es-ES_tradnl"/>
              </w:rPr>
              <w:t>Esc. Especial</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color w:val="000000"/>
                <w:sz w:val="24"/>
                <w:szCs w:val="24"/>
                <w:lang w:val="es-ES_tradnl"/>
              </w:rPr>
            </w:pPr>
            <w:r w:rsidRPr="00444D81">
              <w:rPr>
                <w:rFonts w:eastAsia="Times New Roman"/>
                <w:color w:val="000000"/>
                <w:sz w:val="24"/>
                <w:szCs w:val="24"/>
                <w:lang w:val="es-ES_tradnl"/>
              </w:rPr>
              <w:t>PIE</w:t>
            </w: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36F92" w:rsidRPr="00444D81" w:rsidRDefault="00336F92" w:rsidP="00336F92">
            <w:pPr>
              <w:spacing w:after="0" w:line="240" w:lineRule="auto"/>
              <w:rPr>
                <w:rFonts w:eastAsia="Times New Roman"/>
                <w:b/>
                <w:bCs/>
                <w:color w:val="000000"/>
                <w:sz w:val="24"/>
                <w:szCs w:val="24"/>
                <w:lang w:val="es-ES_tradnl"/>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36F92" w:rsidRPr="00444D81" w:rsidRDefault="00336F92" w:rsidP="00336F92">
            <w:pPr>
              <w:spacing w:after="0" w:line="240" w:lineRule="auto"/>
              <w:rPr>
                <w:rFonts w:eastAsia="Times New Roman"/>
                <w:b/>
                <w:bCs/>
                <w:color w:val="000000"/>
                <w:sz w:val="24"/>
                <w:szCs w:val="24"/>
                <w:lang w:val="es-ES_tradnl"/>
              </w:rPr>
            </w:pPr>
          </w:p>
        </w:tc>
      </w:tr>
      <w:tr w:rsidR="00336F92" w:rsidRPr="00444D81" w:rsidTr="00336F92">
        <w:trPr>
          <w:trHeight w:val="42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rPr>
                <w:rFonts w:eastAsia="Times New Roman"/>
                <w:color w:val="000000"/>
                <w:sz w:val="24"/>
                <w:szCs w:val="24"/>
                <w:lang w:val="es-ES_tradnl"/>
              </w:rPr>
            </w:pPr>
            <w:r w:rsidRPr="00444D81">
              <w:rPr>
                <w:rFonts w:eastAsia="Times New Roman"/>
                <w:color w:val="000000"/>
                <w:sz w:val="24"/>
                <w:szCs w:val="24"/>
                <w:lang w:val="es-ES_tradnl"/>
              </w:rPr>
              <w:t>Sí</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color w:val="000000"/>
                <w:sz w:val="24"/>
                <w:szCs w:val="24"/>
                <w:lang w:val="es-ES_tradnl"/>
              </w:rPr>
            </w:pPr>
            <w:r w:rsidRPr="00444D81">
              <w:rPr>
                <w:rFonts w:eastAsia="Times New Roman"/>
                <w:color w:val="000000"/>
                <w:sz w:val="24"/>
                <w:szCs w:val="24"/>
                <w:lang w:val="es-ES_tradnl"/>
              </w:rPr>
              <w:t>10</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color w:val="000000"/>
                <w:sz w:val="24"/>
                <w:szCs w:val="24"/>
                <w:lang w:val="es-ES_tradnl"/>
              </w:rPr>
            </w:pPr>
            <w:r w:rsidRPr="00444D81">
              <w:rPr>
                <w:rFonts w:eastAsia="Times New Roman"/>
                <w:color w:val="000000"/>
                <w:sz w:val="24"/>
                <w:szCs w:val="24"/>
                <w:lang w:val="es-ES_tradnl"/>
              </w:rPr>
              <w:t>29</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39</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5%</w:t>
            </w:r>
          </w:p>
        </w:tc>
      </w:tr>
      <w:tr w:rsidR="00336F92" w:rsidRPr="00444D81" w:rsidTr="00336F92">
        <w:trPr>
          <w:trHeight w:val="42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rPr>
                <w:rFonts w:eastAsia="Times New Roman"/>
                <w:color w:val="000000"/>
                <w:sz w:val="24"/>
                <w:szCs w:val="24"/>
                <w:lang w:val="es-ES_tradnl"/>
              </w:rPr>
            </w:pPr>
            <w:r w:rsidRPr="00444D81">
              <w:rPr>
                <w:rFonts w:eastAsia="Times New Roman"/>
                <w:color w:val="000000"/>
                <w:sz w:val="24"/>
                <w:szCs w:val="24"/>
                <w:lang w:val="es-ES_tradnl"/>
              </w:rPr>
              <w:t>No</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color w:val="000000"/>
                <w:sz w:val="24"/>
                <w:szCs w:val="24"/>
                <w:lang w:val="es-ES_tradnl"/>
              </w:rPr>
            </w:pPr>
            <w:r w:rsidRPr="00444D81">
              <w:rPr>
                <w:rFonts w:eastAsia="Times New Roman"/>
                <w:color w:val="000000"/>
                <w:sz w:val="24"/>
                <w:szCs w:val="24"/>
                <w:lang w:val="es-ES_tradnl"/>
              </w:rPr>
              <w:t>15</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color w:val="000000"/>
                <w:sz w:val="24"/>
                <w:szCs w:val="24"/>
                <w:lang w:val="es-ES_tradnl"/>
              </w:rPr>
            </w:pPr>
            <w:r w:rsidRPr="00444D81">
              <w:rPr>
                <w:rFonts w:eastAsia="Times New Roman"/>
                <w:color w:val="000000"/>
                <w:sz w:val="24"/>
                <w:szCs w:val="24"/>
                <w:lang w:val="es-ES_tradnl"/>
              </w:rPr>
              <w:t>666</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681</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95%</w:t>
            </w:r>
          </w:p>
        </w:tc>
      </w:tr>
      <w:tr w:rsidR="00336F92" w:rsidRPr="00444D81" w:rsidTr="00336F92">
        <w:trPr>
          <w:trHeight w:val="42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rPr>
                <w:rFonts w:eastAsia="Times New Roman"/>
                <w:b/>
                <w:bCs/>
                <w:color w:val="000000"/>
                <w:sz w:val="24"/>
                <w:szCs w:val="24"/>
                <w:lang w:val="es-ES_tradnl"/>
              </w:rPr>
            </w:pPr>
            <w:r w:rsidRPr="00444D81">
              <w:rPr>
                <w:rFonts w:eastAsia="Times New Roman"/>
                <w:b/>
                <w:bCs/>
                <w:color w:val="000000"/>
                <w:sz w:val="24"/>
                <w:szCs w:val="24"/>
                <w:lang w:val="es-ES_tradnl"/>
              </w:rPr>
              <w:t>Total</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25</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695</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720</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44D81" w:rsidRDefault="00336F92" w:rsidP="00336F92">
            <w:pPr>
              <w:spacing w:after="0" w:line="240" w:lineRule="auto"/>
              <w:jc w:val="center"/>
              <w:rPr>
                <w:rFonts w:eastAsia="Times New Roman"/>
                <w:b/>
                <w:bCs/>
                <w:color w:val="000000"/>
                <w:sz w:val="24"/>
                <w:szCs w:val="24"/>
                <w:lang w:val="es-ES_tradnl"/>
              </w:rPr>
            </w:pPr>
            <w:r w:rsidRPr="00444D81">
              <w:rPr>
                <w:rFonts w:eastAsia="Times New Roman"/>
                <w:b/>
                <w:bCs/>
                <w:color w:val="000000"/>
                <w:sz w:val="24"/>
                <w:szCs w:val="24"/>
                <w:lang w:val="es-ES_tradnl"/>
              </w:rPr>
              <w:t>100%</w:t>
            </w:r>
          </w:p>
        </w:tc>
      </w:tr>
    </w:tbl>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Finalmente, sólo en uno de cada tres establecimientos los estudiantes sordos se pueden encontrar con pares sordos con quienes compartir y desarrollar la lengua de señas de manera cotidiana.</w:t>
      </w:r>
    </w:p>
    <w:p w:rsidR="00336F92" w:rsidRDefault="00336F92" w:rsidP="00336F92">
      <w:pPr>
        <w:spacing w:after="0"/>
        <w:rPr>
          <w:rFonts w:cs="Calibri"/>
          <w:sz w:val="24"/>
          <w:szCs w:val="24"/>
        </w:rPr>
      </w:pPr>
    </w:p>
    <w:tbl>
      <w:tblPr>
        <w:tblW w:w="6000" w:type="dxa"/>
        <w:jc w:val="center"/>
        <w:tblInd w:w="93" w:type="dxa"/>
        <w:tblLook w:val="04A0"/>
      </w:tblPr>
      <w:tblGrid>
        <w:gridCol w:w="1880"/>
        <w:gridCol w:w="1080"/>
        <w:gridCol w:w="1080"/>
        <w:gridCol w:w="980"/>
        <w:gridCol w:w="980"/>
      </w:tblGrid>
      <w:tr w:rsidR="00336F92" w:rsidRPr="004373E8" w:rsidTr="00336F92">
        <w:trPr>
          <w:trHeight w:val="300"/>
          <w:jc w:val="center"/>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6F92" w:rsidRPr="004373E8" w:rsidRDefault="00336F92" w:rsidP="00336F92">
            <w:pPr>
              <w:spacing w:after="0" w:line="240" w:lineRule="auto"/>
              <w:rPr>
                <w:rFonts w:eastAsia="Times New Roman"/>
                <w:b/>
                <w:bCs/>
                <w:color w:val="000000"/>
                <w:sz w:val="24"/>
                <w:szCs w:val="24"/>
                <w:lang w:val="es-ES_tradnl"/>
              </w:rPr>
            </w:pPr>
            <w:r w:rsidRPr="004373E8">
              <w:rPr>
                <w:rFonts w:eastAsia="Times New Roman"/>
                <w:b/>
                <w:bCs/>
                <w:color w:val="000000"/>
                <w:sz w:val="24"/>
                <w:szCs w:val="24"/>
                <w:lang w:val="es-ES_tradnl"/>
              </w:rPr>
              <w:t>Acceso a otros estudiantes sordos</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Establecimientos</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Total</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w:t>
            </w:r>
          </w:p>
        </w:tc>
      </w:tr>
      <w:tr w:rsidR="00336F92" w:rsidRPr="004373E8" w:rsidTr="00336F92">
        <w:trPr>
          <w:trHeight w:val="600"/>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rsidR="00336F92" w:rsidRPr="004373E8" w:rsidRDefault="00336F92" w:rsidP="00336F92">
            <w:pPr>
              <w:spacing w:after="0" w:line="240" w:lineRule="auto"/>
              <w:rPr>
                <w:rFonts w:eastAsia="Times New Roman"/>
                <w:b/>
                <w:bCs/>
                <w:color w:val="000000"/>
                <w:sz w:val="24"/>
                <w:szCs w:val="24"/>
                <w:lang w:val="es-ES_tradnl"/>
              </w:rPr>
            </w:pPr>
          </w:p>
        </w:tc>
        <w:tc>
          <w:tcPr>
            <w:tcW w:w="1080" w:type="dxa"/>
            <w:tcBorders>
              <w:top w:val="nil"/>
              <w:left w:val="nil"/>
              <w:bottom w:val="single" w:sz="4" w:space="0" w:color="auto"/>
              <w:right w:val="single" w:sz="4" w:space="0" w:color="auto"/>
            </w:tcBorders>
            <w:shd w:val="clear" w:color="auto" w:fill="auto"/>
            <w:vAlign w:val="center"/>
            <w:hideMark/>
          </w:tcPr>
          <w:p w:rsidR="00336F92" w:rsidRPr="004373E8" w:rsidRDefault="00336F92" w:rsidP="00336F92">
            <w:pPr>
              <w:spacing w:after="0" w:line="240" w:lineRule="auto"/>
              <w:jc w:val="center"/>
              <w:rPr>
                <w:rFonts w:eastAsia="Times New Roman"/>
                <w:color w:val="000000"/>
                <w:sz w:val="24"/>
                <w:szCs w:val="24"/>
                <w:lang w:val="es-ES_tradnl"/>
              </w:rPr>
            </w:pPr>
            <w:r w:rsidRPr="004373E8">
              <w:rPr>
                <w:rFonts w:eastAsia="Times New Roman"/>
                <w:color w:val="000000"/>
                <w:sz w:val="24"/>
                <w:szCs w:val="24"/>
                <w:lang w:val="es-ES_tradnl"/>
              </w:rPr>
              <w:t>Esc. Especial</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color w:val="000000"/>
                <w:sz w:val="24"/>
                <w:szCs w:val="24"/>
                <w:lang w:val="es-ES_tradnl"/>
              </w:rPr>
            </w:pPr>
            <w:r w:rsidRPr="004373E8">
              <w:rPr>
                <w:rFonts w:eastAsia="Times New Roman"/>
                <w:color w:val="000000"/>
                <w:sz w:val="24"/>
                <w:szCs w:val="24"/>
                <w:lang w:val="es-ES_tradnl"/>
              </w:rPr>
              <w:t>PIE</w:t>
            </w: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36F92" w:rsidRPr="004373E8" w:rsidRDefault="00336F92" w:rsidP="00336F92">
            <w:pPr>
              <w:spacing w:after="0" w:line="240" w:lineRule="auto"/>
              <w:rPr>
                <w:rFonts w:eastAsia="Times New Roman"/>
                <w:b/>
                <w:bCs/>
                <w:color w:val="000000"/>
                <w:sz w:val="24"/>
                <w:szCs w:val="24"/>
                <w:lang w:val="es-ES_tradnl"/>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336F92" w:rsidRPr="004373E8" w:rsidRDefault="00336F92" w:rsidP="00336F92">
            <w:pPr>
              <w:spacing w:after="0" w:line="240" w:lineRule="auto"/>
              <w:rPr>
                <w:rFonts w:eastAsia="Times New Roman"/>
                <w:b/>
                <w:bCs/>
                <w:color w:val="000000"/>
                <w:sz w:val="24"/>
                <w:szCs w:val="24"/>
                <w:lang w:val="es-ES_tradnl"/>
              </w:rPr>
            </w:pPr>
          </w:p>
        </w:tc>
      </w:tr>
      <w:tr w:rsidR="00336F92" w:rsidRPr="004373E8" w:rsidTr="00336F92">
        <w:trPr>
          <w:trHeight w:val="42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rPr>
                <w:rFonts w:eastAsia="Times New Roman"/>
                <w:color w:val="000000"/>
                <w:sz w:val="24"/>
                <w:szCs w:val="24"/>
                <w:lang w:val="es-ES_tradnl"/>
              </w:rPr>
            </w:pPr>
            <w:r w:rsidRPr="004373E8">
              <w:rPr>
                <w:rFonts w:eastAsia="Times New Roman"/>
                <w:color w:val="000000"/>
                <w:sz w:val="24"/>
                <w:szCs w:val="24"/>
                <w:lang w:val="es-ES_tradnl"/>
              </w:rPr>
              <w:t>Sí</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color w:val="000000"/>
                <w:sz w:val="24"/>
                <w:szCs w:val="24"/>
                <w:lang w:val="es-ES_tradnl"/>
              </w:rPr>
            </w:pPr>
            <w:r w:rsidRPr="004373E8">
              <w:rPr>
                <w:rFonts w:eastAsia="Times New Roman"/>
                <w:color w:val="000000"/>
                <w:sz w:val="24"/>
                <w:szCs w:val="24"/>
                <w:lang w:val="es-ES_tradnl"/>
              </w:rPr>
              <w:t>25</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color w:val="000000"/>
                <w:sz w:val="24"/>
                <w:szCs w:val="24"/>
                <w:lang w:val="es-ES_tradnl"/>
              </w:rPr>
            </w:pPr>
            <w:r w:rsidRPr="004373E8">
              <w:rPr>
                <w:rFonts w:eastAsia="Times New Roman"/>
                <w:color w:val="000000"/>
                <w:sz w:val="24"/>
                <w:szCs w:val="24"/>
                <w:lang w:val="es-ES_tradnl"/>
              </w:rPr>
              <w:t>228</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253</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35%</w:t>
            </w:r>
          </w:p>
        </w:tc>
      </w:tr>
      <w:tr w:rsidR="00336F92" w:rsidRPr="004373E8" w:rsidTr="00336F92">
        <w:trPr>
          <w:trHeight w:val="42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rPr>
                <w:rFonts w:eastAsia="Times New Roman"/>
                <w:color w:val="000000"/>
                <w:sz w:val="24"/>
                <w:szCs w:val="24"/>
                <w:lang w:val="es-ES_tradnl"/>
              </w:rPr>
            </w:pPr>
            <w:r w:rsidRPr="004373E8">
              <w:rPr>
                <w:rFonts w:eastAsia="Times New Roman"/>
                <w:color w:val="000000"/>
                <w:sz w:val="24"/>
                <w:szCs w:val="24"/>
                <w:lang w:val="es-ES_tradnl"/>
              </w:rPr>
              <w:t>No</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color w:val="000000"/>
                <w:sz w:val="24"/>
                <w:szCs w:val="24"/>
                <w:lang w:val="es-ES_tradnl"/>
              </w:rPr>
            </w:pPr>
            <w:r w:rsidRPr="004373E8">
              <w:rPr>
                <w:rFonts w:eastAsia="Times New Roman"/>
                <w:color w:val="000000"/>
                <w:sz w:val="24"/>
                <w:szCs w:val="24"/>
                <w:lang w:val="es-ES_tradnl"/>
              </w:rPr>
              <w:t>0</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color w:val="000000"/>
                <w:sz w:val="24"/>
                <w:szCs w:val="24"/>
                <w:lang w:val="es-ES_tradnl"/>
              </w:rPr>
            </w:pPr>
            <w:r w:rsidRPr="004373E8">
              <w:rPr>
                <w:rFonts w:eastAsia="Times New Roman"/>
                <w:color w:val="000000"/>
                <w:sz w:val="24"/>
                <w:szCs w:val="24"/>
                <w:lang w:val="es-ES_tradnl"/>
              </w:rPr>
              <w:t>467</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467</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65%</w:t>
            </w:r>
          </w:p>
        </w:tc>
      </w:tr>
      <w:tr w:rsidR="00336F92" w:rsidRPr="004373E8" w:rsidTr="00336F92">
        <w:trPr>
          <w:trHeight w:val="42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rPr>
                <w:rFonts w:eastAsia="Times New Roman"/>
                <w:b/>
                <w:bCs/>
                <w:color w:val="000000"/>
                <w:sz w:val="24"/>
                <w:szCs w:val="24"/>
                <w:lang w:val="es-ES_tradnl"/>
              </w:rPr>
            </w:pPr>
            <w:r w:rsidRPr="004373E8">
              <w:rPr>
                <w:rFonts w:eastAsia="Times New Roman"/>
                <w:b/>
                <w:bCs/>
                <w:color w:val="000000"/>
                <w:sz w:val="24"/>
                <w:szCs w:val="24"/>
                <w:lang w:val="es-ES_tradnl"/>
              </w:rPr>
              <w:t>Total</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25</w:t>
            </w:r>
          </w:p>
        </w:tc>
        <w:tc>
          <w:tcPr>
            <w:tcW w:w="10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695</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720</w:t>
            </w:r>
          </w:p>
        </w:tc>
        <w:tc>
          <w:tcPr>
            <w:tcW w:w="980" w:type="dxa"/>
            <w:tcBorders>
              <w:top w:val="nil"/>
              <w:left w:val="nil"/>
              <w:bottom w:val="single" w:sz="4" w:space="0" w:color="auto"/>
              <w:right w:val="single" w:sz="4" w:space="0" w:color="auto"/>
            </w:tcBorders>
            <w:shd w:val="clear" w:color="auto" w:fill="auto"/>
            <w:noWrap/>
            <w:vAlign w:val="center"/>
            <w:hideMark/>
          </w:tcPr>
          <w:p w:rsidR="00336F92" w:rsidRPr="004373E8" w:rsidRDefault="00336F92" w:rsidP="00336F92">
            <w:pPr>
              <w:spacing w:after="0" w:line="240" w:lineRule="auto"/>
              <w:jc w:val="center"/>
              <w:rPr>
                <w:rFonts w:eastAsia="Times New Roman"/>
                <w:b/>
                <w:bCs/>
                <w:color w:val="000000"/>
                <w:sz w:val="24"/>
                <w:szCs w:val="24"/>
                <w:lang w:val="es-ES_tradnl"/>
              </w:rPr>
            </w:pPr>
            <w:r w:rsidRPr="004373E8">
              <w:rPr>
                <w:rFonts w:eastAsia="Times New Roman"/>
                <w:b/>
                <w:bCs/>
                <w:color w:val="000000"/>
                <w:sz w:val="24"/>
                <w:szCs w:val="24"/>
                <w:lang w:val="es-ES_tradnl"/>
              </w:rPr>
              <w:t>100%</w:t>
            </w:r>
          </w:p>
        </w:tc>
      </w:tr>
    </w:tbl>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Si bien la Convención de Derechos de las Personas con Discapacidad se refiere al derecho de las PcD a una educación inclusiva y de calidad, este documento orientador también enfatiza el derecho de las personas sordas a ser educados en el lenguaje y modo que les es más apropiado. La evidencia aquí presentada parece indicar que los proyectos de integración escolar (PIE) no son el espacio adecuado para que los estudiantes sordos puedan acceder a un activo proceso de enseñanza y aprendizaje ya que se desenvuelven principalmente en un lenguaje oral y tienen escaso acceso a aprender la lengua de señas. A ello se suma la escasa calificación de los intérpretes de lengua de señas chilena de acuerdo con información que se presentara a la Comisión Asesora Presidencial expertos en la materia.</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 xml:space="preserve">Un dato que llamó la atención de esta Comisión Asesora Presidencial respecto de este debate fue la experiencia italiana mencionada por una de las expertas que nos visitó. De acuerdo con ella, en Italia se habría optado por cerrar las escuelas de sordos para que todos estos estudiantes fueran educados en escuelas inclusivas. Tras algunos años esta </w:t>
      </w:r>
      <w:r>
        <w:rPr>
          <w:rFonts w:cs="Calibri"/>
          <w:sz w:val="24"/>
          <w:szCs w:val="24"/>
        </w:rPr>
        <w:lastRenderedPageBreak/>
        <w:t>medida fue revertida ya que se dieron cuenta que la mejor forma de educar a los estudiantes sordos era en escuelas bilingües.</w:t>
      </w:r>
    </w:p>
    <w:p w:rsidR="00336F92" w:rsidRDefault="00336F92" w:rsidP="00336F92">
      <w:pPr>
        <w:spacing w:after="0"/>
        <w:rPr>
          <w:rFonts w:cs="Calibri"/>
          <w:sz w:val="24"/>
          <w:szCs w:val="24"/>
        </w:rPr>
      </w:pPr>
    </w:p>
    <w:p w:rsidR="00336F92" w:rsidRPr="00AB342F" w:rsidRDefault="00336F92" w:rsidP="002909F6">
      <w:pPr>
        <w:pStyle w:val="Prrafodelista"/>
        <w:numPr>
          <w:ilvl w:val="0"/>
          <w:numId w:val="71"/>
        </w:numPr>
        <w:spacing w:after="0"/>
        <w:ind w:left="990" w:hanging="990"/>
        <w:rPr>
          <w:rFonts w:cs="Calibri"/>
          <w:sz w:val="24"/>
          <w:szCs w:val="24"/>
        </w:rPr>
      </w:pPr>
      <w:r>
        <w:rPr>
          <w:rFonts w:cs="Calibri"/>
          <w:sz w:val="24"/>
          <w:szCs w:val="24"/>
        </w:rPr>
        <w:t>Escuelas Bilingües</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La Comisión Asesora Presidencial conoció evidencia de parte de expertos en la materia donde se presentó una experiencia de escuela bilingüe chilena. Aquí los estudiantes aprenden en ambas lenguas a la vez: el castellano y la lengua de señas y a ambas se les da el mismo valor. La plana adulta está compuesta por adultos sordos y oyentes y el currículum incorpora elementos de la cultura sorda.</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Pr>
          <w:rFonts w:cs="Calibri"/>
          <w:sz w:val="24"/>
          <w:szCs w:val="24"/>
        </w:rPr>
        <w:t>Esta escuela se considera a si misma como intercultural ya que en ella convive la cultura chilena y la cultura sorda.</w:t>
      </w:r>
    </w:p>
    <w:p w:rsidR="00336F92" w:rsidRDefault="00336F92" w:rsidP="00336F92">
      <w:pPr>
        <w:spacing w:after="0"/>
        <w:rPr>
          <w:rFonts w:cs="Calibri"/>
          <w:sz w:val="24"/>
          <w:szCs w:val="24"/>
        </w:rPr>
      </w:pPr>
    </w:p>
    <w:p w:rsidR="00336F92" w:rsidRPr="00B4399E" w:rsidRDefault="00336F92" w:rsidP="00336F92">
      <w:pPr>
        <w:spacing w:after="0"/>
        <w:rPr>
          <w:rFonts w:cs="Calibri"/>
          <w:sz w:val="24"/>
          <w:szCs w:val="24"/>
        </w:rPr>
      </w:pPr>
    </w:p>
    <w:p w:rsidR="00336F92" w:rsidRPr="00B4399E" w:rsidRDefault="00336F92" w:rsidP="002909F6">
      <w:pPr>
        <w:pStyle w:val="Prrafodelista"/>
        <w:numPr>
          <w:ilvl w:val="0"/>
          <w:numId w:val="70"/>
        </w:numPr>
        <w:spacing w:after="0"/>
        <w:ind w:left="900" w:hanging="900"/>
        <w:rPr>
          <w:rFonts w:cs="Calibri"/>
          <w:b/>
          <w:sz w:val="24"/>
          <w:szCs w:val="24"/>
        </w:rPr>
      </w:pPr>
      <w:r w:rsidRPr="00B4399E">
        <w:rPr>
          <w:rFonts w:cs="Calibri"/>
          <w:b/>
          <w:sz w:val="24"/>
          <w:szCs w:val="24"/>
        </w:rPr>
        <w:t xml:space="preserve">Medidas para apoyar a las personas </w:t>
      </w:r>
      <w:r>
        <w:rPr>
          <w:rFonts w:cs="Calibri"/>
          <w:b/>
          <w:sz w:val="24"/>
          <w:szCs w:val="24"/>
        </w:rPr>
        <w:t>ciegas</w:t>
      </w:r>
      <w:r w:rsidRPr="00B4399E">
        <w:rPr>
          <w:rFonts w:cs="Calibri"/>
          <w:b/>
          <w:sz w:val="24"/>
          <w:szCs w:val="24"/>
        </w:rPr>
        <w:t xml:space="preserve"> en el desarrollo de sus habilidades para la vida</w:t>
      </w:r>
    </w:p>
    <w:p w:rsidR="00336F92" w:rsidRDefault="00336F92" w:rsidP="00336F92">
      <w:pPr>
        <w:spacing w:after="0"/>
        <w:rPr>
          <w:rFonts w:cs="Calibri"/>
          <w:sz w:val="24"/>
          <w:szCs w:val="24"/>
        </w:rPr>
      </w:pPr>
    </w:p>
    <w:p w:rsidR="00336F92" w:rsidRDefault="00336F92" w:rsidP="00336F92">
      <w:pPr>
        <w:spacing w:after="0"/>
        <w:rPr>
          <w:rFonts w:cs="Calibri"/>
          <w:sz w:val="24"/>
          <w:szCs w:val="24"/>
        </w:rPr>
      </w:pPr>
      <w:r w:rsidRPr="00A06BD6">
        <w:rPr>
          <w:rFonts w:cs="Calibri"/>
          <w:sz w:val="24"/>
          <w:szCs w:val="24"/>
          <w:highlight w:val="yellow"/>
        </w:rPr>
        <w:sym w:font="Wingdings" w:char="F0E0"/>
      </w:r>
      <w:r w:rsidRPr="00A06BD6">
        <w:rPr>
          <w:rFonts w:cs="Calibri"/>
          <w:sz w:val="24"/>
          <w:szCs w:val="24"/>
          <w:highlight w:val="yellow"/>
        </w:rPr>
        <w:t xml:space="preserve"> esperando respuesta del ministerio de educación</w:t>
      </w:r>
    </w:p>
    <w:p w:rsidR="00336F92" w:rsidRPr="00336F92" w:rsidRDefault="00336F92" w:rsidP="00336F92">
      <w:pPr>
        <w:spacing w:after="0"/>
        <w:rPr>
          <w:rFonts w:cs="Calibri"/>
          <w:sz w:val="24"/>
          <w:szCs w:val="24"/>
        </w:rPr>
      </w:pPr>
    </w:p>
    <w:p w:rsidR="00336F92" w:rsidRPr="00AB3733" w:rsidRDefault="00336F92" w:rsidP="00336F92">
      <w:pPr>
        <w:pStyle w:val="Ttulo3"/>
        <w:rPr>
          <w:lang w:val="es-ES"/>
        </w:rPr>
      </w:pPr>
      <w:bookmarkStart w:id="372" w:name="_Toc441707273"/>
      <w:r w:rsidRPr="00AB3733">
        <w:rPr>
          <w:lang w:val="es-ES"/>
        </w:rPr>
        <w:t>Percepción ciudadana sobre la situación actual en materia de discapacidad.</w:t>
      </w:r>
      <w:bookmarkEnd w:id="372"/>
    </w:p>
    <w:p w:rsidR="00336F92" w:rsidRDefault="00336F92" w:rsidP="00336F92">
      <w:pPr>
        <w:pStyle w:val="Prrafodelista"/>
        <w:spacing w:after="0" w:line="276" w:lineRule="auto"/>
        <w:ind w:left="0"/>
        <w:rPr>
          <w:rFonts w:cs="Calibri"/>
          <w:color w:val="000000"/>
          <w:sz w:val="24"/>
          <w:szCs w:val="24"/>
          <w:lang w:val="es-ES"/>
        </w:rPr>
      </w:pPr>
    </w:p>
    <w:p w:rsidR="00336F92" w:rsidRDefault="00336F92" w:rsidP="00336F92">
      <w:pPr>
        <w:pStyle w:val="Prrafodelista"/>
        <w:spacing w:after="0" w:line="276" w:lineRule="auto"/>
        <w:ind w:left="0"/>
        <w:rPr>
          <w:rFonts w:cs="Calibri"/>
          <w:color w:val="000000"/>
          <w:sz w:val="24"/>
          <w:szCs w:val="24"/>
          <w:lang w:val="es-ES"/>
        </w:rPr>
      </w:pPr>
      <w:r>
        <w:rPr>
          <w:rFonts w:cs="Calibri"/>
          <w:color w:val="000000"/>
          <w:sz w:val="24"/>
          <w:szCs w:val="24"/>
          <w:lang w:val="es-ES"/>
        </w:rPr>
        <w:t>Como parte del trabajo de la Comisión Asesora Presidencial para la</w:t>
      </w:r>
      <w:r w:rsidRPr="00D97F76">
        <w:rPr>
          <w:rFonts w:cs="Calibri"/>
          <w:color w:val="000000"/>
          <w:sz w:val="24"/>
          <w:szCs w:val="24"/>
          <w:lang w:val="es-ES"/>
        </w:rPr>
        <w:t xml:space="preserve"> elaboración </w:t>
      </w:r>
      <w:r>
        <w:rPr>
          <w:rFonts w:cs="Calibri"/>
          <w:color w:val="000000"/>
          <w:sz w:val="24"/>
          <w:szCs w:val="24"/>
          <w:lang w:val="es-ES"/>
        </w:rPr>
        <w:t>de un plan de trabajo a 10 años en materia de discapacidad</w:t>
      </w:r>
      <w:r w:rsidRPr="00D97F76">
        <w:rPr>
          <w:rFonts w:cs="Calibri"/>
          <w:color w:val="000000"/>
          <w:sz w:val="24"/>
          <w:szCs w:val="24"/>
          <w:lang w:val="es-ES"/>
        </w:rPr>
        <w:t xml:space="preserve">, </w:t>
      </w:r>
      <w:r>
        <w:rPr>
          <w:rFonts w:cs="Calibri"/>
          <w:color w:val="000000"/>
          <w:sz w:val="24"/>
          <w:szCs w:val="24"/>
          <w:lang w:val="es-ES"/>
        </w:rPr>
        <w:t xml:space="preserve">se usaron </w:t>
      </w:r>
      <w:r w:rsidRPr="00D97F76">
        <w:rPr>
          <w:rFonts w:cs="Calibri"/>
          <w:color w:val="000000"/>
          <w:sz w:val="24"/>
          <w:szCs w:val="24"/>
          <w:lang w:val="es-ES"/>
        </w:rPr>
        <w:t xml:space="preserve">dos modalidades directas de participación ciudadana: Encuentros Ciudadanos Regionales y Audiencias. Los Encuentros Regionales </w:t>
      </w:r>
      <w:r>
        <w:rPr>
          <w:rFonts w:cs="Calibri"/>
          <w:color w:val="000000"/>
          <w:sz w:val="24"/>
          <w:szCs w:val="24"/>
          <w:lang w:val="es-ES"/>
        </w:rPr>
        <w:t xml:space="preserve">son </w:t>
      </w:r>
      <w:r w:rsidRPr="00D97F76">
        <w:rPr>
          <w:rFonts w:cs="Calibri"/>
          <w:color w:val="000000"/>
          <w:sz w:val="24"/>
          <w:szCs w:val="24"/>
          <w:lang w:val="es-ES"/>
        </w:rPr>
        <w:t xml:space="preserve">el insumo cualitativo más importante para obtener </w:t>
      </w:r>
      <w:r>
        <w:rPr>
          <w:rFonts w:cs="Calibri"/>
          <w:color w:val="000000"/>
          <w:sz w:val="24"/>
          <w:szCs w:val="24"/>
          <w:lang w:val="es-ES"/>
        </w:rPr>
        <w:t>información cualitativa</w:t>
      </w:r>
      <w:r w:rsidRPr="00D97F76">
        <w:rPr>
          <w:rFonts w:cs="Calibri"/>
          <w:color w:val="000000"/>
          <w:sz w:val="24"/>
          <w:szCs w:val="24"/>
          <w:lang w:val="es-ES"/>
        </w:rPr>
        <w:t xml:space="preserve"> de la realidad de la discapacidad en el país, enfatizando las necesidades y propuestas identificadas por </w:t>
      </w:r>
      <w:r>
        <w:rPr>
          <w:rFonts w:cs="Calibri"/>
          <w:color w:val="000000"/>
          <w:sz w:val="24"/>
          <w:szCs w:val="24"/>
          <w:lang w:val="es-ES"/>
        </w:rPr>
        <w:t>sus participantes</w:t>
      </w:r>
      <w:r w:rsidRPr="00D97F76">
        <w:rPr>
          <w:rFonts w:cs="Calibri"/>
          <w:color w:val="000000"/>
          <w:sz w:val="24"/>
          <w:szCs w:val="24"/>
          <w:lang w:val="es-ES"/>
        </w:rPr>
        <w:t>.</w:t>
      </w:r>
    </w:p>
    <w:p w:rsidR="00336F92" w:rsidRDefault="00336F92" w:rsidP="00336F92">
      <w:pPr>
        <w:pStyle w:val="Prrafodelista"/>
        <w:spacing w:after="0" w:line="276" w:lineRule="auto"/>
        <w:ind w:left="0"/>
        <w:rPr>
          <w:rFonts w:cs="Calibri"/>
          <w:color w:val="000000"/>
          <w:sz w:val="24"/>
          <w:szCs w:val="24"/>
          <w:lang w:val="es-ES"/>
        </w:rPr>
      </w:pPr>
    </w:p>
    <w:p w:rsidR="00336F92" w:rsidRPr="00D97F76" w:rsidRDefault="00336F92" w:rsidP="00336F92">
      <w:pPr>
        <w:spacing w:after="0"/>
        <w:rPr>
          <w:rFonts w:cs="Calibri"/>
          <w:color w:val="000000"/>
          <w:sz w:val="24"/>
          <w:szCs w:val="24"/>
          <w:lang w:val="es-ES"/>
        </w:rPr>
      </w:pPr>
      <w:r>
        <w:rPr>
          <w:rFonts w:cs="Calibri"/>
          <w:color w:val="000000"/>
          <w:sz w:val="24"/>
          <w:szCs w:val="24"/>
          <w:lang w:val="es-ES"/>
        </w:rPr>
        <w:t>Estos fueron</w:t>
      </w:r>
      <w:r w:rsidRPr="00D97F76">
        <w:rPr>
          <w:rFonts w:cs="Calibri"/>
          <w:color w:val="000000"/>
          <w:sz w:val="24"/>
          <w:szCs w:val="24"/>
          <w:lang w:val="es-ES"/>
        </w:rPr>
        <w:t xml:space="preserve"> espacios de intercambio de opiniones, ideas e información entre actores cla</w:t>
      </w:r>
      <w:r>
        <w:rPr>
          <w:rFonts w:cs="Calibri"/>
          <w:color w:val="000000"/>
          <w:sz w:val="24"/>
          <w:szCs w:val="24"/>
          <w:lang w:val="es-ES"/>
        </w:rPr>
        <w:t>ves de la sociedad civil. Fueron creados con el fin de recoger</w:t>
      </w:r>
      <w:r w:rsidRPr="00D97F76">
        <w:rPr>
          <w:rFonts w:cs="Calibri"/>
          <w:color w:val="000000"/>
          <w:sz w:val="24"/>
          <w:szCs w:val="24"/>
          <w:lang w:val="es-ES"/>
        </w:rPr>
        <w:t xml:space="preserve"> propuestas orientadas a disminuir brechas y necesidades sobre temas de discapacidad, salud men</w:t>
      </w:r>
      <w:r>
        <w:rPr>
          <w:rFonts w:cs="Calibri"/>
          <w:color w:val="000000"/>
          <w:sz w:val="24"/>
          <w:szCs w:val="24"/>
          <w:lang w:val="es-ES"/>
        </w:rPr>
        <w:t>tal y cuidado a nivel nacional. Previo a la elaboración de propuestas, sin embargo, los/as participantes reflexionaban en torno a la situación actual en la región. En particular se recabó información respecto de grupos de personas que son más afectadas que otras. A continuación se presenta una síntesis del diagnóstico observado en materia de educación en las 15 regiones del país.</w:t>
      </w:r>
    </w:p>
    <w:p w:rsidR="00336F92" w:rsidRDefault="00336F92" w:rsidP="00336F92">
      <w:pPr>
        <w:spacing w:after="0"/>
        <w:rPr>
          <w:rFonts w:cs="Calibri"/>
          <w:color w:val="000000"/>
          <w:sz w:val="24"/>
          <w:szCs w:val="24"/>
          <w:lang w:val="es-ES"/>
        </w:rPr>
      </w:pPr>
    </w:p>
    <w:p w:rsidR="00336F92" w:rsidRDefault="00336F92" w:rsidP="00336F92">
      <w:pPr>
        <w:pStyle w:val="Prrafodelista"/>
        <w:numPr>
          <w:ilvl w:val="0"/>
          <w:numId w:val="58"/>
        </w:numPr>
        <w:spacing w:after="0"/>
        <w:ind w:left="450" w:hanging="450"/>
        <w:jc w:val="left"/>
        <w:rPr>
          <w:rFonts w:cs="Calibri"/>
          <w:color w:val="000000"/>
          <w:sz w:val="24"/>
          <w:szCs w:val="24"/>
          <w:lang w:val="es-ES"/>
        </w:rPr>
      </w:pPr>
      <w:r>
        <w:rPr>
          <w:rFonts w:cs="Calibri"/>
          <w:color w:val="000000"/>
          <w:sz w:val="24"/>
          <w:szCs w:val="24"/>
          <w:lang w:val="es-ES"/>
        </w:rPr>
        <w:t xml:space="preserve">La variable geográfica resulta transversal a todos los encuentros ciudadanos. Las personas con discapacidad y </w:t>
      </w:r>
      <w:r w:rsidRPr="007A1F39">
        <w:rPr>
          <w:rFonts w:cs="Calibri"/>
          <w:b/>
          <w:color w:val="000000"/>
          <w:sz w:val="24"/>
          <w:szCs w:val="24"/>
          <w:lang w:val="es-ES"/>
        </w:rPr>
        <w:t xml:space="preserve">que viven en zonas rurales </w:t>
      </w:r>
      <w:r>
        <w:rPr>
          <w:rFonts w:cs="Calibri"/>
          <w:color w:val="000000"/>
          <w:sz w:val="24"/>
          <w:szCs w:val="24"/>
          <w:lang w:val="es-ES"/>
        </w:rPr>
        <w:t xml:space="preserve">estarían más afectadas que sus pares en zonas urbanas. Se percibe menos acceso a información, profesores menos calificados y mayores costos de transporte. También los participantes perciben que las personas con discapacidad de zonas rurales quedan al margen de toda enseñanza: sin estudios formales (ni siquiera enseñanza básica) y, debido a la falta de profesionales, las personas sordas o ciegas tampoco tienen acceso a su propia lengua (braille o lengua de señas). Quienes tienen acceso a estudios formales (enseñanza básica), después no tienen forma de darles continuidad (enseñanza media). Si bien en todas las áreas geográficas hay padres con menor conocimientos de sus derechos y de la oferta existente, con la consiguiente baja en la estimulación temprana de sus hijos/as, se percibe que esta situación es más aguda en las zonas rurales. En materia geográfica también se menciona la </w:t>
      </w:r>
      <w:r w:rsidRPr="0001473C">
        <w:rPr>
          <w:rFonts w:cs="Calibri"/>
          <w:b/>
          <w:color w:val="000000"/>
          <w:sz w:val="24"/>
          <w:szCs w:val="24"/>
          <w:lang w:val="es-ES"/>
        </w:rPr>
        <w:t>falta de especialistas en regiones</w:t>
      </w:r>
      <w:r>
        <w:rPr>
          <w:rFonts w:cs="Calibri"/>
          <w:color w:val="000000"/>
          <w:sz w:val="24"/>
          <w:szCs w:val="24"/>
          <w:lang w:val="es-ES"/>
        </w:rPr>
        <w:t xml:space="preserve"> en relación con la disponibilidad de estos en Santiago.</w:t>
      </w:r>
    </w:p>
    <w:p w:rsidR="00336F92" w:rsidRPr="00373789" w:rsidRDefault="00336F92" w:rsidP="00336F92">
      <w:pPr>
        <w:pStyle w:val="Prrafodelista"/>
        <w:spacing w:after="0"/>
        <w:ind w:left="450"/>
        <w:rPr>
          <w:rFonts w:cs="Calibri"/>
          <w:color w:val="000000"/>
          <w:sz w:val="24"/>
          <w:szCs w:val="24"/>
          <w:lang w:val="es-ES"/>
        </w:rPr>
      </w:pPr>
    </w:p>
    <w:p w:rsidR="00336F92" w:rsidRDefault="00336F92" w:rsidP="00336F92">
      <w:pPr>
        <w:pStyle w:val="Prrafodelista"/>
        <w:numPr>
          <w:ilvl w:val="0"/>
          <w:numId w:val="58"/>
        </w:numPr>
        <w:spacing w:after="0"/>
        <w:ind w:left="450" w:hanging="450"/>
        <w:jc w:val="left"/>
        <w:rPr>
          <w:rFonts w:cs="Calibri"/>
          <w:color w:val="000000"/>
          <w:sz w:val="24"/>
          <w:szCs w:val="24"/>
          <w:lang w:val="es-ES"/>
        </w:rPr>
      </w:pPr>
      <w:r>
        <w:rPr>
          <w:rFonts w:cs="Calibri"/>
          <w:color w:val="000000"/>
          <w:sz w:val="24"/>
          <w:szCs w:val="24"/>
          <w:lang w:val="es-ES"/>
        </w:rPr>
        <w:t xml:space="preserve">La educación como una forma de preparar para el </w:t>
      </w:r>
      <w:r w:rsidRPr="001127A4">
        <w:rPr>
          <w:rFonts w:cs="Calibri"/>
          <w:b/>
          <w:color w:val="000000"/>
          <w:sz w:val="24"/>
          <w:szCs w:val="24"/>
          <w:lang w:val="es-ES"/>
        </w:rPr>
        <w:t xml:space="preserve">mundo del trabajo </w:t>
      </w:r>
      <w:r>
        <w:rPr>
          <w:rFonts w:cs="Calibri"/>
          <w:color w:val="000000"/>
          <w:sz w:val="24"/>
          <w:szCs w:val="24"/>
          <w:lang w:val="es-ES"/>
        </w:rPr>
        <w:t xml:space="preserve">fue también otro tema transversal a los encuentros ciudadanos, se percibe que ambos mundos están poco integrados para las personas con discapacidad.  Ello se percibe de esta manera tanto para las escuelas especiales como para la educación formal, ninguna de las dos modalidades parece estar preparando a las PcD de manera adecuada para el mundo del trabajo. Por otra parte, aún cuando estas personas contaran con competencias para el mundo laboral, su opción de inclusión se ve limitada al no contar con licencia de enseñanza media habilitante para el mundo del trabajo. La falta de acceso al trabajo parece afectar en mayor medida a las personas con discapacidad mayores de 25 años ya que al pasar esta edad dejan de recibir cualquier apoyo social. </w:t>
      </w:r>
    </w:p>
    <w:p w:rsidR="00336F92" w:rsidRPr="007817EA" w:rsidRDefault="00336F92" w:rsidP="00336F92">
      <w:pPr>
        <w:spacing w:after="0"/>
        <w:rPr>
          <w:rFonts w:cs="Calibri"/>
          <w:color w:val="000000"/>
          <w:sz w:val="24"/>
          <w:szCs w:val="24"/>
          <w:lang w:val="es-ES"/>
        </w:rPr>
      </w:pPr>
    </w:p>
    <w:p w:rsidR="00336F92" w:rsidRDefault="00336F92" w:rsidP="00336F92">
      <w:pPr>
        <w:pStyle w:val="Prrafodelista"/>
        <w:numPr>
          <w:ilvl w:val="0"/>
          <w:numId w:val="58"/>
        </w:numPr>
        <w:spacing w:after="0"/>
        <w:ind w:left="450" w:hanging="450"/>
        <w:jc w:val="left"/>
        <w:rPr>
          <w:rFonts w:cs="Calibri"/>
          <w:color w:val="000000"/>
          <w:sz w:val="24"/>
          <w:szCs w:val="24"/>
          <w:lang w:val="es-ES"/>
        </w:rPr>
      </w:pPr>
      <w:r>
        <w:rPr>
          <w:rFonts w:cs="Calibri"/>
          <w:color w:val="000000"/>
          <w:sz w:val="24"/>
          <w:szCs w:val="24"/>
          <w:lang w:val="es-ES"/>
        </w:rPr>
        <w:t xml:space="preserve">Se menciona, también de manera transversal, como uno de los grupos más afectados por la falta de acceso a la educación, a las </w:t>
      </w:r>
      <w:r w:rsidRPr="004117C7">
        <w:rPr>
          <w:rFonts w:cs="Calibri"/>
          <w:b/>
          <w:color w:val="000000"/>
          <w:sz w:val="24"/>
          <w:szCs w:val="24"/>
          <w:lang w:val="es-ES"/>
        </w:rPr>
        <w:t>personas con discapacidad mental</w:t>
      </w:r>
      <w:r>
        <w:rPr>
          <w:rFonts w:cs="Calibri"/>
          <w:color w:val="000000"/>
          <w:sz w:val="24"/>
          <w:szCs w:val="24"/>
          <w:lang w:val="es-ES"/>
        </w:rPr>
        <w:t xml:space="preserve"> y que, a mayor grado de discapacidad, más difícil se hace el acceso. También se menciona a personas ciegas y sordas ya que los docentes no tienen habilidades para relacionarse con ellos/as y con su forma de aprendizaje.</w:t>
      </w:r>
    </w:p>
    <w:p w:rsidR="00336F92" w:rsidRPr="00E4282C" w:rsidRDefault="00336F92" w:rsidP="00336F92">
      <w:pPr>
        <w:spacing w:after="0"/>
        <w:rPr>
          <w:rFonts w:cs="Calibri"/>
          <w:color w:val="000000"/>
          <w:sz w:val="24"/>
          <w:szCs w:val="24"/>
          <w:lang w:val="es-ES"/>
        </w:rPr>
      </w:pPr>
    </w:p>
    <w:p w:rsidR="00336F92" w:rsidRDefault="00336F92" w:rsidP="00336F92">
      <w:pPr>
        <w:pStyle w:val="Prrafodelista"/>
        <w:numPr>
          <w:ilvl w:val="0"/>
          <w:numId w:val="58"/>
        </w:numPr>
        <w:spacing w:after="0"/>
        <w:ind w:left="450" w:hanging="450"/>
        <w:jc w:val="left"/>
        <w:rPr>
          <w:rFonts w:cs="Calibri"/>
          <w:color w:val="000000"/>
          <w:sz w:val="24"/>
          <w:szCs w:val="24"/>
          <w:lang w:val="es-ES"/>
        </w:rPr>
      </w:pPr>
      <w:r>
        <w:rPr>
          <w:rFonts w:cs="Calibri"/>
          <w:color w:val="000000"/>
          <w:sz w:val="24"/>
          <w:szCs w:val="24"/>
          <w:lang w:val="es-ES"/>
        </w:rPr>
        <w:t xml:space="preserve">La </w:t>
      </w:r>
      <w:r w:rsidRPr="004117C7">
        <w:rPr>
          <w:rFonts w:cs="Calibri"/>
          <w:b/>
          <w:color w:val="000000"/>
          <w:sz w:val="24"/>
          <w:szCs w:val="24"/>
          <w:lang w:val="es-ES"/>
        </w:rPr>
        <w:t>formación y preparación tanto continua como inicial de los docentes</w:t>
      </w:r>
      <w:r>
        <w:rPr>
          <w:rFonts w:cs="Calibri"/>
          <w:color w:val="000000"/>
          <w:sz w:val="24"/>
          <w:szCs w:val="24"/>
          <w:lang w:val="es-ES"/>
        </w:rPr>
        <w:t xml:space="preserve"> es también un tema que se tocó de manera transversal en los distintos encuentros regionales. Se menciona en este ámbito temas como la escasa capacidad existente en los docentes para trabajar con el método braille o la lengua de señas y para atender la discapacidad en general. Las escasas políticas de inclusión de los establecimientos se ven potenciadas por una debilidad respecto de sus habilidades de los docentes para atender las necesidades de aprendizaje de estudiantes diversos. Se mencionan </w:t>
      </w:r>
      <w:r>
        <w:rPr>
          <w:rFonts w:cs="Calibri"/>
          <w:color w:val="000000"/>
          <w:sz w:val="24"/>
          <w:szCs w:val="24"/>
          <w:lang w:val="es-ES"/>
        </w:rPr>
        <w:lastRenderedPageBreak/>
        <w:t>también las bajas expectativas de estos últimos y cómo estas afectan el desarrollo escolar de las PcD. Se menciona también que las necesidades de capacitación en materia de discapacidad no son exclusivas de los docentes, sino que son necesarias para toda la comunidad educativa.</w:t>
      </w:r>
    </w:p>
    <w:p w:rsidR="00336F92" w:rsidRPr="00DC382A" w:rsidRDefault="00336F92" w:rsidP="00336F92">
      <w:pPr>
        <w:spacing w:after="0"/>
        <w:rPr>
          <w:rFonts w:cs="Calibri"/>
          <w:color w:val="000000"/>
          <w:sz w:val="24"/>
          <w:szCs w:val="24"/>
          <w:lang w:val="es-ES"/>
        </w:rPr>
      </w:pPr>
    </w:p>
    <w:p w:rsidR="00336F92" w:rsidRDefault="00336F92" w:rsidP="00336F92">
      <w:pPr>
        <w:pStyle w:val="Prrafodelista"/>
        <w:numPr>
          <w:ilvl w:val="0"/>
          <w:numId w:val="58"/>
        </w:numPr>
        <w:spacing w:after="0"/>
        <w:ind w:left="450" w:hanging="450"/>
        <w:jc w:val="left"/>
        <w:rPr>
          <w:rFonts w:cs="Calibri"/>
          <w:color w:val="000000"/>
          <w:sz w:val="24"/>
          <w:szCs w:val="24"/>
          <w:lang w:val="es-ES"/>
        </w:rPr>
      </w:pPr>
      <w:r>
        <w:rPr>
          <w:rFonts w:cs="Calibri"/>
          <w:color w:val="000000"/>
          <w:sz w:val="24"/>
          <w:szCs w:val="24"/>
          <w:lang w:val="es-ES"/>
        </w:rPr>
        <w:t xml:space="preserve">Si bien de manera transversal los participantes declaran que las PcD de nivel socioeconómico bajo son las que se ven más afectadas, también en una región se menciona que la </w:t>
      </w:r>
      <w:r w:rsidRPr="004117C7">
        <w:rPr>
          <w:rFonts w:cs="Calibri"/>
          <w:b/>
          <w:color w:val="000000"/>
          <w:sz w:val="24"/>
          <w:szCs w:val="24"/>
          <w:lang w:val="es-ES"/>
        </w:rPr>
        <w:t>clase media</w:t>
      </w:r>
      <w:r>
        <w:rPr>
          <w:rFonts w:cs="Calibri"/>
          <w:color w:val="000000"/>
          <w:sz w:val="24"/>
          <w:szCs w:val="24"/>
          <w:lang w:val="es-ES"/>
        </w:rPr>
        <w:t xml:space="preserve">, por otra parte, se ve forzada a asumir todos los costos de la educación de un niño o niña con discapacidad. </w:t>
      </w:r>
    </w:p>
    <w:p w:rsidR="00336F92" w:rsidRPr="0075560C" w:rsidRDefault="00336F92" w:rsidP="00336F92">
      <w:pPr>
        <w:spacing w:after="0"/>
        <w:rPr>
          <w:rFonts w:cs="Calibri"/>
          <w:color w:val="000000"/>
          <w:sz w:val="24"/>
          <w:szCs w:val="24"/>
          <w:lang w:val="es-ES"/>
        </w:rPr>
      </w:pPr>
    </w:p>
    <w:p w:rsidR="00336F92" w:rsidRDefault="00336F92" w:rsidP="00336F92">
      <w:pPr>
        <w:pStyle w:val="Prrafodelista"/>
        <w:numPr>
          <w:ilvl w:val="0"/>
          <w:numId w:val="58"/>
        </w:numPr>
        <w:spacing w:after="0"/>
        <w:ind w:left="450" w:hanging="450"/>
        <w:jc w:val="left"/>
        <w:rPr>
          <w:rFonts w:cs="Calibri"/>
          <w:color w:val="000000"/>
          <w:sz w:val="24"/>
          <w:szCs w:val="24"/>
          <w:lang w:val="es-ES"/>
        </w:rPr>
      </w:pPr>
      <w:r>
        <w:rPr>
          <w:rFonts w:cs="Calibri"/>
          <w:color w:val="000000"/>
          <w:sz w:val="24"/>
          <w:szCs w:val="24"/>
          <w:lang w:val="es-ES"/>
        </w:rPr>
        <w:t xml:space="preserve">Se menciona también en algunas regiones la falta de </w:t>
      </w:r>
      <w:r>
        <w:rPr>
          <w:rFonts w:cs="Calibri"/>
          <w:b/>
          <w:color w:val="000000"/>
          <w:sz w:val="24"/>
          <w:szCs w:val="24"/>
          <w:lang w:val="es-ES"/>
        </w:rPr>
        <w:t>formación y conocimiento de</w:t>
      </w:r>
      <w:r w:rsidRPr="004117C7">
        <w:rPr>
          <w:rFonts w:cs="Calibri"/>
          <w:b/>
          <w:color w:val="000000"/>
          <w:sz w:val="24"/>
          <w:szCs w:val="24"/>
          <w:lang w:val="es-ES"/>
        </w:rPr>
        <w:t xml:space="preserve"> las familias</w:t>
      </w:r>
      <w:r>
        <w:rPr>
          <w:rFonts w:cs="Calibri"/>
          <w:color w:val="000000"/>
          <w:sz w:val="24"/>
          <w:szCs w:val="24"/>
          <w:lang w:val="es-ES"/>
        </w:rPr>
        <w:t xml:space="preserve"> en materia de discapacidad. Muchas veces estas desconocen cómo apoyar y estimular a sus hijos/as con discapacidad de la mejor manera.</w:t>
      </w:r>
    </w:p>
    <w:p w:rsidR="00336F92" w:rsidRPr="00402C3C" w:rsidRDefault="00336F92" w:rsidP="00336F92">
      <w:pPr>
        <w:spacing w:after="0"/>
        <w:rPr>
          <w:rFonts w:cs="Calibri"/>
          <w:color w:val="000000"/>
          <w:sz w:val="24"/>
          <w:szCs w:val="24"/>
          <w:lang w:val="es-ES"/>
        </w:rPr>
      </w:pPr>
    </w:p>
    <w:p w:rsidR="00336F92" w:rsidRDefault="00336F92" w:rsidP="00336F92">
      <w:pPr>
        <w:pStyle w:val="Prrafodelista"/>
        <w:numPr>
          <w:ilvl w:val="0"/>
          <w:numId w:val="58"/>
        </w:numPr>
        <w:spacing w:after="0"/>
        <w:ind w:left="450" w:hanging="450"/>
        <w:jc w:val="left"/>
        <w:rPr>
          <w:rFonts w:cs="Calibri"/>
          <w:color w:val="000000"/>
          <w:sz w:val="24"/>
          <w:szCs w:val="24"/>
          <w:lang w:val="es-ES"/>
        </w:rPr>
      </w:pPr>
      <w:r>
        <w:rPr>
          <w:rFonts w:cs="Calibri"/>
          <w:color w:val="000000"/>
          <w:sz w:val="24"/>
          <w:szCs w:val="24"/>
          <w:lang w:val="es-ES"/>
        </w:rPr>
        <w:t xml:space="preserve">Se mencionan también los </w:t>
      </w:r>
      <w:r w:rsidRPr="004117C7">
        <w:rPr>
          <w:rFonts w:cs="Calibri"/>
          <w:b/>
          <w:color w:val="000000"/>
          <w:sz w:val="24"/>
          <w:szCs w:val="24"/>
          <w:lang w:val="es-ES"/>
        </w:rPr>
        <w:t>problemas de accesibilidad</w:t>
      </w:r>
      <w:r>
        <w:rPr>
          <w:rFonts w:cs="Calibri"/>
          <w:color w:val="000000"/>
          <w:sz w:val="24"/>
          <w:szCs w:val="24"/>
          <w:lang w:val="es-ES"/>
        </w:rPr>
        <w:t xml:space="preserve"> tanto en educación básica como en enseñanza media.</w:t>
      </w:r>
    </w:p>
    <w:p w:rsidR="00336F92" w:rsidRPr="00402C3C" w:rsidRDefault="00336F92" w:rsidP="00336F92">
      <w:pPr>
        <w:spacing w:after="0"/>
        <w:rPr>
          <w:rFonts w:cs="Calibri"/>
          <w:color w:val="000000"/>
          <w:sz w:val="24"/>
          <w:szCs w:val="24"/>
          <w:lang w:val="es-ES"/>
        </w:rPr>
      </w:pPr>
    </w:p>
    <w:p w:rsidR="00336F92" w:rsidRDefault="00336F92" w:rsidP="00336F92">
      <w:pPr>
        <w:pStyle w:val="Prrafodelista"/>
        <w:numPr>
          <w:ilvl w:val="0"/>
          <w:numId w:val="58"/>
        </w:numPr>
        <w:spacing w:after="0"/>
        <w:ind w:left="450" w:hanging="450"/>
        <w:jc w:val="left"/>
        <w:rPr>
          <w:rFonts w:cs="Calibri"/>
          <w:color w:val="000000"/>
          <w:sz w:val="24"/>
          <w:szCs w:val="24"/>
          <w:lang w:val="es-ES"/>
        </w:rPr>
      </w:pPr>
      <w:r>
        <w:rPr>
          <w:rFonts w:cs="Calibri"/>
          <w:color w:val="000000"/>
          <w:sz w:val="24"/>
          <w:szCs w:val="24"/>
          <w:lang w:val="es-ES"/>
        </w:rPr>
        <w:t xml:space="preserve">Respecto de las </w:t>
      </w:r>
      <w:r w:rsidRPr="004117C7">
        <w:rPr>
          <w:rFonts w:cs="Calibri"/>
          <w:b/>
          <w:color w:val="000000"/>
          <w:sz w:val="24"/>
          <w:szCs w:val="24"/>
          <w:lang w:val="es-ES"/>
        </w:rPr>
        <w:t>escuelas especiales</w:t>
      </w:r>
      <w:r>
        <w:rPr>
          <w:rFonts w:cs="Calibri"/>
          <w:color w:val="000000"/>
          <w:sz w:val="24"/>
          <w:szCs w:val="24"/>
          <w:lang w:val="es-ES"/>
        </w:rPr>
        <w:t>, se hacen menciones a la necesidad de una educación inclusiva en las escuelas regulares. Se hace mención también a que las escuelas especiales no preparan las y los estudiantes con discapacidad para luego insertarse en las escuelas regulares. Se percibe que ellos y ellas llegan sin las competencias necesarias para desarrollarse de manera óptima y de acuerdo con sus potencialidades en las escuelas regulares.</w:t>
      </w:r>
    </w:p>
    <w:p w:rsidR="00336F92" w:rsidRPr="00B9194F" w:rsidRDefault="00336F92" w:rsidP="00336F92">
      <w:pPr>
        <w:spacing w:after="0"/>
        <w:rPr>
          <w:rFonts w:cs="Calibri"/>
          <w:color w:val="000000"/>
          <w:sz w:val="24"/>
          <w:szCs w:val="24"/>
          <w:lang w:val="es-ES"/>
        </w:rPr>
      </w:pPr>
    </w:p>
    <w:p w:rsidR="00336F92" w:rsidRPr="00373789" w:rsidRDefault="00336F92" w:rsidP="00336F92">
      <w:pPr>
        <w:pStyle w:val="Prrafodelista"/>
        <w:numPr>
          <w:ilvl w:val="0"/>
          <w:numId w:val="58"/>
        </w:numPr>
        <w:spacing w:after="0"/>
        <w:ind w:left="450" w:hanging="450"/>
        <w:jc w:val="left"/>
        <w:rPr>
          <w:rFonts w:cs="Calibri"/>
          <w:color w:val="000000"/>
          <w:sz w:val="24"/>
          <w:szCs w:val="24"/>
          <w:lang w:val="es-ES"/>
        </w:rPr>
      </w:pPr>
      <w:r>
        <w:rPr>
          <w:rFonts w:cs="Calibri"/>
          <w:color w:val="000000"/>
          <w:sz w:val="24"/>
          <w:szCs w:val="24"/>
          <w:lang w:val="es-ES"/>
        </w:rPr>
        <w:t xml:space="preserve">La </w:t>
      </w:r>
      <w:r w:rsidRPr="004117C7">
        <w:rPr>
          <w:rFonts w:cs="Calibri"/>
          <w:b/>
          <w:color w:val="000000"/>
          <w:sz w:val="24"/>
          <w:szCs w:val="24"/>
          <w:lang w:val="es-ES"/>
        </w:rPr>
        <w:t xml:space="preserve">educación superior </w:t>
      </w:r>
      <w:r>
        <w:rPr>
          <w:rFonts w:cs="Calibri"/>
          <w:color w:val="000000"/>
          <w:sz w:val="24"/>
          <w:szCs w:val="24"/>
          <w:lang w:val="es-ES"/>
        </w:rPr>
        <w:t>también fue un tema tratado en distintas regiones. Se perciben, por una parte problemas de accesibilidad en igualdad de condiciones y burocracia, a la vez que se relevan temas como la falta de apoyo en temas de cuidado y dependencia, el acceso para personas sordas en particular y la falta de metodologías inclusivas. Finalmente también se releva el que, para las PcD, el acceso a la educación superior no necesariamente garantiza un mejor acceso al mundo laboral.</w:t>
      </w:r>
    </w:p>
    <w:p w:rsidR="00336F92" w:rsidRDefault="00336F92" w:rsidP="00336F92">
      <w:pPr>
        <w:spacing w:after="0"/>
        <w:rPr>
          <w:rFonts w:cs="Calibri"/>
          <w:color w:val="000000"/>
          <w:sz w:val="24"/>
          <w:szCs w:val="24"/>
          <w:lang w:val="es-ES"/>
        </w:rPr>
      </w:pPr>
    </w:p>
    <w:p w:rsidR="00336F92" w:rsidRPr="00AB3733" w:rsidRDefault="00336F92" w:rsidP="00336F92">
      <w:pPr>
        <w:pStyle w:val="Prrafodelista"/>
        <w:spacing w:after="0" w:line="276" w:lineRule="auto"/>
        <w:ind w:left="0"/>
        <w:rPr>
          <w:rFonts w:cs="Calibri"/>
          <w:color w:val="000000"/>
          <w:sz w:val="24"/>
          <w:szCs w:val="24"/>
          <w:lang w:val="es-ES"/>
        </w:rPr>
      </w:pPr>
    </w:p>
    <w:p w:rsidR="00336F92" w:rsidRPr="00AB3733" w:rsidRDefault="00336F92" w:rsidP="00336F92">
      <w:pPr>
        <w:pStyle w:val="Ttulo2"/>
        <w:rPr>
          <w:lang w:val="es-ES"/>
        </w:rPr>
      </w:pPr>
      <w:bookmarkStart w:id="373" w:name="_Toc441707274"/>
      <w:r w:rsidRPr="00AB3733">
        <w:rPr>
          <w:lang w:val="es-ES"/>
        </w:rPr>
        <w:t>Conclusión diagnóstica</w:t>
      </w:r>
      <w:bookmarkEnd w:id="373"/>
    </w:p>
    <w:p w:rsidR="00336F92" w:rsidRPr="003272E7"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sidRPr="003272E7">
        <w:rPr>
          <w:rFonts w:cs="Arial"/>
          <w:color w:val="000000"/>
          <w:sz w:val="24"/>
          <w:szCs w:val="24"/>
        </w:rPr>
        <w:t>El sis</w:t>
      </w:r>
      <w:r>
        <w:rPr>
          <w:rFonts w:cs="Arial"/>
          <w:color w:val="000000"/>
          <w:sz w:val="24"/>
          <w:szCs w:val="24"/>
        </w:rPr>
        <w:t xml:space="preserve">tema escolar chileno cuenta con dos formas para atender a los y las estudiantes con discapacidad. Estas son las escuelas especiales y los proyectos de integración educacional (PIE). Los problemas de acceso se deben principalmente al carácter voluntario de los PIE, que llevan a que no haya oferta en ciertas zonas y la falta de articulación entre los </w:t>
      </w:r>
      <w:r>
        <w:rPr>
          <w:rFonts w:cs="Arial"/>
          <w:color w:val="000000"/>
          <w:sz w:val="24"/>
          <w:szCs w:val="24"/>
        </w:rPr>
        <w:lastRenderedPageBreak/>
        <w:t>distintos niveles. Sin embargo, el problema básico del sistema educativo escolar chileno radica en que no está diseñado para la inclusión.</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t>Un 70% de los estudiantes en proyectos de integración tienen necesidades educativas especiales transitorias, es decir, se trataría de estudiantes sin discapacidad. Las escuelas y liceos han encontrado distintas formas para no atender a estos estudiantes lo que redunda en padres que tienen que hacer esfuerzos enormes para encontrar un establecimiento que “acepte” a su hijo o hija.</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t xml:space="preserve">El carácter excluyente y segregador del sistema educativo chileno y sus prácticas discriminatorias tienen también una raíz legal. La ley 20.422 o también llamada ley de inclusión, es un esfuerzo por armonizar los planteamientos de la CDPD y la ley chilena. Sin embargo, en lugar de fomentar la inclusión de estudiantes con discapacidad en escuelas regulares supedita el derecho de estos estudiantes a recibir una educación inclusiva y de calidad, a la libertad de sus padres de elegir donde educar a sus hijos. </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t>Desde un informe de expertos del año 2004 (Mineduc, 2004) que sugiere una eliminación gradual de las escuelas especiales, en adelante, más que esto se ha visto un aumento sostenido de la oferta de escuelas especiales. Este aumento es liderado por las escuelas que atienden trastornos específicos del lenguaje (TEL) a una tasa promedio de 100 escuelas nuevas por año y escuelas que atienden la discapacidad intelectual, a una tasa promedio de 18 nuevas escuelas por año. Llama la atención que este aumento sea liderado por el sector particular subvencionado. Un 98% y 72% de las escuelas TEL y de las las escuela que atienden discapacidad intelectual, respectivamente, son de dependencia particular subvecionada. Vale la pena preguntarse el rol que juega el lucro en este aumento explosivo de escuelas especiales sólo en algunos tipos de discapacidad. Esto también levanta alertas respecto del rol que juega el sector municipal en la provisión de escuelas especiales. Sólo un 9% de estas escuelas son de dependencia municipal.</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t>Si bien las escuelas especiales son excluyentes al aislar a los estudiantes con discapacidad del resto de la sociedad, los proyectos de integración tampoco parecen ser una buena alternativa. Mientras las primeras se manejan con un currículo paralelo, tienen una estructura de cursos distinta que obstaculiza el tránsito a la escuela regular y no cuenta con una certificación de estudios válida; los segundos han terminado siendo más un espacio de socialización que uno de aprendizaje para los y las estudiantes con discapacidad (</w:t>
      </w:r>
      <w:r w:rsidRPr="004761FA">
        <w:rPr>
          <w:rFonts w:cs="Arial"/>
          <w:color w:val="000000"/>
          <w:sz w:val="24"/>
          <w:szCs w:val="24"/>
          <w:highlight w:val="yellow"/>
        </w:rPr>
        <w:t>Fundación Chile, 2013, citado por Infome de Derechos Humanos, 2014</w:t>
      </w:r>
      <w:r>
        <w:rPr>
          <w:rFonts w:cs="Arial"/>
          <w:color w:val="000000"/>
          <w:sz w:val="24"/>
          <w:szCs w:val="24"/>
        </w:rPr>
        <w:t xml:space="preserve">). Ello al no existir una coordinación real entre los profesionales de apoyo y los docentes de aula ni tiempo para que puedan planificar en conjunto. </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t>La debilidad de las escuelas y liceos con proyectos de integración se hace aún más evidente cuando se trata de la comunidad de personas sordas. Sólo 3 de cada 20 estudiantes sordos (14%) que están incluidos en escuelas regulares con proyectos de integración, tienen acceso a la lengua de señas. Un 67% de los establecimientos regulares con PIE que atienden niños sordos cuentan sólo con un estudiante sordo/a. Entre las escuelas especiales que atienden niños sordos, un 80% maneja la lengua de señas y, dada la situación actual, parecen ser la mejor opción para los estudiantes sordos. Sin embargo, son escasas ya que se encuentran en sólo 7 de las 15 regiones del país.</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t>La posibilidad de ajustes razonables por su parte, se ve limitada porque la única reglamentación que existe es aquella que regula la asignación de subveciones. Ante la ausenca de un reglamento que acompañe a la ley 20.422, la reglamentación financiera ha llevado a que los ajustes razonables se basen en clasificaciones diagnósticas más propias del área de la salud que del sector educativo. Es por lo mismo que la relación de los profesionales de apoyo está más centrada en los estudiantes y su diagnóstico que en la colaboración con los docentes de modo de proveer una atención más holística y centrada en las necesidades de aprendizaje de todos y todas.</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t>El principal problema tras esta forma de atender a las personas con discapacidad es que supone la discapacidad como una variable dicotómica donde la discapacidad está o no está. Si está, esos estudiantes son responsabilidad del equipo PIE y si no está, son responsabilidad del profesor. Cuando en la realidad la discapacidad es un continuo que se maneja como una escala de grises más que como el blanco y el negro y es eso lo que una escuela inclusiva debiera estar preparada para atender.</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t>Finalmente, los docentes aparecen como la piedra angular de cualquier cambio posible hacia una escuela inclusiva. En un sistema educativo segregado como el chileno, los docentes no se han visto forzados a adaptar sus técnicas de enseñanza a estudiantes diversos ya que por años han estado trabjando en aulas relativamente homogéneas. Estas habilidades no se desarrollan fácilmente y el contexto chileno para la formación tanto incial como continua de docentes muestra un grado importante de desregulación, además de la persistencia del enfoque médico en la formación de docentes. Ello lleva a que la formación que se recibe sea desconextualizada y sea recibida por docentes de manera individual en lugar de atender al colectivo docente de una escuela.</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lastRenderedPageBreak/>
        <w:t>Ello se ve agudizado por lo que el colegio de profesores ha llamado “agobio laboral” y que no es más ni menos que la sobrecarga excesiva de trabajo, falta de tiempo en horario laboral para planificar, tiempo para atender apoderados, etc.</w:t>
      </w:r>
    </w:p>
    <w:p w:rsidR="00336F92" w:rsidRDefault="00336F92" w:rsidP="00336F92">
      <w:pPr>
        <w:autoSpaceDE w:val="0"/>
        <w:autoSpaceDN w:val="0"/>
        <w:adjustRightInd w:val="0"/>
        <w:spacing w:after="0"/>
        <w:rPr>
          <w:rFonts w:cs="Arial"/>
          <w:color w:val="000000"/>
          <w:sz w:val="24"/>
          <w:szCs w:val="24"/>
        </w:rPr>
      </w:pPr>
    </w:p>
    <w:p w:rsidR="00336F92" w:rsidRDefault="00336F92" w:rsidP="00336F92">
      <w:pPr>
        <w:autoSpaceDE w:val="0"/>
        <w:autoSpaceDN w:val="0"/>
        <w:adjustRightInd w:val="0"/>
        <w:spacing w:after="0"/>
        <w:rPr>
          <w:rFonts w:cs="Arial"/>
          <w:color w:val="000000"/>
          <w:sz w:val="24"/>
          <w:szCs w:val="24"/>
        </w:rPr>
      </w:pPr>
      <w:r>
        <w:rPr>
          <w:rFonts w:cs="Arial"/>
          <w:color w:val="000000"/>
          <w:sz w:val="24"/>
          <w:szCs w:val="24"/>
        </w:rPr>
        <w:t>Finalmente, se observa también una distribución desigual, a lo largo del país, de los docentes más calificados para atender la diversidad de necesidades de aprendizaje. Con todas sus falencias, hay programas de integración que no pueden prosperar porque no hay disponibilidad de profesionales calificados para contratar en estas labores.</w:t>
      </w:r>
    </w:p>
    <w:p w:rsidR="00336F92" w:rsidRDefault="00336F92" w:rsidP="00336F92">
      <w:pPr>
        <w:autoSpaceDE w:val="0"/>
        <w:autoSpaceDN w:val="0"/>
        <w:adjustRightInd w:val="0"/>
        <w:spacing w:after="0"/>
        <w:rPr>
          <w:rFonts w:cs="Arial"/>
          <w:color w:val="000000"/>
          <w:sz w:val="24"/>
          <w:szCs w:val="24"/>
        </w:rPr>
      </w:pPr>
    </w:p>
    <w:p w:rsidR="00336F92" w:rsidRPr="00AB3733" w:rsidRDefault="00336F92" w:rsidP="00336F92">
      <w:pPr>
        <w:pStyle w:val="Prrafodelista"/>
        <w:spacing w:after="0" w:line="276" w:lineRule="auto"/>
        <w:ind w:left="0"/>
        <w:rPr>
          <w:rFonts w:cs="Calibri"/>
          <w:color w:val="000000"/>
          <w:sz w:val="24"/>
          <w:szCs w:val="24"/>
          <w:lang w:val="es-ES"/>
        </w:rPr>
      </w:pPr>
    </w:p>
    <w:p w:rsidR="00336F92" w:rsidRPr="00AB3733" w:rsidRDefault="00336F92" w:rsidP="00336F92">
      <w:pPr>
        <w:pStyle w:val="Ttulo2"/>
        <w:rPr>
          <w:lang w:val="es-ES"/>
        </w:rPr>
      </w:pPr>
      <w:bookmarkStart w:id="374" w:name="_Toc441707275"/>
      <w:r w:rsidRPr="00AB3733">
        <w:rPr>
          <w:lang w:val="es-ES"/>
        </w:rPr>
        <w:t>BIBLIOGRAFÍA</w:t>
      </w:r>
      <w:bookmarkEnd w:id="374"/>
    </w:p>
    <w:p w:rsidR="00336F92" w:rsidRDefault="00336F92">
      <w:pPr>
        <w:jc w:val="left"/>
        <w:rPr>
          <w:rFonts w:cs="Arial"/>
          <w:color w:val="000000"/>
          <w:sz w:val="24"/>
          <w:szCs w:val="24"/>
          <w:highlight w:val="yellow"/>
        </w:rPr>
      </w:pPr>
      <w:r>
        <w:rPr>
          <w:rFonts w:cs="Arial"/>
          <w:color w:val="000000"/>
          <w:sz w:val="24"/>
          <w:szCs w:val="24"/>
          <w:highlight w:val="yellow"/>
        </w:rPr>
        <w:br w:type="page"/>
      </w:r>
    </w:p>
    <w:p w:rsidR="00336F92" w:rsidRPr="00336F92" w:rsidRDefault="00336F92" w:rsidP="00336F92">
      <w:pPr>
        <w:pStyle w:val="Ttulo1"/>
      </w:pPr>
      <w:bookmarkStart w:id="375" w:name="_Toc441707276"/>
      <w:r w:rsidRPr="00336F92">
        <w:lastRenderedPageBreak/>
        <w:t>ARTÍCULO 24: EDUCACIÓN SUPERIOR</w:t>
      </w:r>
      <w:bookmarkEnd w:id="375"/>
    </w:p>
    <w:p w:rsidR="00336F92" w:rsidRDefault="00336F92" w:rsidP="00336F92">
      <w:pPr>
        <w:autoSpaceDE w:val="0"/>
        <w:autoSpaceDN w:val="0"/>
        <w:adjustRightInd w:val="0"/>
        <w:spacing w:after="0"/>
        <w:rPr>
          <w:rFonts w:cs="Arial"/>
          <w:color w:val="000000"/>
          <w:sz w:val="24"/>
          <w:szCs w:val="24"/>
          <w:highlight w:val="yellow"/>
        </w:rPr>
      </w:pPr>
    </w:p>
    <w:p w:rsidR="00336F92" w:rsidRDefault="00336F92" w:rsidP="00856EF9">
      <w:pPr>
        <w:pStyle w:val="Ttulo2"/>
      </w:pPr>
      <w:bookmarkStart w:id="376" w:name="_Toc441707277"/>
      <w:r w:rsidRPr="00E6089C">
        <w:t>INTRODUCCION</w:t>
      </w:r>
      <w:bookmarkEnd w:id="376"/>
    </w:p>
    <w:p w:rsidR="00336F92" w:rsidRDefault="00336F92" w:rsidP="00336F92">
      <w:pPr>
        <w:spacing w:after="0"/>
        <w:rPr>
          <w:sz w:val="24"/>
          <w:szCs w:val="24"/>
          <w:highlight w:val="yellow"/>
        </w:rPr>
      </w:pPr>
    </w:p>
    <w:p w:rsidR="00336F92" w:rsidRDefault="00336F92" w:rsidP="00336F92">
      <w:pPr>
        <w:spacing w:after="0"/>
        <w:rPr>
          <w:sz w:val="24"/>
          <w:szCs w:val="24"/>
        </w:rPr>
      </w:pPr>
      <w:r w:rsidRPr="00760B3A">
        <w:rPr>
          <w:sz w:val="24"/>
          <w:szCs w:val="24"/>
        </w:rPr>
        <w:t>Con el desarrollo de las instituciones democráticas a principio de la década de los 90 en Chile, se ha desarrollado un contexto social que exigen un acceso universal, impulsado por sucesivas convenciones internacionales difundidas por las Organizaciones Internacionales Multilaterales, a un sinfín de actividades que, tienen por objetivo, el desarrollo individual y colectivo de los países.</w:t>
      </w:r>
    </w:p>
    <w:p w:rsidR="00336F92" w:rsidRPr="00760B3A" w:rsidRDefault="00336F92" w:rsidP="00336F92">
      <w:pPr>
        <w:spacing w:after="0"/>
        <w:rPr>
          <w:sz w:val="24"/>
          <w:szCs w:val="24"/>
        </w:rPr>
      </w:pPr>
    </w:p>
    <w:p w:rsidR="00336F92" w:rsidRDefault="00336F92" w:rsidP="00336F92">
      <w:pPr>
        <w:spacing w:after="0"/>
        <w:rPr>
          <w:sz w:val="24"/>
          <w:szCs w:val="24"/>
        </w:rPr>
      </w:pPr>
      <w:r w:rsidRPr="00760B3A">
        <w:rPr>
          <w:sz w:val="24"/>
          <w:szCs w:val="24"/>
        </w:rPr>
        <w:t>En relación a la educación</w:t>
      </w:r>
      <w:r>
        <w:rPr>
          <w:sz w:val="24"/>
          <w:szCs w:val="24"/>
        </w:rPr>
        <w:t xml:space="preserve"> superior</w:t>
      </w:r>
      <w:r w:rsidRPr="00760B3A">
        <w:rPr>
          <w:sz w:val="24"/>
          <w:szCs w:val="24"/>
        </w:rPr>
        <w:t xml:space="preserve">, se han materializado movimientos sociales que exigen como consigna </w:t>
      </w:r>
      <w:r>
        <w:rPr>
          <w:sz w:val="24"/>
          <w:szCs w:val="24"/>
        </w:rPr>
        <w:t xml:space="preserve">una </w:t>
      </w:r>
      <w:r w:rsidRPr="00760B3A">
        <w:rPr>
          <w:sz w:val="24"/>
          <w:szCs w:val="24"/>
        </w:rPr>
        <w:t xml:space="preserve">educación gratuita y de calidad, algo que implica directamente a las personas con discapacidad, puesto que una educación </w:t>
      </w:r>
      <w:r>
        <w:rPr>
          <w:sz w:val="24"/>
          <w:szCs w:val="24"/>
        </w:rPr>
        <w:t>de calidad contiene elementos de inclusión, lo que</w:t>
      </w:r>
      <w:r w:rsidRPr="00760B3A">
        <w:rPr>
          <w:sz w:val="24"/>
          <w:szCs w:val="24"/>
        </w:rPr>
        <w:t xml:space="preserve"> permitirá </w:t>
      </w:r>
      <w:r>
        <w:rPr>
          <w:sz w:val="24"/>
          <w:szCs w:val="24"/>
        </w:rPr>
        <w:t xml:space="preserve">a estas personas, </w:t>
      </w:r>
      <w:r w:rsidRPr="00760B3A">
        <w:rPr>
          <w:sz w:val="24"/>
          <w:szCs w:val="24"/>
        </w:rPr>
        <w:t>desarrollar sus potencialidades y talentos de la forma más óptima posible.</w:t>
      </w:r>
      <w:r>
        <w:rPr>
          <w:sz w:val="24"/>
          <w:szCs w:val="24"/>
        </w:rPr>
        <w:t xml:space="preserve"> Un indicador de calidad en la educación superior es la atención efectiva con los apoyos oportunos para esta población.</w:t>
      </w:r>
    </w:p>
    <w:p w:rsidR="00336F92" w:rsidRPr="00760B3A" w:rsidRDefault="00336F92" w:rsidP="00336F92">
      <w:pPr>
        <w:spacing w:after="0"/>
        <w:rPr>
          <w:sz w:val="24"/>
          <w:szCs w:val="24"/>
        </w:rPr>
      </w:pPr>
    </w:p>
    <w:p w:rsidR="00336F92" w:rsidRDefault="00336F92" w:rsidP="00336F92">
      <w:pPr>
        <w:spacing w:after="0"/>
        <w:rPr>
          <w:sz w:val="24"/>
          <w:szCs w:val="24"/>
        </w:rPr>
      </w:pPr>
      <w:r w:rsidRPr="00760B3A">
        <w:rPr>
          <w:sz w:val="24"/>
          <w:szCs w:val="24"/>
        </w:rPr>
        <w:t xml:space="preserve">En esta materia, para las personas con discapacidad, intervienen dos instituciones públicas, la primera es el Ministerio de Educación (MINEDUC) como institución principal en el área educativa, mientras que desde un segundo lugar en un rol de apoyo, interviene el Servicio Nacional de la Discapacidad (SENADIS). </w:t>
      </w:r>
    </w:p>
    <w:p w:rsidR="00336F92" w:rsidRPr="00760B3A" w:rsidRDefault="00336F92" w:rsidP="00336F92">
      <w:pPr>
        <w:spacing w:after="0"/>
        <w:rPr>
          <w:sz w:val="24"/>
          <w:szCs w:val="24"/>
        </w:rPr>
      </w:pPr>
    </w:p>
    <w:p w:rsidR="00336F92" w:rsidRDefault="00336F92" w:rsidP="00336F92">
      <w:pPr>
        <w:spacing w:after="0"/>
        <w:rPr>
          <w:sz w:val="24"/>
          <w:szCs w:val="24"/>
        </w:rPr>
      </w:pPr>
      <w:r w:rsidRPr="00760B3A">
        <w:rPr>
          <w:sz w:val="24"/>
          <w:szCs w:val="24"/>
        </w:rPr>
        <w:t xml:space="preserve">El Ministerio de Educación, según el artículo 111° de la Ley N° 18.956, señala que es la secretaría de Estado encargada del ámbito educativo, teniendo por objetivo fomentar el desarrollo educativo en todos sus niveles y modalidades, de manera de buscar el aseguramiento de la calidad y equidad del sistema educativo, así como el financiamiento que se concrete en un sistema educativo gratuito para toda la población. Por tanto, el ministerio debe asegurar un acceso inclusivo y con equidad a las personas con discapacidad en todos los niveles del sistema educativo, de modo que puedan ejercer plenamente su derecho a la educación.  </w:t>
      </w:r>
    </w:p>
    <w:p w:rsidR="00336F92" w:rsidRPr="00760B3A" w:rsidRDefault="00336F92" w:rsidP="00336F92">
      <w:pPr>
        <w:spacing w:after="0"/>
        <w:rPr>
          <w:sz w:val="24"/>
          <w:szCs w:val="24"/>
        </w:rPr>
      </w:pPr>
    </w:p>
    <w:p w:rsidR="00336F92" w:rsidRDefault="00336F92" w:rsidP="00336F92">
      <w:pPr>
        <w:spacing w:after="0"/>
        <w:rPr>
          <w:sz w:val="24"/>
          <w:szCs w:val="24"/>
        </w:rPr>
      </w:pPr>
      <w:r w:rsidRPr="00760B3A">
        <w:rPr>
          <w:sz w:val="24"/>
          <w:szCs w:val="24"/>
        </w:rPr>
        <w:t>Mientras que el Servicio Nacional de la Discapacidad, según el artículo 61° de la Ley N° 20.422, tiene por finalidad promover la igualdad de oportunidades, la participación, la inclusión social y la accesibilidad de este colectivo de personas. Por tanto, debe coordinarse con otras instituciones públicas que ejecuten acciones y prestaciones sociales que beneficien a las personas con discapacidad</w:t>
      </w:r>
      <w:r>
        <w:rPr>
          <w:sz w:val="24"/>
          <w:szCs w:val="24"/>
        </w:rPr>
        <w:t>,siendo</w:t>
      </w:r>
      <w:r w:rsidRPr="00760B3A">
        <w:rPr>
          <w:sz w:val="24"/>
          <w:szCs w:val="24"/>
        </w:rPr>
        <w:t xml:space="preserve"> necesaria la coordinación con el </w:t>
      </w:r>
      <w:r w:rsidRPr="00760B3A">
        <w:rPr>
          <w:sz w:val="24"/>
          <w:szCs w:val="24"/>
        </w:rPr>
        <w:lastRenderedPageBreak/>
        <w:t>MINEDUC en materias de educación superior para desarrollar iniciativas que propendan a la igualdad de oportunidades, la participación, la inclusión social y la accesibilidad.</w:t>
      </w:r>
    </w:p>
    <w:p w:rsidR="00336F92" w:rsidRPr="00760B3A" w:rsidRDefault="00336F92" w:rsidP="00336F92">
      <w:pPr>
        <w:spacing w:after="0"/>
        <w:rPr>
          <w:sz w:val="24"/>
          <w:szCs w:val="24"/>
        </w:rPr>
      </w:pPr>
    </w:p>
    <w:p w:rsidR="00336F92" w:rsidRDefault="00336F92" w:rsidP="00336F92">
      <w:pPr>
        <w:spacing w:after="0" w:line="360" w:lineRule="auto"/>
        <w:rPr>
          <w:rFonts w:cs="Calibri"/>
          <w:sz w:val="24"/>
          <w:szCs w:val="24"/>
        </w:rPr>
      </w:pPr>
    </w:p>
    <w:p w:rsidR="00336F92" w:rsidRDefault="00336F92" w:rsidP="00336F92">
      <w:pPr>
        <w:spacing w:after="0"/>
        <w:rPr>
          <w:rFonts w:cs="Calibri"/>
          <w:color w:val="000000"/>
          <w:sz w:val="24"/>
          <w:szCs w:val="24"/>
          <w:lang w:val="es-ES"/>
        </w:rPr>
      </w:pPr>
      <w:r>
        <w:rPr>
          <w:rFonts w:cs="Calibri"/>
          <w:color w:val="000000"/>
          <w:sz w:val="24"/>
          <w:szCs w:val="24"/>
          <w:lang w:val="es-ES"/>
        </w:rPr>
        <w:t xml:space="preserve">En relación a la educación superior, del 6,6% de la población con discapacidad que logra ingresar a la educación superior en sus 3 niveles (técnico, profesional y universitario), un 40% logra completar su proceso de formación. Tal como muestra el siguiente cuadro, ello significa que del total de PcD, sólo un </w:t>
      </w:r>
      <w:commentRangeStart w:id="377"/>
      <w:r>
        <w:rPr>
          <w:rFonts w:cs="Calibri"/>
          <w:color w:val="000000"/>
          <w:sz w:val="24"/>
          <w:szCs w:val="24"/>
          <w:lang w:val="es-ES"/>
        </w:rPr>
        <w:t>2,7% tiene un título universitario</w:t>
      </w:r>
      <w:commentRangeEnd w:id="377"/>
      <w:r>
        <w:rPr>
          <w:rStyle w:val="Refdecomentario"/>
        </w:rPr>
        <w:commentReference w:id="377"/>
      </w:r>
      <w:r>
        <w:rPr>
          <w:rFonts w:cs="Calibri"/>
          <w:color w:val="000000"/>
          <w:sz w:val="24"/>
          <w:szCs w:val="24"/>
          <w:lang w:val="es-ES"/>
        </w:rPr>
        <w:t xml:space="preserve">. Ello contrasta con el </w:t>
      </w:r>
      <w:r w:rsidRPr="00C26CBC">
        <w:rPr>
          <w:rFonts w:cs="Calibri"/>
          <w:color w:val="000000"/>
          <w:sz w:val="24"/>
          <w:szCs w:val="24"/>
          <w:highlight w:val="yellow"/>
          <w:lang w:val="es-ES"/>
        </w:rPr>
        <w:t>XX%</w:t>
      </w:r>
      <w:r>
        <w:rPr>
          <w:rFonts w:cs="Calibri"/>
          <w:color w:val="000000"/>
          <w:sz w:val="24"/>
          <w:szCs w:val="24"/>
          <w:lang w:val="es-ES"/>
        </w:rPr>
        <w:t xml:space="preserve"> de las personas sin discapacidad.</w:t>
      </w:r>
    </w:p>
    <w:p w:rsidR="00336F92" w:rsidRDefault="00336F92" w:rsidP="00336F92">
      <w:pPr>
        <w:pStyle w:val="Epgrafe"/>
        <w:keepNext/>
        <w:spacing w:after="0"/>
      </w:pPr>
    </w:p>
    <w:p w:rsidR="00336F92" w:rsidRDefault="00336F92" w:rsidP="00856EF9">
      <w:pPr>
        <w:pStyle w:val="Epgrafe"/>
        <w:keepNext/>
        <w:spacing w:after="0"/>
        <w:outlineLvl w:val="0"/>
      </w:pPr>
      <w:r>
        <w:t xml:space="preserve">Cuadro </w:t>
      </w:r>
      <w:r w:rsidR="009F7A02">
        <w:fldChar w:fldCharType="begin"/>
      </w:r>
      <w:r>
        <w:instrText xml:space="preserve"> SEQ Cuadro \* ARABIC </w:instrText>
      </w:r>
      <w:r w:rsidR="009F7A02">
        <w:fldChar w:fldCharType="separate"/>
      </w:r>
      <w:r>
        <w:rPr>
          <w:noProof/>
        </w:rPr>
        <w:t>4</w:t>
      </w:r>
      <w:r w:rsidR="009F7A02">
        <w:rPr>
          <w:noProof/>
        </w:rPr>
        <w:fldChar w:fldCharType="end"/>
      </w:r>
    </w:p>
    <w:tbl>
      <w:tblPr>
        <w:tblStyle w:val="Sombreadomedio1-nfasis1"/>
        <w:tblW w:w="0" w:type="auto"/>
        <w:tblLook w:val="04A0"/>
      </w:tblPr>
      <w:tblGrid>
        <w:gridCol w:w="2992"/>
        <w:gridCol w:w="2078"/>
        <w:gridCol w:w="2409"/>
      </w:tblGrid>
      <w:tr w:rsidR="00336F92" w:rsidRPr="00A7491A" w:rsidTr="00336F92">
        <w:trPr>
          <w:cnfStyle w:val="100000000000"/>
        </w:trPr>
        <w:tc>
          <w:tcPr>
            <w:cnfStyle w:val="001000000000"/>
            <w:tcW w:w="2992" w:type="dxa"/>
          </w:tcPr>
          <w:p w:rsidR="00336F92" w:rsidRPr="00A7491A" w:rsidRDefault="00336F92" w:rsidP="00336F92">
            <w:pPr>
              <w:rPr>
                <w:rFonts w:cs="Calibri"/>
              </w:rPr>
            </w:pPr>
            <w:r w:rsidRPr="00A7491A">
              <w:rPr>
                <w:rFonts w:cs="Calibri"/>
              </w:rPr>
              <w:t>Nivel de Educación</w:t>
            </w:r>
          </w:p>
        </w:tc>
        <w:tc>
          <w:tcPr>
            <w:tcW w:w="2078" w:type="dxa"/>
          </w:tcPr>
          <w:p w:rsidR="00336F92" w:rsidRPr="00A7491A" w:rsidRDefault="00336F92" w:rsidP="00336F92">
            <w:pPr>
              <w:cnfStyle w:val="100000000000"/>
              <w:rPr>
                <w:rFonts w:cs="Calibri"/>
              </w:rPr>
            </w:pPr>
            <w:r w:rsidRPr="00A7491A">
              <w:rPr>
                <w:rFonts w:cs="Calibri"/>
              </w:rPr>
              <w:t>N° de Personas con Discapacidad</w:t>
            </w:r>
          </w:p>
        </w:tc>
        <w:tc>
          <w:tcPr>
            <w:tcW w:w="2409" w:type="dxa"/>
          </w:tcPr>
          <w:p w:rsidR="00336F92" w:rsidRPr="00A7491A" w:rsidRDefault="00336F92" w:rsidP="00336F92">
            <w:pPr>
              <w:cnfStyle w:val="100000000000"/>
              <w:rPr>
                <w:rFonts w:cs="Calibri"/>
              </w:rPr>
            </w:pPr>
            <w:r w:rsidRPr="00A7491A">
              <w:rPr>
                <w:rFonts w:cs="Calibri"/>
              </w:rPr>
              <w:t>Porcentaje respecto del total</w:t>
            </w:r>
          </w:p>
        </w:tc>
      </w:tr>
      <w:tr w:rsidR="00336F92" w:rsidRPr="00A7491A" w:rsidTr="00336F92">
        <w:trPr>
          <w:cnfStyle w:val="000000100000"/>
        </w:trPr>
        <w:tc>
          <w:tcPr>
            <w:cnfStyle w:val="001000000000"/>
            <w:tcW w:w="2992" w:type="dxa"/>
          </w:tcPr>
          <w:p w:rsidR="00336F92" w:rsidRPr="00A7491A" w:rsidRDefault="00336F92" w:rsidP="00336F92">
            <w:pPr>
              <w:rPr>
                <w:rFonts w:cs="Calibri"/>
              </w:rPr>
            </w:pPr>
            <w:r w:rsidRPr="00A7491A">
              <w:rPr>
                <w:rFonts w:cs="Calibri"/>
              </w:rPr>
              <w:t>Educación Técnica, CFT, incompleta</w:t>
            </w:r>
          </w:p>
        </w:tc>
        <w:tc>
          <w:tcPr>
            <w:tcW w:w="2078" w:type="dxa"/>
          </w:tcPr>
          <w:p w:rsidR="00336F92" w:rsidRPr="00A7491A" w:rsidRDefault="00336F92" w:rsidP="00336F92">
            <w:pPr>
              <w:cnfStyle w:val="000000100000"/>
              <w:rPr>
                <w:rFonts w:cs="Calibri"/>
              </w:rPr>
            </w:pPr>
            <w:r w:rsidRPr="00A7491A">
              <w:rPr>
                <w:rFonts w:cs="Calibri"/>
              </w:rPr>
              <w:t>11.696</w:t>
            </w:r>
          </w:p>
        </w:tc>
        <w:tc>
          <w:tcPr>
            <w:tcW w:w="2409" w:type="dxa"/>
          </w:tcPr>
          <w:p w:rsidR="00336F92" w:rsidRPr="00A7491A" w:rsidRDefault="00336F92" w:rsidP="00336F92">
            <w:pPr>
              <w:cnfStyle w:val="000000100000"/>
              <w:rPr>
                <w:rFonts w:cs="Calibri"/>
              </w:rPr>
            </w:pPr>
            <w:r w:rsidRPr="00A7491A">
              <w:rPr>
                <w:rFonts w:cs="Calibri"/>
              </w:rPr>
              <w:t>0,57%</w:t>
            </w:r>
          </w:p>
        </w:tc>
      </w:tr>
      <w:tr w:rsidR="00336F92" w:rsidRPr="00A7491A" w:rsidTr="00336F92">
        <w:trPr>
          <w:cnfStyle w:val="000000010000"/>
        </w:trPr>
        <w:tc>
          <w:tcPr>
            <w:cnfStyle w:val="001000000000"/>
            <w:tcW w:w="2992" w:type="dxa"/>
          </w:tcPr>
          <w:p w:rsidR="00336F92" w:rsidRPr="00A7491A" w:rsidRDefault="00336F92" w:rsidP="00336F92">
            <w:pPr>
              <w:rPr>
                <w:rFonts w:cs="Calibri"/>
              </w:rPr>
            </w:pPr>
            <w:r w:rsidRPr="00A7491A">
              <w:rPr>
                <w:rFonts w:cs="Calibri"/>
              </w:rPr>
              <w:t>Educación Técnica, CFT, completa</w:t>
            </w:r>
          </w:p>
        </w:tc>
        <w:tc>
          <w:tcPr>
            <w:tcW w:w="2078" w:type="dxa"/>
          </w:tcPr>
          <w:p w:rsidR="00336F92" w:rsidRPr="00A7491A" w:rsidRDefault="00336F92" w:rsidP="00336F92">
            <w:pPr>
              <w:cnfStyle w:val="000000010000"/>
              <w:rPr>
                <w:rFonts w:cs="Calibri"/>
              </w:rPr>
            </w:pPr>
            <w:r w:rsidRPr="00A7491A">
              <w:rPr>
                <w:rFonts w:cs="Calibri"/>
              </w:rPr>
              <w:t>5.928</w:t>
            </w:r>
          </w:p>
        </w:tc>
        <w:tc>
          <w:tcPr>
            <w:tcW w:w="2409" w:type="dxa"/>
          </w:tcPr>
          <w:p w:rsidR="00336F92" w:rsidRPr="00A7491A" w:rsidRDefault="00336F92" w:rsidP="00336F92">
            <w:pPr>
              <w:cnfStyle w:val="000000010000"/>
              <w:rPr>
                <w:rFonts w:cs="Calibri"/>
              </w:rPr>
            </w:pPr>
            <w:r w:rsidRPr="00A7491A">
              <w:rPr>
                <w:rFonts w:cs="Calibri"/>
              </w:rPr>
              <w:t>0,29%</w:t>
            </w:r>
          </w:p>
        </w:tc>
      </w:tr>
      <w:tr w:rsidR="00336F92" w:rsidRPr="00A7491A" w:rsidTr="00336F92">
        <w:trPr>
          <w:cnfStyle w:val="000000100000"/>
        </w:trPr>
        <w:tc>
          <w:tcPr>
            <w:cnfStyle w:val="001000000000"/>
            <w:tcW w:w="2992" w:type="dxa"/>
          </w:tcPr>
          <w:p w:rsidR="00336F92" w:rsidRPr="00A7491A" w:rsidRDefault="00336F92" w:rsidP="00336F92">
            <w:pPr>
              <w:rPr>
                <w:rFonts w:cs="Calibri"/>
              </w:rPr>
            </w:pPr>
            <w:r w:rsidRPr="00A7491A">
              <w:rPr>
                <w:rFonts w:cs="Calibri"/>
              </w:rPr>
              <w:t>Educación Profesional, IP, incompleta</w:t>
            </w:r>
          </w:p>
        </w:tc>
        <w:tc>
          <w:tcPr>
            <w:tcW w:w="2078" w:type="dxa"/>
          </w:tcPr>
          <w:p w:rsidR="00336F92" w:rsidRPr="00A7491A" w:rsidRDefault="00336F92" w:rsidP="00336F92">
            <w:pPr>
              <w:cnfStyle w:val="000000100000"/>
              <w:rPr>
                <w:rFonts w:cs="Calibri"/>
              </w:rPr>
            </w:pPr>
            <w:r w:rsidRPr="00A7491A">
              <w:rPr>
                <w:rFonts w:cs="Calibri"/>
              </w:rPr>
              <w:t>21.114</w:t>
            </w:r>
          </w:p>
        </w:tc>
        <w:tc>
          <w:tcPr>
            <w:tcW w:w="2409" w:type="dxa"/>
          </w:tcPr>
          <w:p w:rsidR="00336F92" w:rsidRPr="00A7491A" w:rsidRDefault="00336F92" w:rsidP="00336F92">
            <w:pPr>
              <w:cnfStyle w:val="000000100000"/>
              <w:rPr>
                <w:rFonts w:cs="Calibri"/>
              </w:rPr>
            </w:pPr>
            <w:r w:rsidRPr="00A7491A">
              <w:rPr>
                <w:rFonts w:cs="Calibri"/>
              </w:rPr>
              <w:t>1,02%</w:t>
            </w:r>
          </w:p>
        </w:tc>
      </w:tr>
      <w:tr w:rsidR="00336F92" w:rsidRPr="00A7491A" w:rsidTr="00336F92">
        <w:trPr>
          <w:cnfStyle w:val="000000010000"/>
        </w:trPr>
        <w:tc>
          <w:tcPr>
            <w:cnfStyle w:val="001000000000"/>
            <w:tcW w:w="2992" w:type="dxa"/>
          </w:tcPr>
          <w:p w:rsidR="00336F92" w:rsidRPr="00A7491A" w:rsidRDefault="00336F92" w:rsidP="00336F92">
            <w:pPr>
              <w:rPr>
                <w:rFonts w:cs="Calibri"/>
              </w:rPr>
            </w:pPr>
            <w:r w:rsidRPr="00A7491A">
              <w:rPr>
                <w:rFonts w:cs="Calibri"/>
              </w:rPr>
              <w:t>Educación Profesional, IP, completa</w:t>
            </w:r>
          </w:p>
        </w:tc>
        <w:tc>
          <w:tcPr>
            <w:tcW w:w="2078" w:type="dxa"/>
          </w:tcPr>
          <w:p w:rsidR="00336F92" w:rsidRPr="00A7491A" w:rsidRDefault="00336F92" w:rsidP="00336F92">
            <w:pPr>
              <w:cnfStyle w:val="000000010000"/>
              <w:rPr>
                <w:rFonts w:cs="Calibri"/>
              </w:rPr>
            </w:pPr>
            <w:r w:rsidRPr="00A7491A">
              <w:rPr>
                <w:rFonts w:cs="Calibri"/>
              </w:rPr>
              <w:t>6.180</w:t>
            </w:r>
          </w:p>
        </w:tc>
        <w:tc>
          <w:tcPr>
            <w:tcW w:w="2409" w:type="dxa"/>
          </w:tcPr>
          <w:p w:rsidR="00336F92" w:rsidRPr="00A7491A" w:rsidRDefault="00336F92" w:rsidP="00336F92">
            <w:pPr>
              <w:cnfStyle w:val="000000010000"/>
              <w:rPr>
                <w:rFonts w:cs="Calibri"/>
              </w:rPr>
            </w:pPr>
            <w:r w:rsidRPr="00A7491A">
              <w:rPr>
                <w:rFonts w:cs="Calibri"/>
              </w:rPr>
              <w:t>0,30%</w:t>
            </w:r>
          </w:p>
        </w:tc>
      </w:tr>
      <w:tr w:rsidR="00336F92" w:rsidRPr="00A7491A" w:rsidTr="00336F92">
        <w:trPr>
          <w:cnfStyle w:val="000000100000"/>
        </w:trPr>
        <w:tc>
          <w:tcPr>
            <w:cnfStyle w:val="001000000000"/>
            <w:tcW w:w="2992" w:type="dxa"/>
          </w:tcPr>
          <w:p w:rsidR="00336F92" w:rsidRPr="00A7491A" w:rsidRDefault="00336F92" w:rsidP="00336F92">
            <w:pPr>
              <w:rPr>
                <w:rFonts w:cs="Calibri"/>
              </w:rPr>
            </w:pPr>
            <w:r w:rsidRPr="00A7491A">
              <w:rPr>
                <w:rFonts w:cs="Calibri"/>
              </w:rPr>
              <w:t>Educación Universitaria incompleta</w:t>
            </w:r>
          </w:p>
        </w:tc>
        <w:tc>
          <w:tcPr>
            <w:tcW w:w="2078" w:type="dxa"/>
          </w:tcPr>
          <w:p w:rsidR="00336F92" w:rsidRPr="00A7491A" w:rsidRDefault="00336F92" w:rsidP="00336F92">
            <w:pPr>
              <w:cnfStyle w:val="000000100000"/>
              <w:rPr>
                <w:rFonts w:cs="Calibri"/>
              </w:rPr>
            </w:pPr>
            <w:r w:rsidRPr="00A7491A">
              <w:rPr>
                <w:rFonts w:cs="Calibri"/>
              </w:rPr>
              <w:t>49.378</w:t>
            </w:r>
          </w:p>
        </w:tc>
        <w:tc>
          <w:tcPr>
            <w:tcW w:w="2409" w:type="dxa"/>
          </w:tcPr>
          <w:p w:rsidR="00336F92" w:rsidRPr="00A7491A" w:rsidRDefault="00336F92" w:rsidP="00336F92">
            <w:pPr>
              <w:cnfStyle w:val="000000100000"/>
              <w:rPr>
                <w:rFonts w:cs="Calibri"/>
              </w:rPr>
            </w:pPr>
            <w:r w:rsidRPr="00A7491A">
              <w:rPr>
                <w:rFonts w:cs="Calibri"/>
              </w:rPr>
              <w:t>2,39%</w:t>
            </w:r>
          </w:p>
        </w:tc>
      </w:tr>
      <w:tr w:rsidR="00336F92" w:rsidRPr="00A7491A" w:rsidTr="00336F92">
        <w:trPr>
          <w:cnfStyle w:val="000000010000"/>
        </w:trPr>
        <w:tc>
          <w:tcPr>
            <w:cnfStyle w:val="001000000000"/>
            <w:tcW w:w="2992" w:type="dxa"/>
          </w:tcPr>
          <w:p w:rsidR="00336F92" w:rsidRPr="00A7491A" w:rsidRDefault="00336F92" w:rsidP="00336F92">
            <w:pPr>
              <w:rPr>
                <w:rFonts w:cs="Calibri"/>
              </w:rPr>
            </w:pPr>
            <w:r w:rsidRPr="00A7491A">
              <w:rPr>
                <w:rFonts w:cs="Calibri"/>
              </w:rPr>
              <w:t>Educación Universitaria completa</w:t>
            </w:r>
          </w:p>
        </w:tc>
        <w:tc>
          <w:tcPr>
            <w:tcW w:w="2078" w:type="dxa"/>
          </w:tcPr>
          <w:p w:rsidR="00336F92" w:rsidRPr="00A7491A" w:rsidRDefault="00336F92" w:rsidP="00336F92">
            <w:pPr>
              <w:cnfStyle w:val="000000010000"/>
              <w:rPr>
                <w:rFonts w:cs="Calibri"/>
              </w:rPr>
            </w:pPr>
            <w:r w:rsidRPr="00A7491A">
              <w:rPr>
                <w:rFonts w:cs="Calibri"/>
              </w:rPr>
              <w:t>42.809</w:t>
            </w:r>
          </w:p>
        </w:tc>
        <w:tc>
          <w:tcPr>
            <w:tcW w:w="2409" w:type="dxa"/>
          </w:tcPr>
          <w:p w:rsidR="00336F92" w:rsidRPr="00A7491A" w:rsidRDefault="00336F92" w:rsidP="00336F92">
            <w:pPr>
              <w:cnfStyle w:val="000000010000"/>
              <w:rPr>
                <w:rFonts w:cs="Calibri"/>
              </w:rPr>
            </w:pPr>
            <w:r w:rsidRPr="00A7491A">
              <w:rPr>
                <w:rFonts w:cs="Calibri"/>
              </w:rPr>
              <w:t>2,07%</w:t>
            </w:r>
          </w:p>
        </w:tc>
      </w:tr>
      <w:tr w:rsidR="00336F92" w:rsidRPr="00A7491A" w:rsidTr="00336F92">
        <w:trPr>
          <w:cnfStyle w:val="000000100000"/>
        </w:trPr>
        <w:tc>
          <w:tcPr>
            <w:cnfStyle w:val="001000000000"/>
            <w:tcW w:w="2992" w:type="dxa"/>
          </w:tcPr>
          <w:p w:rsidR="00336F92" w:rsidRPr="00A7491A" w:rsidRDefault="00336F92" w:rsidP="00336F92">
            <w:pPr>
              <w:rPr>
                <w:rFonts w:cs="Calibri"/>
              </w:rPr>
            </w:pPr>
            <w:r w:rsidRPr="00A7491A">
              <w:rPr>
                <w:rFonts w:cs="Calibri"/>
              </w:rPr>
              <w:t>Total</w:t>
            </w:r>
          </w:p>
        </w:tc>
        <w:tc>
          <w:tcPr>
            <w:tcW w:w="2078" w:type="dxa"/>
          </w:tcPr>
          <w:p w:rsidR="00336F92" w:rsidRPr="00A7491A" w:rsidRDefault="00336F92" w:rsidP="00336F92">
            <w:pPr>
              <w:cnfStyle w:val="000000100000"/>
              <w:rPr>
                <w:rFonts w:cs="Calibri"/>
              </w:rPr>
            </w:pPr>
            <w:r w:rsidRPr="00A7491A">
              <w:rPr>
                <w:rFonts w:cs="Calibri"/>
              </w:rPr>
              <w:t>137.105</w:t>
            </w:r>
          </w:p>
        </w:tc>
        <w:tc>
          <w:tcPr>
            <w:tcW w:w="2409" w:type="dxa"/>
          </w:tcPr>
          <w:p w:rsidR="00336F92" w:rsidRPr="00A7491A" w:rsidRDefault="00336F92" w:rsidP="00336F92">
            <w:pPr>
              <w:cnfStyle w:val="000000100000"/>
              <w:rPr>
                <w:rFonts w:cs="Calibri"/>
              </w:rPr>
            </w:pPr>
            <w:r w:rsidRPr="00A7491A">
              <w:rPr>
                <w:rFonts w:cs="Calibri"/>
              </w:rPr>
              <w:t>6,63%</w:t>
            </w:r>
          </w:p>
        </w:tc>
      </w:tr>
      <w:tr w:rsidR="00336F92" w:rsidRPr="00A7491A" w:rsidTr="00336F92">
        <w:trPr>
          <w:cnfStyle w:val="000000010000"/>
        </w:trPr>
        <w:tc>
          <w:tcPr>
            <w:cnfStyle w:val="001000000000"/>
            <w:tcW w:w="2992" w:type="dxa"/>
          </w:tcPr>
          <w:p w:rsidR="00336F92" w:rsidRPr="00A7491A" w:rsidRDefault="00336F92" w:rsidP="00336F92">
            <w:pPr>
              <w:rPr>
                <w:rFonts w:cs="Calibri"/>
              </w:rPr>
            </w:pPr>
            <w:r w:rsidRPr="00A7491A">
              <w:rPr>
                <w:rFonts w:cs="Calibri"/>
              </w:rPr>
              <w:t>Total con estudios finalizados</w:t>
            </w:r>
          </w:p>
        </w:tc>
        <w:tc>
          <w:tcPr>
            <w:tcW w:w="2078" w:type="dxa"/>
          </w:tcPr>
          <w:p w:rsidR="00336F92" w:rsidRPr="00A7491A" w:rsidRDefault="00336F92" w:rsidP="00336F92">
            <w:pPr>
              <w:cnfStyle w:val="000000010000"/>
              <w:rPr>
                <w:rFonts w:cs="Calibri"/>
              </w:rPr>
            </w:pPr>
            <w:r w:rsidRPr="00A7491A">
              <w:rPr>
                <w:rFonts w:cs="Calibri"/>
              </w:rPr>
              <w:t>54.917</w:t>
            </w:r>
          </w:p>
        </w:tc>
        <w:tc>
          <w:tcPr>
            <w:tcW w:w="2409" w:type="dxa"/>
          </w:tcPr>
          <w:p w:rsidR="00336F92" w:rsidRPr="00A7491A" w:rsidRDefault="00336F92" w:rsidP="00336F92">
            <w:pPr>
              <w:cnfStyle w:val="000000010000"/>
              <w:rPr>
                <w:rFonts w:cs="Calibri"/>
              </w:rPr>
            </w:pPr>
            <w:r w:rsidRPr="00A7491A">
              <w:rPr>
                <w:rFonts w:cs="Calibri"/>
              </w:rPr>
              <w:t>2,66%</w:t>
            </w:r>
          </w:p>
        </w:tc>
      </w:tr>
    </w:tbl>
    <w:p w:rsidR="00336F92" w:rsidRPr="00F602E3" w:rsidRDefault="00336F92" w:rsidP="00336F92">
      <w:pPr>
        <w:spacing w:after="0"/>
        <w:rPr>
          <w:rFonts w:cs="Calibri"/>
          <w:color w:val="000000"/>
          <w:sz w:val="16"/>
          <w:szCs w:val="16"/>
          <w:lang w:val="es-ES"/>
        </w:rPr>
      </w:pPr>
      <w:r w:rsidRPr="00F602E3">
        <w:rPr>
          <w:rFonts w:cs="Calibri"/>
          <w:color w:val="000000"/>
          <w:sz w:val="16"/>
          <w:szCs w:val="16"/>
          <w:lang w:val="es-ES"/>
        </w:rPr>
        <w:t>Fuente: Estudio Nacional de la Discapacidad del año 2004 elaborado por el SENADIS e Instituto Nacional de Estadísticas.</w:t>
      </w:r>
    </w:p>
    <w:p w:rsidR="00336F92" w:rsidRDefault="00336F92" w:rsidP="00336F92">
      <w:pPr>
        <w:spacing w:after="0" w:line="360" w:lineRule="auto"/>
        <w:rPr>
          <w:rFonts w:cs="Calibri"/>
          <w:sz w:val="24"/>
          <w:szCs w:val="24"/>
        </w:rPr>
      </w:pPr>
    </w:p>
    <w:p w:rsidR="00336F92" w:rsidRPr="00AB3733" w:rsidRDefault="00336F92" w:rsidP="00336F92">
      <w:pPr>
        <w:spacing w:after="0"/>
        <w:rPr>
          <w:sz w:val="24"/>
          <w:szCs w:val="24"/>
        </w:rPr>
      </w:pPr>
      <w:r w:rsidRPr="007F74D5">
        <w:rPr>
          <w:sz w:val="24"/>
          <w:szCs w:val="24"/>
        </w:rPr>
        <w:t>La estructura de este informe consta de las siguientes secciones, en la primera se expone la normativa nacional relacionada al tema</w:t>
      </w:r>
      <w:r>
        <w:rPr>
          <w:sz w:val="24"/>
          <w:szCs w:val="24"/>
        </w:rPr>
        <w:t xml:space="preserve"> de educación superior</w:t>
      </w:r>
      <w:r w:rsidRPr="007F74D5">
        <w:rPr>
          <w:sz w:val="24"/>
          <w:szCs w:val="24"/>
        </w:rPr>
        <w:t>, mientras que en la segunda parte, se analiza la situación nacional, desde la institucionalidad y sus políticas, planes, programas o acciones, para observar el cumplimiento del artículo 24 N° 5 de la Convención sobre los Derechos de las Personas con Discapacidad</w:t>
      </w:r>
      <w:r>
        <w:rPr>
          <w:sz w:val="24"/>
          <w:szCs w:val="24"/>
        </w:rPr>
        <w:t xml:space="preserve">. La tercera parte </w:t>
      </w:r>
      <w:r w:rsidRPr="007F74D5">
        <w:rPr>
          <w:sz w:val="24"/>
          <w:szCs w:val="24"/>
        </w:rPr>
        <w:t>expone sobre la percepción ciudadana de la discapacidad respecto de la educación superior, para finalizar con una breve conclusión diagnóstica de lo observado.</w:t>
      </w:r>
    </w:p>
    <w:p w:rsidR="00336F92" w:rsidRDefault="00336F92" w:rsidP="00336F92">
      <w:pPr>
        <w:spacing w:after="0" w:line="360" w:lineRule="auto"/>
        <w:rPr>
          <w:rFonts w:cs="Calibri"/>
          <w:sz w:val="24"/>
          <w:szCs w:val="24"/>
        </w:rPr>
      </w:pPr>
    </w:p>
    <w:p w:rsidR="00336F92" w:rsidRDefault="00336F92" w:rsidP="00336F92">
      <w:pPr>
        <w:spacing w:after="0" w:line="360" w:lineRule="auto"/>
        <w:rPr>
          <w:rFonts w:cs="Calibri"/>
          <w:sz w:val="24"/>
          <w:szCs w:val="24"/>
        </w:rPr>
      </w:pPr>
    </w:p>
    <w:p w:rsidR="00336F92" w:rsidRDefault="00336F92" w:rsidP="00336F92">
      <w:pPr>
        <w:spacing w:after="0" w:line="360" w:lineRule="auto"/>
        <w:rPr>
          <w:rFonts w:cs="Calibri"/>
          <w:sz w:val="24"/>
          <w:szCs w:val="24"/>
        </w:rPr>
      </w:pPr>
    </w:p>
    <w:p w:rsidR="00336F92" w:rsidRDefault="00336F92" w:rsidP="00336F92">
      <w:pPr>
        <w:rPr>
          <w:rFonts w:eastAsiaTheme="majorEastAsia" w:cstheme="majorBidi"/>
          <w:b/>
          <w:bCs/>
          <w:sz w:val="24"/>
          <w:szCs w:val="28"/>
          <w:lang w:val="es-ES"/>
        </w:rPr>
      </w:pPr>
      <w:bookmarkStart w:id="378" w:name="_Toc437995206"/>
      <w:r>
        <w:br w:type="page"/>
      </w:r>
    </w:p>
    <w:p w:rsidR="00336F92" w:rsidRPr="00E6089C" w:rsidRDefault="00336F92" w:rsidP="00856EF9">
      <w:pPr>
        <w:pStyle w:val="Ttulo2"/>
      </w:pPr>
      <w:bookmarkStart w:id="379" w:name="_Toc441707278"/>
      <w:r w:rsidRPr="00E6089C">
        <w:lastRenderedPageBreak/>
        <w:t>NORMATIVA NACIONAL</w:t>
      </w:r>
      <w:bookmarkEnd w:id="378"/>
      <w:bookmarkEnd w:id="379"/>
    </w:p>
    <w:p w:rsidR="00336F92" w:rsidRDefault="00336F92" w:rsidP="00336F92">
      <w:pPr>
        <w:spacing w:after="0"/>
        <w:rPr>
          <w:sz w:val="24"/>
          <w:szCs w:val="24"/>
        </w:rPr>
      </w:pPr>
    </w:p>
    <w:p w:rsidR="00336F92" w:rsidRDefault="00336F92" w:rsidP="00336F92">
      <w:pPr>
        <w:spacing w:after="0"/>
        <w:rPr>
          <w:sz w:val="24"/>
          <w:szCs w:val="24"/>
        </w:rPr>
      </w:pPr>
      <w:r w:rsidRPr="00C66230">
        <w:rPr>
          <w:sz w:val="24"/>
          <w:szCs w:val="24"/>
        </w:rPr>
        <w:t>E</w:t>
      </w:r>
      <w:r>
        <w:rPr>
          <w:sz w:val="24"/>
          <w:szCs w:val="24"/>
        </w:rPr>
        <w:t xml:space="preserve">n esta sección, el objetivo es realizar </w:t>
      </w:r>
      <w:r w:rsidRPr="00C66230">
        <w:rPr>
          <w:sz w:val="24"/>
          <w:szCs w:val="24"/>
        </w:rPr>
        <w:t xml:space="preserve">una </w:t>
      </w:r>
      <w:r>
        <w:rPr>
          <w:sz w:val="24"/>
          <w:szCs w:val="24"/>
        </w:rPr>
        <w:t>revisiónde las normas</w:t>
      </w:r>
      <w:r w:rsidRPr="00C66230">
        <w:rPr>
          <w:sz w:val="24"/>
          <w:szCs w:val="24"/>
        </w:rPr>
        <w:t xml:space="preserve"> vigente</w:t>
      </w:r>
      <w:r>
        <w:rPr>
          <w:sz w:val="24"/>
          <w:szCs w:val="24"/>
        </w:rPr>
        <w:t>s</w:t>
      </w:r>
      <w:r w:rsidRPr="00C66230">
        <w:rPr>
          <w:sz w:val="24"/>
          <w:szCs w:val="24"/>
        </w:rPr>
        <w:t xml:space="preserve"> en Chile</w:t>
      </w:r>
      <w:r>
        <w:rPr>
          <w:sz w:val="24"/>
          <w:szCs w:val="24"/>
        </w:rPr>
        <w:t>, de tal forma de conocer las condiciones de la institucionalidad que resguarda el acceso, permanencia y progreso de las personas con discapacidad en la educación superior.</w:t>
      </w:r>
      <w:r w:rsidRPr="00C66230">
        <w:rPr>
          <w:sz w:val="24"/>
          <w:szCs w:val="24"/>
        </w:rPr>
        <w:t xml:space="preserve">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Las disposiciones de la Ley General de Educación(</w:t>
      </w:r>
      <w:r w:rsidRPr="00E21136">
        <w:rPr>
          <w:sz w:val="24"/>
          <w:szCs w:val="24"/>
        </w:rPr>
        <w:t>DFL 2</w:t>
      </w:r>
      <w:r>
        <w:rPr>
          <w:sz w:val="24"/>
          <w:szCs w:val="24"/>
        </w:rPr>
        <w:t>)</w:t>
      </w:r>
      <w:r w:rsidRPr="00E21136">
        <w:rPr>
          <w:sz w:val="24"/>
          <w:szCs w:val="24"/>
        </w:rPr>
        <w:t xml:space="preserve"> del año 2010 referidas a la inclusión no señalan expresamente a las personas </w:t>
      </w:r>
      <w:r>
        <w:rPr>
          <w:sz w:val="24"/>
          <w:szCs w:val="24"/>
        </w:rPr>
        <w:t xml:space="preserve">con </w:t>
      </w:r>
      <w:r w:rsidRPr="00E21136">
        <w:rPr>
          <w:sz w:val="24"/>
          <w:szCs w:val="24"/>
        </w:rPr>
        <w:t>discapacidad, aun cuando la inclusión de ellas pueda entenderse implícitamente comprendida en la “inclusión social” y “la inclusión educativa” que el Artículo 5 estatuye, junto a la igualdad de oport</w:t>
      </w:r>
      <w:r>
        <w:rPr>
          <w:sz w:val="24"/>
          <w:szCs w:val="24"/>
        </w:rPr>
        <w:t>unidades, como deber del Estado</w:t>
      </w:r>
      <w:r w:rsidRPr="00E21136">
        <w:rPr>
          <w:sz w:val="24"/>
          <w:szCs w:val="24"/>
        </w:rPr>
        <w:t xml:space="preserve">. A la par, la no discriminación arbitraria, como derecho de las personas en situación de discapacidad, pueden suponerse implicados, en primer lugar, en el fomento, al que se obliga el Estado en educación, de “una cultura de la paz y de la no discriminación arbitraria”, aludida en el Artículo 52; en segundo lugar, en los deberes de los </w:t>
      </w:r>
      <w:r>
        <w:rPr>
          <w:sz w:val="24"/>
          <w:szCs w:val="24"/>
        </w:rPr>
        <w:t>alumnos y alumnas</w:t>
      </w:r>
      <w:r w:rsidRPr="00E21136">
        <w:rPr>
          <w:sz w:val="24"/>
          <w:szCs w:val="24"/>
        </w:rPr>
        <w:t>; en tercer lugar, en los deberes de lo</w:t>
      </w:r>
      <w:r>
        <w:rPr>
          <w:sz w:val="24"/>
          <w:szCs w:val="24"/>
        </w:rPr>
        <w:t>s profesionales de la educación</w:t>
      </w:r>
      <w:r w:rsidRPr="00E21136">
        <w:rPr>
          <w:sz w:val="24"/>
          <w:szCs w:val="24"/>
        </w:rPr>
        <w:t>; y en cuarto lugar, en el trato no discriminatorio por parte de</w:t>
      </w:r>
      <w:r>
        <w:rPr>
          <w:sz w:val="24"/>
          <w:szCs w:val="24"/>
        </w:rPr>
        <w:t>l Estado y de las instituciones</w:t>
      </w:r>
      <w:r w:rsidRPr="00E21136">
        <w:rPr>
          <w:sz w:val="24"/>
          <w:szCs w:val="24"/>
        </w:rPr>
        <w:t>.</w:t>
      </w:r>
    </w:p>
    <w:p w:rsidR="00336F92" w:rsidRDefault="00336F92" w:rsidP="00336F92">
      <w:pPr>
        <w:spacing w:after="0"/>
        <w:rPr>
          <w:sz w:val="24"/>
          <w:szCs w:val="24"/>
        </w:rPr>
      </w:pPr>
    </w:p>
    <w:p w:rsidR="00336F92" w:rsidRDefault="00336F92" w:rsidP="00336F92">
      <w:pPr>
        <w:spacing w:after="0"/>
        <w:rPr>
          <w:sz w:val="24"/>
          <w:szCs w:val="24"/>
        </w:rPr>
      </w:pPr>
      <w:r w:rsidRPr="009E4649">
        <w:rPr>
          <w:sz w:val="24"/>
          <w:szCs w:val="24"/>
        </w:rPr>
        <w:t xml:space="preserve">De manera explícita, las personas en situación de discapacidad son indicadas en el artículo 10 que establece que los alumnos y alumnas, en tanto integrantes del comunidad educativa, tienen derecho </w:t>
      </w:r>
      <w:r w:rsidRPr="009E4649">
        <w:rPr>
          <w:i/>
          <w:sz w:val="24"/>
          <w:szCs w:val="24"/>
        </w:rPr>
        <w:t>“a recibir una atención adecuada y oportuna, en el caso de tener necesidades educativas especiales”</w:t>
      </w:r>
      <w:r w:rsidRPr="009E4649">
        <w:rPr>
          <w:sz w:val="24"/>
          <w:szCs w:val="24"/>
        </w:rPr>
        <w:t>.</w:t>
      </w:r>
    </w:p>
    <w:p w:rsidR="00336F92" w:rsidRPr="009E4649" w:rsidRDefault="00336F92" w:rsidP="00336F92">
      <w:pPr>
        <w:spacing w:after="0"/>
        <w:rPr>
          <w:sz w:val="24"/>
          <w:szCs w:val="24"/>
        </w:rPr>
      </w:pPr>
    </w:p>
    <w:p w:rsidR="00336F92" w:rsidRDefault="00336F92" w:rsidP="00336F92">
      <w:pPr>
        <w:spacing w:after="0"/>
        <w:rPr>
          <w:sz w:val="24"/>
          <w:szCs w:val="24"/>
        </w:rPr>
      </w:pPr>
      <w:r w:rsidRPr="009E4649">
        <w:rPr>
          <w:sz w:val="24"/>
          <w:szCs w:val="24"/>
        </w:rPr>
        <w:t>A la descrita figuración de las personas en situación de discapacidad es adyacente la ausencia, en el DFL 2 de 2010, de mecanismos qu</w:t>
      </w:r>
      <w:r>
        <w:rPr>
          <w:sz w:val="24"/>
          <w:szCs w:val="24"/>
        </w:rPr>
        <w:t xml:space="preserve">e aseguren tanto la inclusión y no discriminación, </w:t>
      </w:r>
      <w:r w:rsidRPr="009E4649">
        <w:rPr>
          <w:sz w:val="24"/>
          <w:szCs w:val="24"/>
        </w:rPr>
        <w:t xml:space="preserve">como la igualdad de oportunidades. En consecuencia, </w:t>
      </w:r>
      <w:r>
        <w:rPr>
          <w:sz w:val="24"/>
          <w:szCs w:val="24"/>
        </w:rPr>
        <w:t>estos</w:t>
      </w:r>
      <w:r w:rsidRPr="009E4649">
        <w:rPr>
          <w:sz w:val="24"/>
          <w:szCs w:val="24"/>
        </w:rPr>
        <w:t xml:space="preserve"> mecanismos</w:t>
      </w:r>
      <w:r>
        <w:rPr>
          <w:sz w:val="24"/>
          <w:szCs w:val="24"/>
        </w:rPr>
        <w:t xml:space="preserve"> son establecidos</w:t>
      </w:r>
      <w:r w:rsidRPr="009E4649">
        <w:rPr>
          <w:sz w:val="24"/>
          <w:szCs w:val="24"/>
        </w:rPr>
        <w:t xml:space="preserve"> únicamente </w:t>
      </w:r>
      <w:r>
        <w:rPr>
          <w:sz w:val="24"/>
          <w:szCs w:val="24"/>
        </w:rPr>
        <w:t xml:space="preserve">por </w:t>
      </w:r>
      <w:r w:rsidRPr="009E4649">
        <w:rPr>
          <w:sz w:val="24"/>
          <w:szCs w:val="24"/>
        </w:rPr>
        <w:t>cada institución de educación superior</w:t>
      </w:r>
      <w:r>
        <w:rPr>
          <w:sz w:val="24"/>
          <w:szCs w:val="24"/>
        </w:rPr>
        <w:t xml:space="preserve"> en razón de su autonomía académica, económica y administrativa (artículo 104 de la LGE).</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La falta de mecanismos explícitos en el DFL 2 hace que los principios de igualdad y no discriminación descansen en la ley 20.422, artículo 24. Sin embargo, dado que este artículo se refiere únicamente a la igualdad de oportunidades en los mecanismos de admisión y selección de estudiantes, el espacio de regulación de la política pública se acotaría únicamente a este aspecto, dejando fuera la permanencia y egreso de las PcD.</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Es así como las políticas de permanencia y egreso de las PcD en la educación superior no pueden ser reglamentadas por el Estado ya que recaen en ámbitos de su autonomía administrativa, económica y académica. </w:t>
      </w:r>
    </w:p>
    <w:p w:rsidR="00336F92" w:rsidRDefault="00336F92" w:rsidP="00336F92">
      <w:pPr>
        <w:spacing w:after="0"/>
        <w:rPr>
          <w:sz w:val="24"/>
          <w:szCs w:val="24"/>
        </w:rPr>
      </w:pPr>
    </w:p>
    <w:p w:rsidR="00336F92" w:rsidRPr="00C66230" w:rsidRDefault="00336F92" w:rsidP="00336F92">
      <w:pPr>
        <w:spacing w:after="0"/>
        <w:rPr>
          <w:sz w:val="24"/>
          <w:szCs w:val="24"/>
        </w:rPr>
      </w:pPr>
    </w:p>
    <w:p w:rsidR="00336F92" w:rsidRDefault="00336F92" w:rsidP="00336F92">
      <w:pPr>
        <w:spacing w:after="0"/>
        <w:rPr>
          <w:sz w:val="24"/>
          <w:szCs w:val="24"/>
        </w:rPr>
      </w:pPr>
      <w:r w:rsidRPr="00C66230">
        <w:rPr>
          <w:sz w:val="24"/>
          <w:szCs w:val="24"/>
        </w:rPr>
        <w:t xml:space="preserve">Es </w:t>
      </w:r>
      <w:r>
        <w:rPr>
          <w:sz w:val="24"/>
          <w:szCs w:val="24"/>
        </w:rPr>
        <w:t>necesario destacar</w:t>
      </w:r>
      <w:r w:rsidRPr="00C66230">
        <w:rPr>
          <w:sz w:val="24"/>
          <w:szCs w:val="24"/>
        </w:rPr>
        <w:t xml:space="preserve"> que la Ley Nº 20.422</w:t>
      </w:r>
      <w:r>
        <w:rPr>
          <w:sz w:val="24"/>
          <w:szCs w:val="24"/>
        </w:rPr>
        <w:t>, por medio de su artículo 24°, señala que toda persona o institución, sin importar su naturaleza, que ofrezca servicios de educación, capacitación o empleo, pero que exige para ello una prueba de selección, esta debe adecuar estos mecanismos para que las personas con discapacidad puedan desarrollarlos en caso de ser necesario, generando en los</w:t>
      </w:r>
      <w:r w:rsidRPr="00C66230">
        <w:rPr>
          <w:sz w:val="24"/>
          <w:szCs w:val="24"/>
        </w:rPr>
        <w:t xml:space="preserve"> postulantes </w:t>
      </w:r>
      <w:r>
        <w:rPr>
          <w:sz w:val="24"/>
          <w:szCs w:val="24"/>
        </w:rPr>
        <w:t>una obligación de informar su discapacidad en caso de que resulte un impedimento en el proceso.</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En el artículo 38° de la misma Ley, señala que las escuelas especiales también podrán proveer recursos especializados, así como prestar servicios y asesorías a los establecimientos de educación superior y de capacitación en caso de la existencia de estudiantes con Necesidades Educativas Especiales (NEE).</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En la normativa antes mencionada, en su artículo 39°, señala que el Ministerio de Educación cautelará la participación de las personas con discapacidad en programas relacionadas con el aprendizaje y el perfeccionamiento, así como las instituciones de educación superior deben contar con mecanismos que faciliten el acceso de las personas con discapacidad, adaptando los materiales de estudio y medios de enseñanza.</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Además, en </w:t>
      </w:r>
      <w:r w:rsidRPr="00C66230">
        <w:rPr>
          <w:sz w:val="24"/>
          <w:szCs w:val="24"/>
        </w:rPr>
        <w:t xml:space="preserve">el artículo 42 de este mismo cuerpo legal </w:t>
      </w:r>
      <w:r>
        <w:rPr>
          <w:sz w:val="24"/>
          <w:szCs w:val="24"/>
        </w:rPr>
        <w:t xml:space="preserve">señala </w:t>
      </w:r>
      <w:r w:rsidRPr="00C66230">
        <w:rPr>
          <w:sz w:val="24"/>
          <w:szCs w:val="24"/>
        </w:rPr>
        <w:t xml:space="preserve">que </w:t>
      </w:r>
      <w:r>
        <w:rPr>
          <w:sz w:val="24"/>
          <w:szCs w:val="24"/>
        </w:rPr>
        <w:t>los establecimientos educacionales deberán adoptar medidas para promover el respeto por las diferencias lingüísticas de las personas con distintos tipos de discapacidad, en la educación superior, buscando su progreso y permanencia en el sistema educativo.</w:t>
      </w:r>
    </w:p>
    <w:p w:rsidR="00336F92" w:rsidRDefault="00336F92" w:rsidP="00336F92">
      <w:pPr>
        <w:spacing w:after="0"/>
        <w:rPr>
          <w:sz w:val="24"/>
          <w:szCs w:val="24"/>
        </w:rPr>
      </w:pPr>
    </w:p>
    <w:p w:rsidR="00336F92" w:rsidRDefault="00336F92" w:rsidP="00336F92">
      <w:pPr>
        <w:spacing w:after="0"/>
        <w:rPr>
          <w:sz w:val="24"/>
          <w:szCs w:val="24"/>
        </w:rPr>
      </w:pPr>
    </w:p>
    <w:p w:rsidR="00336F92" w:rsidRDefault="00336F92" w:rsidP="00336F92">
      <w:pPr>
        <w:rPr>
          <w:rFonts w:eastAsiaTheme="majorEastAsia" w:cstheme="majorBidi"/>
          <w:b/>
          <w:bCs/>
          <w:sz w:val="24"/>
          <w:szCs w:val="28"/>
          <w:lang w:val="es-ES"/>
        </w:rPr>
      </w:pPr>
      <w:bookmarkStart w:id="380" w:name="_Toc437995207"/>
      <w:r>
        <w:br w:type="page"/>
      </w:r>
    </w:p>
    <w:p w:rsidR="00336F92" w:rsidRPr="00F5199F" w:rsidRDefault="00336F92" w:rsidP="00856EF9">
      <w:pPr>
        <w:pStyle w:val="Ttulo2"/>
      </w:pPr>
      <w:bookmarkStart w:id="381" w:name="_Toc441707279"/>
      <w:r w:rsidRPr="00F5199F">
        <w:lastRenderedPageBreak/>
        <w:t>SITUACION NACIONAL</w:t>
      </w:r>
      <w:bookmarkEnd w:id="380"/>
      <w:bookmarkEnd w:id="381"/>
    </w:p>
    <w:p w:rsidR="00336F92" w:rsidRDefault="00336F92" w:rsidP="00336F92">
      <w:pPr>
        <w:spacing w:after="0"/>
        <w:rPr>
          <w:rFonts w:cs="Calibri"/>
          <w:b/>
          <w:color w:val="000000"/>
          <w:sz w:val="24"/>
          <w:szCs w:val="24"/>
          <w:lang w:val="es-ES"/>
        </w:rPr>
      </w:pPr>
    </w:p>
    <w:p w:rsidR="00336F92" w:rsidRPr="00AB3733" w:rsidRDefault="00336F92" w:rsidP="00856EF9">
      <w:pPr>
        <w:pStyle w:val="Ttulo3"/>
        <w:rPr>
          <w:lang w:val="es-ES"/>
        </w:rPr>
      </w:pPr>
      <w:bookmarkStart w:id="382" w:name="_Toc441707280"/>
      <w:r w:rsidRPr="00AB3733">
        <w:rPr>
          <w:lang w:val="es-ES"/>
        </w:rPr>
        <w:t xml:space="preserve">Nivel de cumplimiento general del artículo </w:t>
      </w:r>
      <w:r>
        <w:rPr>
          <w:lang w:val="es-ES"/>
        </w:rPr>
        <w:t>24 de la Convención sobre Derechos de las Personas con Discapacidaden materia de Educación Superior.</w:t>
      </w:r>
      <w:bookmarkEnd w:id="382"/>
    </w:p>
    <w:p w:rsidR="00336F92" w:rsidRDefault="00336F92" w:rsidP="00336F92">
      <w:pPr>
        <w:spacing w:after="0"/>
        <w:rPr>
          <w:rFonts w:cs="Calibri"/>
          <w:color w:val="000000"/>
          <w:sz w:val="24"/>
          <w:szCs w:val="24"/>
          <w:lang w:val="es-ES"/>
        </w:rPr>
      </w:pPr>
    </w:p>
    <w:p w:rsidR="00336F92" w:rsidRDefault="00336F92" w:rsidP="00336F92">
      <w:pPr>
        <w:spacing w:after="0"/>
        <w:rPr>
          <w:sz w:val="24"/>
          <w:szCs w:val="24"/>
        </w:rPr>
      </w:pPr>
      <w:r>
        <w:rPr>
          <w:sz w:val="24"/>
          <w:szCs w:val="24"/>
        </w:rPr>
        <w:t xml:space="preserve">La institución pública que tiene competencia para implementar una política pública sobre educación superior, es el Ministerio de Educación (MINEDUC) a través de la División de Educación Superior de este Ministerio. Sin embargo, la institucionalidad vigente no le permite tener una política pública que pueda influir en el actuar de las universidades, institutos profesionales y centros de formación técnica.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El Servicio Nacional de la Discapacidad (SENADIS), por su parte, en su política pública denominada “</w:t>
      </w:r>
      <w:r w:rsidRPr="001861AD">
        <w:rPr>
          <w:sz w:val="24"/>
          <w:szCs w:val="24"/>
        </w:rPr>
        <w:t>Política Nacional para la Inclusión Social de las Personas con Discapacidad 2013-2020</w:t>
      </w:r>
      <w:r>
        <w:rPr>
          <w:sz w:val="24"/>
          <w:szCs w:val="24"/>
        </w:rPr>
        <w:t>”, tiene un conjunto de objetivos que apuntan hacia las personas con discapacidad que participan de instituciones de educación superior. Estos lineamientos, en virtud de la competencia de esta institución pública, se plasman en Planes de Apoyo Adicionales y Bases de Plan de Continuidad, adoptando el SENADIS un rol de apoyo a las personas que cursan estudios superiores.</w:t>
      </w:r>
    </w:p>
    <w:p w:rsidR="00336F92" w:rsidRDefault="00336F92" w:rsidP="00336F92">
      <w:pPr>
        <w:spacing w:after="0"/>
        <w:rPr>
          <w:sz w:val="24"/>
          <w:szCs w:val="24"/>
        </w:rPr>
      </w:pPr>
    </w:p>
    <w:p w:rsidR="00336F92" w:rsidRDefault="00336F92" w:rsidP="00336F92">
      <w:pPr>
        <w:spacing w:after="0"/>
        <w:rPr>
          <w:rFonts w:cs="Calibri"/>
          <w:color w:val="000000"/>
          <w:sz w:val="24"/>
          <w:szCs w:val="24"/>
          <w:lang w:val="es-ES"/>
        </w:rPr>
      </w:pPr>
    </w:p>
    <w:p w:rsidR="00336F92" w:rsidRPr="00CA0860" w:rsidRDefault="00336F92" w:rsidP="00336F92">
      <w:pPr>
        <w:spacing w:after="0"/>
        <w:rPr>
          <w:rFonts w:cs="Calibri"/>
          <w:i/>
          <w:color w:val="000000"/>
          <w:sz w:val="24"/>
          <w:szCs w:val="24"/>
          <w:lang w:val="es-ES"/>
        </w:rPr>
      </w:pPr>
      <w:r w:rsidRPr="00CA0860">
        <w:rPr>
          <w:rFonts w:cs="Calibri"/>
          <w:i/>
          <w:color w:val="000000"/>
          <w:sz w:val="24"/>
          <w:szCs w:val="24"/>
          <w:lang w:val="es-ES"/>
        </w:rPr>
        <w:t>III.1 Medidas que aseguren el acceso de las PcD a la educación superior sin discriminación y en igualdad de condiciones.</w:t>
      </w:r>
    </w:p>
    <w:p w:rsidR="00336F92" w:rsidRDefault="00336F92" w:rsidP="00336F92">
      <w:pPr>
        <w:spacing w:after="0"/>
        <w:rPr>
          <w:rFonts w:cs="Calibri"/>
          <w:color w:val="000000"/>
          <w:sz w:val="24"/>
          <w:szCs w:val="24"/>
          <w:lang w:val="es-ES"/>
        </w:rPr>
      </w:pPr>
    </w:p>
    <w:p w:rsidR="00336F92" w:rsidRPr="00735672" w:rsidRDefault="00336F92" w:rsidP="00336F92">
      <w:pPr>
        <w:spacing w:after="0"/>
        <w:rPr>
          <w:b/>
          <w:sz w:val="24"/>
          <w:szCs w:val="24"/>
        </w:rPr>
      </w:pPr>
      <w:r>
        <w:rPr>
          <w:b/>
          <w:sz w:val="24"/>
          <w:szCs w:val="24"/>
        </w:rPr>
        <w:t>III.1.1</w:t>
      </w:r>
      <w:r w:rsidRPr="00735672">
        <w:rPr>
          <w:b/>
          <w:sz w:val="24"/>
          <w:szCs w:val="24"/>
        </w:rPr>
        <w:t xml:space="preserve">  Becas para los estudiantes con discapacidad en la educación superior</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A la hora de hablar de acceso, la División de Educación Superior del Ministerio de Educación reconoce que no existe información sistematizada respecto del total de PcD en la educación superior. La única referencia confiable, aseguran, son las becas asignadas a este grupo en específico.</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En el marco de la inclusión y la distribución de los recursos de manera de generar resultados sociales deseables, el MINEDUC entrega una beca especial para las personas con discapacidad, que acceden a los estudios en una institución de educación superior. Esta be</w:t>
      </w:r>
      <w:r w:rsidRPr="00561862">
        <w:rPr>
          <w:sz w:val="24"/>
          <w:szCs w:val="24"/>
        </w:rPr>
        <w:t>ca existe desde el año 2013 y el proceso de renovación es igual al realizado en las otras becas ofertadas por este Ministerio. En 2015, la Beca Discapacidad, consistió en la entrega</w:t>
      </w:r>
      <w:r>
        <w:rPr>
          <w:sz w:val="24"/>
          <w:szCs w:val="24"/>
        </w:rPr>
        <w:t xml:space="preserve"> de 450 becas para personas con discapacidad que ingresen a alguna institución de educación superior acreditada por la Comisión Nacional de Acreditación el año 2016. El </w:t>
      </w:r>
      <w:r>
        <w:rPr>
          <w:sz w:val="24"/>
          <w:szCs w:val="24"/>
        </w:rPr>
        <w:lastRenderedPageBreak/>
        <w:t>monto de la beca depende de la institución de educación superior a la cual hayan accedido, si fue en una institución del Consejo de Rectores, esta beca otorga 150 cupos de Becas Bicentenario, si fue en una institución privada acreditada, otorga 150 cupos de la Beca Juan Gómez Millas financiando como máximo un monto de $1.150.000 del arancel anual. Por su parte, para carreras técnico profesionales en instituciones acreditadas, se entregan 150 cupos de la Beca Nuevo Milenio, que financia un monto máximo de $600.000 del arancel anual. El Cuadro 4 se presenta en detalle los beneficios que otorga cada una de las becas a las que las PcD tienen acceso a través de la Beca Discapacidad.</w:t>
      </w:r>
    </w:p>
    <w:p w:rsidR="00336F92" w:rsidRDefault="00336F92" w:rsidP="00336F92">
      <w:pPr>
        <w:spacing w:after="0"/>
        <w:rPr>
          <w:sz w:val="24"/>
          <w:szCs w:val="24"/>
        </w:rPr>
      </w:pPr>
    </w:p>
    <w:p w:rsidR="00336F92" w:rsidRDefault="00336F92" w:rsidP="00856EF9">
      <w:pPr>
        <w:pStyle w:val="Epgrafe"/>
        <w:keepNext/>
        <w:outlineLvl w:val="0"/>
      </w:pPr>
      <w:r w:rsidRPr="00775646">
        <w:rPr>
          <w:highlight w:val="yellow"/>
        </w:rPr>
        <w:t xml:space="preserve">Cuadro </w:t>
      </w:r>
      <w:r w:rsidR="009F7A02" w:rsidRPr="00775646">
        <w:rPr>
          <w:highlight w:val="yellow"/>
        </w:rPr>
        <w:fldChar w:fldCharType="begin"/>
      </w:r>
      <w:r w:rsidRPr="00775646">
        <w:rPr>
          <w:highlight w:val="yellow"/>
        </w:rPr>
        <w:instrText xml:space="preserve"> SEQ Gráfico \* ARABIC </w:instrText>
      </w:r>
      <w:r w:rsidR="009F7A02" w:rsidRPr="00775646">
        <w:rPr>
          <w:highlight w:val="yellow"/>
        </w:rPr>
        <w:fldChar w:fldCharType="separate"/>
      </w:r>
      <w:r w:rsidRPr="00775646">
        <w:rPr>
          <w:noProof/>
          <w:highlight w:val="yellow"/>
        </w:rPr>
        <w:t>3</w:t>
      </w:r>
      <w:r w:rsidR="009F7A02" w:rsidRPr="00775646">
        <w:rPr>
          <w:noProof/>
          <w:highlight w:val="yellow"/>
        </w:rPr>
        <w:fldChar w:fldCharType="end"/>
      </w:r>
    </w:p>
    <w:tbl>
      <w:tblPr>
        <w:tblStyle w:val="Sombreadomedio1-nfasis1"/>
        <w:tblW w:w="0" w:type="auto"/>
        <w:tblLook w:val="04A0"/>
      </w:tblPr>
      <w:tblGrid>
        <w:gridCol w:w="2802"/>
        <w:gridCol w:w="6176"/>
      </w:tblGrid>
      <w:tr w:rsidR="00336F92" w:rsidTr="00336F92">
        <w:trPr>
          <w:cnfStyle w:val="100000000000"/>
        </w:trPr>
        <w:tc>
          <w:tcPr>
            <w:cnfStyle w:val="001000000000"/>
            <w:tcW w:w="2802" w:type="dxa"/>
          </w:tcPr>
          <w:p w:rsidR="00336F92" w:rsidRDefault="00336F92" w:rsidP="00336F92">
            <w:pPr>
              <w:rPr>
                <w:sz w:val="24"/>
                <w:szCs w:val="24"/>
              </w:rPr>
            </w:pPr>
            <w:r>
              <w:rPr>
                <w:sz w:val="24"/>
                <w:szCs w:val="24"/>
              </w:rPr>
              <w:t>Nombre de la Beca</w:t>
            </w:r>
          </w:p>
        </w:tc>
        <w:tc>
          <w:tcPr>
            <w:tcW w:w="6176" w:type="dxa"/>
          </w:tcPr>
          <w:p w:rsidR="00336F92" w:rsidRDefault="00336F92" w:rsidP="00336F92">
            <w:pPr>
              <w:cnfStyle w:val="100000000000"/>
              <w:rPr>
                <w:sz w:val="24"/>
                <w:szCs w:val="24"/>
              </w:rPr>
            </w:pPr>
            <w:r>
              <w:rPr>
                <w:sz w:val="24"/>
                <w:szCs w:val="24"/>
              </w:rPr>
              <w:t>Beneficios</w:t>
            </w:r>
          </w:p>
        </w:tc>
      </w:tr>
      <w:tr w:rsidR="00336F92" w:rsidTr="00336F92">
        <w:trPr>
          <w:cnfStyle w:val="000000100000"/>
        </w:trPr>
        <w:tc>
          <w:tcPr>
            <w:cnfStyle w:val="001000000000"/>
            <w:tcW w:w="2802" w:type="dxa"/>
          </w:tcPr>
          <w:p w:rsidR="00336F92" w:rsidRDefault="00336F92" w:rsidP="00336F92">
            <w:pPr>
              <w:rPr>
                <w:sz w:val="24"/>
                <w:szCs w:val="24"/>
              </w:rPr>
            </w:pPr>
            <w:r>
              <w:rPr>
                <w:sz w:val="24"/>
                <w:szCs w:val="24"/>
              </w:rPr>
              <w:t>Beca Bicentenario</w:t>
            </w:r>
          </w:p>
        </w:tc>
        <w:tc>
          <w:tcPr>
            <w:tcW w:w="6176" w:type="dxa"/>
          </w:tcPr>
          <w:p w:rsidR="00336F92" w:rsidRDefault="00336F92" w:rsidP="002909F6">
            <w:pPr>
              <w:pStyle w:val="Prrafodelista"/>
              <w:numPr>
                <w:ilvl w:val="0"/>
                <w:numId w:val="73"/>
              </w:numPr>
              <w:spacing w:after="0" w:line="240" w:lineRule="auto"/>
              <w:cnfStyle w:val="000000100000"/>
              <w:rPr>
                <w:sz w:val="24"/>
                <w:szCs w:val="24"/>
              </w:rPr>
            </w:pPr>
            <w:r>
              <w:rPr>
                <w:sz w:val="24"/>
                <w:szCs w:val="24"/>
              </w:rPr>
              <w:t>Financiamiento del arancel anual de referencia de la carrera que está cursando el estudiante.</w:t>
            </w:r>
          </w:p>
          <w:p w:rsidR="00336F92" w:rsidRDefault="00336F92" w:rsidP="002909F6">
            <w:pPr>
              <w:pStyle w:val="Prrafodelista"/>
              <w:numPr>
                <w:ilvl w:val="0"/>
                <w:numId w:val="73"/>
              </w:numPr>
              <w:spacing w:after="0" w:line="240" w:lineRule="auto"/>
              <w:cnfStyle w:val="000000100000"/>
              <w:rPr>
                <w:sz w:val="24"/>
                <w:szCs w:val="24"/>
              </w:rPr>
            </w:pPr>
            <w:r>
              <w:rPr>
                <w:sz w:val="24"/>
                <w:szCs w:val="24"/>
              </w:rPr>
              <w:t>Beca de Alimentación para la Educación Superior, la cual consiste en un subsidio a la alimentación, entregado en una tarjeta electrónica de canje con un monto de $32.000.-</w:t>
            </w:r>
          </w:p>
          <w:p w:rsidR="00336F92" w:rsidRPr="00EE18B2" w:rsidRDefault="00336F92" w:rsidP="002909F6">
            <w:pPr>
              <w:pStyle w:val="Prrafodelista"/>
              <w:numPr>
                <w:ilvl w:val="0"/>
                <w:numId w:val="73"/>
              </w:numPr>
              <w:spacing w:after="0" w:line="240" w:lineRule="auto"/>
              <w:cnfStyle w:val="000000100000"/>
              <w:rPr>
                <w:sz w:val="24"/>
                <w:szCs w:val="24"/>
              </w:rPr>
            </w:pPr>
            <w:r>
              <w:rPr>
                <w:sz w:val="24"/>
                <w:szCs w:val="24"/>
              </w:rPr>
              <w:t>Beca de Mantención para la Educación Superior, la cual consiste en la entrega de dinero de libre disposición para el beneficiario por un monto de $18.500.-</w:t>
            </w:r>
          </w:p>
        </w:tc>
      </w:tr>
      <w:tr w:rsidR="00336F92" w:rsidTr="00336F92">
        <w:trPr>
          <w:cnfStyle w:val="000000010000"/>
        </w:trPr>
        <w:tc>
          <w:tcPr>
            <w:cnfStyle w:val="001000000000"/>
            <w:tcW w:w="2802" w:type="dxa"/>
          </w:tcPr>
          <w:p w:rsidR="00336F92" w:rsidRDefault="00336F92" w:rsidP="00336F92">
            <w:pPr>
              <w:rPr>
                <w:sz w:val="24"/>
                <w:szCs w:val="24"/>
              </w:rPr>
            </w:pPr>
            <w:r>
              <w:rPr>
                <w:sz w:val="24"/>
                <w:szCs w:val="24"/>
              </w:rPr>
              <w:t>Beca Juan Gómez Millas</w:t>
            </w:r>
          </w:p>
        </w:tc>
        <w:tc>
          <w:tcPr>
            <w:tcW w:w="6176" w:type="dxa"/>
          </w:tcPr>
          <w:p w:rsidR="00336F92" w:rsidRDefault="00336F92" w:rsidP="002909F6">
            <w:pPr>
              <w:pStyle w:val="Prrafodelista"/>
              <w:numPr>
                <w:ilvl w:val="0"/>
                <w:numId w:val="73"/>
              </w:numPr>
              <w:spacing w:after="0" w:line="240" w:lineRule="auto"/>
              <w:cnfStyle w:val="000000010000"/>
              <w:rPr>
                <w:sz w:val="24"/>
                <w:szCs w:val="24"/>
              </w:rPr>
            </w:pPr>
            <w:r>
              <w:rPr>
                <w:sz w:val="24"/>
                <w:szCs w:val="24"/>
              </w:rPr>
              <w:t>Financiamiento del arancel anual de referencia por un monto máximo de $1.150.000.- de la carrera que está cursando el estudiante.</w:t>
            </w:r>
          </w:p>
          <w:p w:rsidR="00336F92" w:rsidRDefault="00336F92" w:rsidP="002909F6">
            <w:pPr>
              <w:pStyle w:val="Prrafodelista"/>
              <w:numPr>
                <w:ilvl w:val="0"/>
                <w:numId w:val="73"/>
              </w:numPr>
              <w:spacing w:after="0" w:line="240" w:lineRule="auto"/>
              <w:cnfStyle w:val="000000010000"/>
              <w:rPr>
                <w:sz w:val="24"/>
                <w:szCs w:val="24"/>
              </w:rPr>
            </w:pPr>
            <w:r>
              <w:rPr>
                <w:sz w:val="24"/>
                <w:szCs w:val="24"/>
              </w:rPr>
              <w:t>Beca de Alimentación para la Educación Superior, la cual consiste en un subsidio a la alimentación, entregado en una tarjeta electrónica de canje con un monto de $32.000.-</w:t>
            </w:r>
          </w:p>
          <w:p w:rsidR="00336F92" w:rsidRDefault="00336F92" w:rsidP="002909F6">
            <w:pPr>
              <w:pStyle w:val="Prrafodelista"/>
              <w:numPr>
                <w:ilvl w:val="0"/>
                <w:numId w:val="73"/>
              </w:numPr>
              <w:spacing w:after="0" w:line="240" w:lineRule="auto"/>
              <w:cnfStyle w:val="000000010000"/>
              <w:rPr>
                <w:sz w:val="24"/>
                <w:szCs w:val="24"/>
              </w:rPr>
            </w:pPr>
            <w:r>
              <w:rPr>
                <w:sz w:val="24"/>
                <w:szCs w:val="24"/>
              </w:rPr>
              <w:t>Beca de Mantención para la Educación Superior, la cual consiste en la entrega de dinero de libre disposición para el beneficiario por un monto de $18.500.-</w:t>
            </w:r>
          </w:p>
        </w:tc>
      </w:tr>
      <w:tr w:rsidR="00336F92" w:rsidTr="00336F92">
        <w:trPr>
          <w:cnfStyle w:val="000000100000"/>
        </w:trPr>
        <w:tc>
          <w:tcPr>
            <w:cnfStyle w:val="001000000000"/>
            <w:tcW w:w="2802" w:type="dxa"/>
          </w:tcPr>
          <w:p w:rsidR="00336F92" w:rsidRDefault="00336F92" w:rsidP="00336F92">
            <w:pPr>
              <w:rPr>
                <w:sz w:val="24"/>
                <w:szCs w:val="24"/>
              </w:rPr>
            </w:pPr>
            <w:r>
              <w:rPr>
                <w:sz w:val="24"/>
                <w:szCs w:val="24"/>
              </w:rPr>
              <w:t>Beca Nuevo Milenio</w:t>
            </w:r>
          </w:p>
        </w:tc>
        <w:tc>
          <w:tcPr>
            <w:tcW w:w="6176" w:type="dxa"/>
          </w:tcPr>
          <w:p w:rsidR="00336F92" w:rsidRDefault="00336F92" w:rsidP="002909F6">
            <w:pPr>
              <w:pStyle w:val="Prrafodelista"/>
              <w:numPr>
                <w:ilvl w:val="0"/>
                <w:numId w:val="73"/>
              </w:numPr>
              <w:spacing w:after="0" w:line="240" w:lineRule="auto"/>
              <w:cnfStyle w:val="000000100000"/>
              <w:rPr>
                <w:sz w:val="24"/>
                <w:szCs w:val="24"/>
              </w:rPr>
            </w:pPr>
            <w:r>
              <w:rPr>
                <w:sz w:val="24"/>
                <w:szCs w:val="24"/>
              </w:rPr>
              <w:t>Financiamiento del arancel anual por un monto máximo de $600.000.- de la carrera que está cursando el estudiante.</w:t>
            </w:r>
          </w:p>
          <w:p w:rsidR="00336F92" w:rsidRDefault="00336F92" w:rsidP="002909F6">
            <w:pPr>
              <w:pStyle w:val="Prrafodelista"/>
              <w:numPr>
                <w:ilvl w:val="0"/>
                <w:numId w:val="73"/>
              </w:numPr>
              <w:spacing w:after="0" w:line="240" w:lineRule="auto"/>
              <w:cnfStyle w:val="000000100000"/>
              <w:rPr>
                <w:sz w:val="24"/>
                <w:szCs w:val="24"/>
              </w:rPr>
            </w:pPr>
            <w:r>
              <w:rPr>
                <w:sz w:val="24"/>
                <w:szCs w:val="24"/>
              </w:rPr>
              <w:t>Beca de Alimentación para la Educación Superior, la cual consiste en un subsidio a la alimentación, entregado en una tarjeta electrónica de canje con un monto de $32.000.-</w:t>
            </w:r>
          </w:p>
          <w:p w:rsidR="00336F92" w:rsidRDefault="00336F92" w:rsidP="002909F6">
            <w:pPr>
              <w:pStyle w:val="Prrafodelista"/>
              <w:numPr>
                <w:ilvl w:val="0"/>
                <w:numId w:val="73"/>
              </w:numPr>
              <w:spacing w:after="0" w:line="240" w:lineRule="auto"/>
              <w:cnfStyle w:val="000000100000"/>
              <w:rPr>
                <w:sz w:val="24"/>
                <w:szCs w:val="24"/>
              </w:rPr>
            </w:pPr>
            <w:r>
              <w:rPr>
                <w:sz w:val="24"/>
                <w:szCs w:val="24"/>
              </w:rPr>
              <w:t xml:space="preserve">Beca de Mantención para la Educación Superior, la cual consiste en la entrega de dinero de libre </w:t>
            </w:r>
            <w:r>
              <w:rPr>
                <w:sz w:val="24"/>
                <w:szCs w:val="24"/>
              </w:rPr>
              <w:lastRenderedPageBreak/>
              <w:t>disposición para el beneficiario por un monto de $18.500.-</w:t>
            </w:r>
          </w:p>
        </w:tc>
      </w:tr>
    </w:tbl>
    <w:p w:rsidR="00336F92" w:rsidRDefault="00336F92" w:rsidP="00336F92">
      <w:pPr>
        <w:autoSpaceDE w:val="0"/>
        <w:autoSpaceDN w:val="0"/>
        <w:adjustRightInd w:val="0"/>
        <w:spacing w:after="0"/>
        <w:rPr>
          <w:rFonts w:cs="Arial"/>
          <w:color w:val="000000"/>
          <w:sz w:val="24"/>
          <w:szCs w:val="24"/>
          <w:highlight w:val="yellow"/>
        </w:rPr>
      </w:pPr>
    </w:p>
    <w:p w:rsidR="00336F92" w:rsidRDefault="00336F92" w:rsidP="00336F92">
      <w:pPr>
        <w:spacing w:after="0"/>
        <w:rPr>
          <w:sz w:val="24"/>
          <w:szCs w:val="24"/>
        </w:rPr>
      </w:pPr>
      <w:r>
        <w:rPr>
          <w:sz w:val="24"/>
          <w:szCs w:val="24"/>
        </w:rPr>
        <w:t>Esta beca tiene como objetivo beneficiar a personas con discapacidad que pertenezcan al 70% de menores ingresos del país, o sea, entre los deciles 1 al 7. Los requisitos para postular son los siguientes:</w:t>
      </w:r>
    </w:p>
    <w:p w:rsidR="00336F92" w:rsidRPr="00F87EDD" w:rsidRDefault="00336F92" w:rsidP="002909F6">
      <w:pPr>
        <w:pStyle w:val="Prrafodelista"/>
        <w:numPr>
          <w:ilvl w:val="0"/>
          <w:numId w:val="74"/>
        </w:numPr>
        <w:spacing w:after="0" w:line="276" w:lineRule="auto"/>
        <w:rPr>
          <w:sz w:val="24"/>
          <w:szCs w:val="24"/>
        </w:rPr>
      </w:pPr>
      <w:r w:rsidRPr="00F87EDD">
        <w:rPr>
          <w:sz w:val="24"/>
          <w:szCs w:val="24"/>
        </w:rPr>
        <w:t>Tener un promedio igual o superior a 5,0 en las notas de enseñanza media.</w:t>
      </w:r>
    </w:p>
    <w:p w:rsidR="00336F92" w:rsidRPr="00F87EDD" w:rsidRDefault="00336F92" w:rsidP="002909F6">
      <w:pPr>
        <w:pStyle w:val="Prrafodelista"/>
        <w:numPr>
          <w:ilvl w:val="0"/>
          <w:numId w:val="74"/>
        </w:numPr>
        <w:spacing w:after="0" w:line="276" w:lineRule="auto"/>
        <w:rPr>
          <w:sz w:val="24"/>
          <w:szCs w:val="24"/>
        </w:rPr>
      </w:pPr>
      <w:r>
        <w:rPr>
          <w:sz w:val="24"/>
          <w:szCs w:val="24"/>
        </w:rPr>
        <w:t>P</w:t>
      </w:r>
      <w:r w:rsidRPr="000F332E">
        <w:rPr>
          <w:sz w:val="24"/>
          <w:szCs w:val="24"/>
        </w:rPr>
        <w:t>oseer la certificación de discapacidad, independiente de la discapacidad que sea.</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El siguiente cuadro muestra el total de becas asignadas en el período 2013-2015 donde se ha beneficiado a un total de 1006 personas con discapacidad. Aquí se puede apreciar un aumento significativo del total de becarios entre los años 2014 y 2015 (46%). Por su parte, llama también la atención la preferencia hacia los CFT e IP por sobre las universidades. Mientras un 56% de las becas se asignaron a estudiantes de CFT e IP, el 44% restante correspondió a universidades con cierta preferencia por las universidades CRUCH estatales.</w:t>
      </w:r>
    </w:p>
    <w:p w:rsidR="00336F92" w:rsidRDefault="00336F92" w:rsidP="00336F92">
      <w:pPr>
        <w:spacing w:after="0"/>
        <w:rPr>
          <w:sz w:val="24"/>
          <w:szCs w:val="24"/>
        </w:rPr>
      </w:pPr>
    </w:p>
    <w:tbl>
      <w:tblPr>
        <w:tblW w:w="6560" w:type="dxa"/>
        <w:jc w:val="center"/>
        <w:tblInd w:w="93" w:type="dxa"/>
        <w:tblLook w:val="04A0"/>
      </w:tblPr>
      <w:tblGrid>
        <w:gridCol w:w="3240"/>
        <w:gridCol w:w="663"/>
        <w:gridCol w:w="663"/>
        <w:gridCol w:w="770"/>
        <w:gridCol w:w="683"/>
        <w:gridCol w:w="711"/>
      </w:tblGrid>
      <w:tr w:rsidR="00336F92" w:rsidRPr="00BC337B" w:rsidTr="00336F92">
        <w:trPr>
          <w:trHeight w:val="420"/>
          <w:jc w:val="center"/>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rPr>
                <w:rFonts w:eastAsia="Times New Roman"/>
                <w:b/>
                <w:bCs/>
                <w:color w:val="000000"/>
                <w:lang w:val="es-ES_tradnl"/>
              </w:rPr>
            </w:pPr>
            <w:r w:rsidRPr="00BC337B">
              <w:rPr>
                <w:rFonts w:eastAsia="Times New Roman"/>
                <w:b/>
                <w:bCs/>
                <w:color w:val="000000"/>
                <w:lang w:val="es-ES_tradnl"/>
              </w:rPr>
              <w:t>Tipo de institución</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2013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2014</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2015</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Total</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w:t>
            </w:r>
          </w:p>
        </w:tc>
      </w:tr>
      <w:tr w:rsidR="00336F92" w:rsidRPr="00BC337B" w:rsidTr="00336F92">
        <w:trPr>
          <w:trHeight w:val="42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rPr>
                <w:rFonts w:eastAsia="Times New Roman"/>
                <w:color w:val="000000"/>
                <w:lang w:val="es-ES_tradnl"/>
              </w:rPr>
            </w:pPr>
            <w:r w:rsidRPr="00BC337B">
              <w:rPr>
                <w:rFonts w:eastAsia="Times New Roman"/>
                <w:color w:val="000000"/>
                <w:lang w:val="es-ES_tradnl"/>
              </w:rPr>
              <w:t xml:space="preserve">CFT </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44</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73</w:t>
            </w:r>
          </w:p>
        </w:tc>
        <w:tc>
          <w:tcPr>
            <w:tcW w:w="74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108</w:t>
            </w:r>
          </w:p>
        </w:tc>
        <w:tc>
          <w:tcPr>
            <w:tcW w:w="66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225</w:t>
            </w:r>
          </w:p>
        </w:tc>
        <w:tc>
          <w:tcPr>
            <w:tcW w:w="68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22%</w:t>
            </w:r>
          </w:p>
        </w:tc>
      </w:tr>
      <w:tr w:rsidR="00336F92" w:rsidRPr="00BC337B" w:rsidTr="00336F92">
        <w:trPr>
          <w:trHeight w:val="42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rPr>
                <w:rFonts w:eastAsia="Times New Roman"/>
                <w:color w:val="000000"/>
                <w:lang w:val="es-ES_tradnl"/>
              </w:rPr>
            </w:pPr>
            <w:r w:rsidRPr="00BC337B">
              <w:rPr>
                <w:rFonts w:eastAsia="Times New Roman"/>
                <w:color w:val="000000"/>
                <w:lang w:val="es-ES_tradnl"/>
              </w:rPr>
              <w:t xml:space="preserve">IP </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97</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98</w:t>
            </w:r>
          </w:p>
        </w:tc>
        <w:tc>
          <w:tcPr>
            <w:tcW w:w="74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145</w:t>
            </w:r>
          </w:p>
        </w:tc>
        <w:tc>
          <w:tcPr>
            <w:tcW w:w="66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340</w:t>
            </w:r>
          </w:p>
        </w:tc>
        <w:tc>
          <w:tcPr>
            <w:tcW w:w="68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34%</w:t>
            </w:r>
          </w:p>
        </w:tc>
      </w:tr>
      <w:tr w:rsidR="00336F92" w:rsidRPr="00BC337B" w:rsidTr="00336F92">
        <w:trPr>
          <w:trHeight w:val="42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rPr>
                <w:rFonts w:eastAsia="Times New Roman"/>
                <w:color w:val="000000"/>
                <w:lang w:val="es-ES_tradnl"/>
              </w:rPr>
            </w:pPr>
            <w:r w:rsidRPr="00BC337B">
              <w:rPr>
                <w:rFonts w:eastAsia="Times New Roman"/>
                <w:color w:val="000000"/>
                <w:lang w:val="es-ES_tradnl"/>
              </w:rPr>
              <w:t xml:space="preserve">UNIVERSIDAD CRUCH PRIVADA </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27</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40</w:t>
            </w:r>
          </w:p>
        </w:tc>
        <w:tc>
          <w:tcPr>
            <w:tcW w:w="74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57</w:t>
            </w:r>
          </w:p>
        </w:tc>
        <w:tc>
          <w:tcPr>
            <w:tcW w:w="66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124</w:t>
            </w:r>
          </w:p>
        </w:tc>
        <w:tc>
          <w:tcPr>
            <w:tcW w:w="68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12%</w:t>
            </w:r>
          </w:p>
        </w:tc>
      </w:tr>
      <w:tr w:rsidR="00336F92" w:rsidRPr="00BC337B" w:rsidTr="00336F92">
        <w:trPr>
          <w:trHeight w:val="42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rPr>
                <w:rFonts w:eastAsia="Times New Roman"/>
                <w:color w:val="000000"/>
                <w:lang w:val="es-ES_tradnl"/>
              </w:rPr>
            </w:pPr>
            <w:r w:rsidRPr="00BC337B">
              <w:rPr>
                <w:rFonts w:eastAsia="Times New Roman"/>
                <w:color w:val="000000"/>
                <w:lang w:val="es-ES_tradnl"/>
              </w:rPr>
              <w:t xml:space="preserve">UNIVERSIDAD CRUCH ESTATAL </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54</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57</w:t>
            </w:r>
          </w:p>
        </w:tc>
        <w:tc>
          <w:tcPr>
            <w:tcW w:w="74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75</w:t>
            </w:r>
          </w:p>
        </w:tc>
        <w:tc>
          <w:tcPr>
            <w:tcW w:w="66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186</w:t>
            </w:r>
          </w:p>
        </w:tc>
        <w:tc>
          <w:tcPr>
            <w:tcW w:w="68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18%</w:t>
            </w:r>
          </w:p>
        </w:tc>
      </w:tr>
      <w:tr w:rsidR="00336F92" w:rsidRPr="00BC337B" w:rsidTr="00336F92">
        <w:trPr>
          <w:trHeight w:val="42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rPr>
                <w:rFonts w:eastAsia="Times New Roman"/>
                <w:color w:val="000000"/>
                <w:lang w:val="es-ES_tradnl"/>
              </w:rPr>
            </w:pPr>
            <w:r w:rsidRPr="00BC337B">
              <w:rPr>
                <w:rFonts w:eastAsia="Times New Roman"/>
                <w:color w:val="000000"/>
                <w:lang w:val="es-ES_tradnl"/>
              </w:rPr>
              <w:t xml:space="preserve">UNIVERSIDAD PRIVADA </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63</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25</w:t>
            </w:r>
          </w:p>
        </w:tc>
        <w:tc>
          <w:tcPr>
            <w:tcW w:w="74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43</w:t>
            </w:r>
          </w:p>
        </w:tc>
        <w:tc>
          <w:tcPr>
            <w:tcW w:w="66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131</w:t>
            </w:r>
          </w:p>
        </w:tc>
        <w:tc>
          <w:tcPr>
            <w:tcW w:w="68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13%</w:t>
            </w:r>
          </w:p>
        </w:tc>
      </w:tr>
      <w:tr w:rsidR="00336F92" w:rsidRPr="00BC337B" w:rsidTr="00336F92">
        <w:trPr>
          <w:trHeight w:val="420"/>
          <w:jc w:val="center"/>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rPr>
                <w:rFonts w:eastAsia="Times New Roman"/>
                <w:b/>
                <w:bCs/>
                <w:color w:val="000000"/>
                <w:lang w:val="es-ES_tradnl"/>
              </w:rPr>
            </w:pPr>
            <w:r w:rsidRPr="00BC337B">
              <w:rPr>
                <w:rFonts w:eastAsia="Times New Roman"/>
                <w:b/>
                <w:bCs/>
                <w:color w:val="000000"/>
                <w:lang w:val="es-ES_tradnl"/>
              </w:rPr>
              <w:t xml:space="preserve">Total general </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285</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293</w:t>
            </w:r>
          </w:p>
        </w:tc>
        <w:tc>
          <w:tcPr>
            <w:tcW w:w="74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428</w:t>
            </w:r>
          </w:p>
        </w:tc>
        <w:tc>
          <w:tcPr>
            <w:tcW w:w="66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1006</w:t>
            </w:r>
          </w:p>
        </w:tc>
        <w:tc>
          <w:tcPr>
            <w:tcW w:w="68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100%</w:t>
            </w:r>
          </w:p>
        </w:tc>
      </w:tr>
      <w:tr w:rsidR="00336F92" w:rsidRPr="00BC337B" w:rsidTr="00336F92">
        <w:trPr>
          <w:trHeight w:val="420"/>
          <w:jc w:val="center"/>
        </w:trPr>
        <w:tc>
          <w:tcPr>
            <w:tcW w:w="3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rPr>
                <w:rFonts w:eastAsia="Times New Roman"/>
                <w:color w:val="000000"/>
                <w:lang w:val="es-ES_tradnl"/>
              </w:rPr>
            </w:pPr>
            <w:r w:rsidRPr="00BC337B">
              <w:rPr>
                <w:rFonts w:eastAsia="Times New Roman"/>
                <w:color w:val="000000"/>
                <w:lang w:val="es-ES_tradnl"/>
              </w:rPr>
              <w:t>% aumento</w:t>
            </w:r>
          </w:p>
        </w:tc>
        <w:tc>
          <w:tcPr>
            <w:tcW w:w="62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2.8%</w:t>
            </w:r>
          </w:p>
        </w:tc>
        <w:tc>
          <w:tcPr>
            <w:tcW w:w="740" w:type="dxa"/>
            <w:tcBorders>
              <w:top w:val="nil"/>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b/>
                <w:bCs/>
                <w:color w:val="000000"/>
                <w:lang w:val="es-ES_tradnl"/>
              </w:rPr>
            </w:pPr>
            <w:r w:rsidRPr="00BC337B">
              <w:rPr>
                <w:rFonts w:eastAsia="Times New Roman"/>
                <w:b/>
                <w:bCs/>
                <w:color w:val="000000"/>
                <w:lang w:val="es-ES_tradnl"/>
              </w:rPr>
              <w:t>46.1%</w:t>
            </w:r>
          </w:p>
        </w:tc>
        <w:tc>
          <w:tcPr>
            <w:tcW w:w="1340" w:type="dxa"/>
            <w:gridSpan w:val="2"/>
            <w:tcBorders>
              <w:top w:val="single" w:sz="4" w:space="0" w:color="auto"/>
              <w:left w:val="nil"/>
              <w:bottom w:val="single" w:sz="4" w:space="0" w:color="auto"/>
              <w:right w:val="single" w:sz="4" w:space="0" w:color="auto"/>
            </w:tcBorders>
            <w:shd w:val="clear" w:color="auto" w:fill="auto"/>
            <w:noWrap/>
            <w:vAlign w:val="center"/>
            <w:hideMark/>
          </w:tcPr>
          <w:p w:rsidR="00336F92" w:rsidRPr="00BC337B" w:rsidRDefault="00336F92" w:rsidP="00336F92">
            <w:pPr>
              <w:spacing w:after="0" w:line="240" w:lineRule="auto"/>
              <w:jc w:val="center"/>
              <w:rPr>
                <w:rFonts w:eastAsia="Times New Roman"/>
                <w:color w:val="000000"/>
                <w:lang w:val="es-ES_tradnl"/>
              </w:rPr>
            </w:pPr>
            <w:r w:rsidRPr="00BC337B">
              <w:rPr>
                <w:rFonts w:eastAsia="Times New Roman"/>
                <w:color w:val="000000"/>
                <w:lang w:val="es-ES_tradnl"/>
              </w:rPr>
              <w:t> </w:t>
            </w:r>
          </w:p>
        </w:tc>
      </w:tr>
    </w:tbl>
    <w:p w:rsidR="00336F92" w:rsidRPr="00064922" w:rsidRDefault="00336F92" w:rsidP="00336F92">
      <w:pPr>
        <w:spacing w:after="0"/>
        <w:ind w:left="900"/>
      </w:pPr>
      <w:r w:rsidRPr="00064922">
        <w:t xml:space="preserve">*Fuente: </w:t>
      </w:r>
      <w:r>
        <w:t>informe diagnósticoelaborado</w:t>
      </w:r>
      <w:r w:rsidRPr="00064922">
        <w:t xml:space="preserve"> por la División de Educación del Ministerio de Educación</w:t>
      </w:r>
      <w:r>
        <w:t xml:space="preserve"> (2015) para la Comisión Asesora Presidencial</w:t>
      </w:r>
      <w:r w:rsidRPr="00064922">
        <w:t xml:space="preserve">.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El siguiente cuadro muestra la distribución regional de estas becas. Como se puede apreciar, un 70% de estas becas se asignaron a PcD en regiones y un 30% a estudiantes con discapacidad de la Región Metropolitana. </w:t>
      </w:r>
    </w:p>
    <w:p w:rsidR="00336F92" w:rsidRDefault="00336F92" w:rsidP="00336F92">
      <w:pPr>
        <w:spacing w:after="0"/>
        <w:rPr>
          <w:sz w:val="24"/>
          <w:szCs w:val="24"/>
        </w:rPr>
      </w:pPr>
    </w:p>
    <w:p w:rsidR="00336F92" w:rsidRDefault="00336F92" w:rsidP="00336F92">
      <w:pPr>
        <w:spacing w:after="0"/>
        <w:rPr>
          <w:sz w:val="24"/>
          <w:szCs w:val="24"/>
        </w:rPr>
      </w:pPr>
    </w:p>
    <w:tbl>
      <w:tblPr>
        <w:tblW w:w="8610" w:type="dxa"/>
        <w:tblInd w:w="93" w:type="dxa"/>
        <w:tblLook w:val="04A0"/>
      </w:tblPr>
      <w:tblGrid>
        <w:gridCol w:w="2540"/>
        <w:gridCol w:w="1379"/>
        <w:gridCol w:w="1380"/>
        <w:gridCol w:w="1240"/>
        <w:gridCol w:w="1360"/>
        <w:gridCol w:w="711"/>
      </w:tblGrid>
      <w:tr w:rsidR="00336F92" w:rsidRPr="007D0B1B" w:rsidTr="00336F92">
        <w:trPr>
          <w:trHeight w:val="560"/>
          <w:tblHeader/>
        </w:trPr>
        <w:tc>
          <w:tcPr>
            <w:tcW w:w="2540" w:type="dxa"/>
            <w:tcBorders>
              <w:top w:val="single" w:sz="4" w:space="0" w:color="auto"/>
              <w:left w:val="single" w:sz="4" w:space="0" w:color="auto"/>
              <w:bottom w:val="single" w:sz="4" w:space="0" w:color="auto"/>
              <w:right w:val="single" w:sz="4" w:space="0" w:color="auto"/>
            </w:tcBorders>
            <w:shd w:val="clear" w:color="auto" w:fill="auto"/>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Región</w:t>
            </w:r>
          </w:p>
        </w:tc>
        <w:tc>
          <w:tcPr>
            <w:tcW w:w="1379" w:type="dxa"/>
            <w:tcBorders>
              <w:top w:val="single" w:sz="4" w:space="0" w:color="auto"/>
              <w:left w:val="nil"/>
              <w:bottom w:val="single" w:sz="4" w:space="0" w:color="auto"/>
              <w:right w:val="single" w:sz="4" w:space="0" w:color="auto"/>
            </w:tcBorders>
            <w:shd w:val="clear" w:color="auto" w:fill="auto"/>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Beca Bicentenario</w:t>
            </w:r>
          </w:p>
        </w:tc>
        <w:tc>
          <w:tcPr>
            <w:tcW w:w="1380" w:type="dxa"/>
            <w:tcBorders>
              <w:top w:val="single" w:sz="4" w:space="0" w:color="auto"/>
              <w:left w:val="nil"/>
              <w:bottom w:val="single" w:sz="4" w:space="0" w:color="auto"/>
              <w:right w:val="single" w:sz="4" w:space="0" w:color="auto"/>
            </w:tcBorders>
            <w:shd w:val="clear" w:color="auto" w:fill="auto"/>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Beca Juan Gómez Millas</w:t>
            </w:r>
          </w:p>
        </w:tc>
        <w:tc>
          <w:tcPr>
            <w:tcW w:w="1240" w:type="dxa"/>
            <w:tcBorders>
              <w:top w:val="single" w:sz="4" w:space="0" w:color="auto"/>
              <w:left w:val="nil"/>
              <w:bottom w:val="single" w:sz="4" w:space="0" w:color="auto"/>
              <w:right w:val="single" w:sz="4" w:space="0" w:color="auto"/>
            </w:tcBorders>
            <w:shd w:val="clear" w:color="auto" w:fill="auto"/>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Beca Nuevo Milenio</w:t>
            </w:r>
          </w:p>
        </w:tc>
        <w:tc>
          <w:tcPr>
            <w:tcW w:w="1360" w:type="dxa"/>
            <w:tcBorders>
              <w:top w:val="single" w:sz="4" w:space="0" w:color="auto"/>
              <w:left w:val="nil"/>
              <w:bottom w:val="single" w:sz="4" w:space="0" w:color="auto"/>
              <w:right w:val="single" w:sz="4" w:space="0" w:color="auto"/>
            </w:tcBorders>
            <w:shd w:val="clear" w:color="auto" w:fill="auto"/>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Total general</w:t>
            </w:r>
          </w:p>
        </w:tc>
        <w:tc>
          <w:tcPr>
            <w:tcW w:w="711" w:type="dxa"/>
            <w:tcBorders>
              <w:top w:val="single" w:sz="4" w:space="0" w:color="auto"/>
              <w:left w:val="nil"/>
              <w:bottom w:val="single" w:sz="4" w:space="0" w:color="auto"/>
              <w:right w:val="single" w:sz="4" w:space="0" w:color="auto"/>
            </w:tcBorders>
            <w:shd w:val="clear" w:color="auto" w:fill="auto"/>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Arica y Parinacota</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6</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10</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lastRenderedPageBreak/>
              <w:t>Tarapacá</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4</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6</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12</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3%</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Antofagasta</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3</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Atacama</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5</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Coquimbo</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6</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 </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7</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13</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3%</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Valparaíso</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25</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20</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17</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62</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14%</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O'Higgins</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 </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9</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13</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22</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5%</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Maule</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7</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12</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10</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29</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7%</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Biobío</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26</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24</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24</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74</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17%</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Araucanía</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10</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8</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7</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25</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6%</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Los Ríos</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6</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4</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12</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3%</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Los Lagos</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10</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8</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19</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4%</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Aysén</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 </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3</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 </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3</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Magallanes</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4</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4</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10</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2%</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b/>
                <w:bCs/>
                <w:color w:val="000000"/>
                <w:lang w:val="es-ES_tradnl"/>
              </w:rPr>
            </w:pPr>
            <w:r w:rsidRPr="007D0B1B">
              <w:rPr>
                <w:rFonts w:eastAsia="Times New Roman"/>
                <w:b/>
                <w:bCs/>
                <w:color w:val="000000"/>
                <w:lang w:val="es-ES_tradnl"/>
              </w:rPr>
              <w:t>Total Regiones</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90</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106</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103</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299</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70%</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b/>
                <w:bCs/>
                <w:color w:val="000000"/>
                <w:lang w:val="es-ES_tradnl"/>
              </w:rPr>
            </w:pPr>
            <w:r w:rsidRPr="007D0B1B">
              <w:rPr>
                <w:rFonts w:eastAsia="Times New Roman"/>
                <w:b/>
                <w:bCs/>
                <w:color w:val="000000"/>
                <w:lang w:val="es-ES_tradnl"/>
              </w:rPr>
              <w:t>% regiones</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30%</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35%</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34%</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100%</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 </w:t>
            </w:r>
          </w:p>
        </w:tc>
      </w:tr>
      <w:tr w:rsidR="00336F92" w:rsidRPr="007D0B1B" w:rsidTr="00336F92">
        <w:trPr>
          <w:trHeight w:val="300"/>
        </w:trPr>
        <w:tc>
          <w:tcPr>
            <w:tcW w:w="861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 </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color w:val="000000"/>
                <w:lang w:val="es-ES_tradnl"/>
              </w:rPr>
            </w:pPr>
            <w:r w:rsidRPr="007D0B1B">
              <w:rPr>
                <w:rFonts w:eastAsia="Times New Roman"/>
                <w:color w:val="000000"/>
                <w:lang w:val="es-ES_tradnl"/>
              </w:rPr>
              <w:t>Metropolitana de Santiago</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38</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44</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47</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129</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30%</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b/>
                <w:bCs/>
                <w:color w:val="000000"/>
                <w:lang w:val="es-ES_tradnl"/>
              </w:rPr>
            </w:pPr>
            <w:r w:rsidRPr="007D0B1B">
              <w:rPr>
                <w:rFonts w:eastAsia="Times New Roman"/>
                <w:b/>
                <w:bCs/>
                <w:color w:val="000000"/>
                <w:lang w:val="es-ES_tradnl"/>
              </w:rPr>
              <w:t>Total</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128</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150</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150</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428</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100%</w:t>
            </w:r>
          </w:p>
        </w:tc>
      </w:tr>
      <w:tr w:rsidR="00336F92" w:rsidRPr="007D0B1B" w:rsidTr="00336F92">
        <w:trPr>
          <w:trHeight w:val="300"/>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rPr>
                <w:rFonts w:eastAsia="Times New Roman"/>
                <w:b/>
                <w:bCs/>
                <w:color w:val="000000"/>
                <w:lang w:val="es-ES_tradnl"/>
              </w:rPr>
            </w:pPr>
            <w:r w:rsidRPr="007D0B1B">
              <w:rPr>
                <w:rFonts w:eastAsia="Times New Roman"/>
                <w:b/>
                <w:bCs/>
                <w:color w:val="000000"/>
                <w:lang w:val="es-ES_tradnl"/>
              </w:rPr>
              <w:t>% total</w:t>
            </w:r>
          </w:p>
        </w:tc>
        <w:tc>
          <w:tcPr>
            <w:tcW w:w="1379"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30%</w:t>
            </w:r>
          </w:p>
        </w:tc>
        <w:tc>
          <w:tcPr>
            <w:tcW w:w="138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35%</w:t>
            </w:r>
          </w:p>
        </w:tc>
        <w:tc>
          <w:tcPr>
            <w:tcW w:w="124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35%</w:t>
            </w:r>
          </w:p>
        </w:tc>
        <w:tc>
          <w:tcPr>
            <w:tcW w:w="1360"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b/>
                <w:bCs/>
                <w:color w:val="000000"/>
                <w:lang w:val="es-ES_tradnl"/>
              </w:rPr>
            </w:pPr>
            <w:r w:rsidRPr="007D0B1B">
              <w:rPr>
                <w:rFonts w:eastAsia="Times New Roman"/>
                <w:b/>
                <w:bCs/>
                <w:color w:val="000000"/>
                <w:lang w:val="es-ES_tradnl"/>
              </w:rPr>
              <w:t>100%</w:t>
            </w:r>
          </w:p>
        </w:tc>
        <w:tc>
          <w:tcPr>
            <w:tcW w:w="711" w:type="dxa"/>
            <w:tcBorders>
              <w:top w:val="nil"/>
              <w:left w:val="nil"/>
              <w:bottom w:val="single" w:sz="4" w:space="0" w:color="auto"/>
              <w:right w:val="single" w:sz="4" w:space="0" w:color="auto"/>
            </w:tcBorders>
            <w:shd w:val="clear" w:color="auto" w:fill="auto"/>
            <w:noWrap/>
            <w:vAlign w:val="bottom"/>
            <w:hideMark/>
          </w:tcPr>
          <w:p w:rsidR="00336F92" w:rsidRPr="007D0B1B" w:rsidRDefault="00336F92" w:rsidP="00336F92">
            <w:pPr>
              <w:spacing w:after="0" w:line="240" w:lineRule="auto"/>
              <w:jc w:val="center"/>
              <w:rPr>
                <w:rFonts w:eastAsia="Times New Roman"/>
                <w:color w:val="000000"/>
                <w:lang w:val="es-ES_tradnl"/>
              </w:rPr>
            </w:pPr>
            <w:r w:rsidRPr="007D0B1B">
              <w:rPr>
                <w:rFonts w:eastAsia="Times New Roman"/>
                <w:color w:val="000000"/>
                <w:lang w:val="es-ES_tradnl"/>
              </w:rPr>
              <w:t> </w:t>
            </w:r>
          </w:p>
        </w:tc>
      </w:tr>
    </w:tbl>
    <w:p w:rsidR="00336F92" w:rsidRPr="00064922" w:rsidRDefault="00336F92" w:rsidP="00336F92">
      <w:pPr>
        <w:spacing w:after="0"/>
      </w:pPr>
      <w:r w:rsidRPr="00064922">
        <w:t xml:space="preserve">*Fuente: </w:t>
      </w:r>
      <w:r>
        <w:t>informe diagnósticoelaborado</w:t>
      </w:r>
      <w:r w:rsidRPr="00064922">
        <w:t xml:space="preserve"> por la División de Educación del Ministerio de Educación</w:t>
      </w:r>
      <w:r>
        <w:t xml:space="preserve"> (2015) para la Comisión Asesora Presidencial</w:t>
      </w:r>
      <w:r w:rsidRPr="00064922">
        <w:t xml:space="preserve">. </w:t>
      </w:r>
    </w:p>
    <w:p w:rsidR="00336F92" w:rsidRDefault="00336F92" w:rsidP="00336F92">
      <w:pPr>
        <w:spacing w:after="0"/>
        <w:rPr>
          <w:sz w:val="24"/>
          <w:szCs w:val="24"/>
        </w:rPr>
      </w:pPr>
    </w:p>
    <w:p w:rsidR="00336F92" w:rsidRDefault="00336F92" w:rsidP="00336F92">
      <w:pPr>
        <w:spacing w:after="0"/>
        <w:rPr>
          <w:rFonts w:cs="Calibri"/>
          <w:color w:val="000000"/>
          <w:sz w:val="24"/>
          <w:szCs w:val="24"/>
          <w:lang w:val="es-ES"/>
        </w:rPr>
      </w:pPr>
      <w:r w:rsidRPr="000F332E">
        <w:rPr>
          <w:rFonts w:cs="Calibri"/>
          <w:color w:val="000000"/>
          <w:sz w:val="24"/>
          <w:szCs w:val="24"/>
          <w:highlight w:val="yellow"/>
          <w:lang w:val="es-ES"/>
        </w:rPr>
        <w:sym w:font="Wingdings" w:char="F0E0"/>
      </w:r>
      <w:r w:rsidRPr="000F332E">
        <w:rPr>
          <w:rFonts w:cs="Calibri"/>
          <w:color w:val="000000"/>
          <w:sz w:val="24"/>
          <w:szCs w:val="24"/>
          <w:highlight w:val="yellow"/>
          <w:lang w:val="es-ES"/>
        </w:rPr>
        <w:t xml:space="preserve"> Falta comparar el total de becas disponibles con el total de PcD en educación superior</w:t>
      </w:r>
      <w:r>
        <w:rPr>
          <w:rFonts w:cs="Calibri"/>
          <w:color w:val="000000"/>
          <w:sz w:val="24"/>
          <w:szCs w:val="24"/>
          <w:highlight w:val="yellow"/>
          <w:lang w:val="es-ES"/>
        </w:rPr>
        <w:t xml:space="preserve"> (cohorte)</w:t>
      </w:r>
      <w:r w:rsidRPr="000F332E">
        <w:rPr>
          <w:rFonts w:cs="Calibri"/>
          <w:color w:val="000000"/>
          <w:sz w:val="24"/>
          <w:szCs w:val="24"/>
          <w:highlight w:val="yellow"/>
          <w:lang w:val="es-ES"/>
        </w:rPr>
        <w:t xml:space="preserve"> de acuerdo con la ENDISC II</w:t>
      </w:r>
      <w:r>
        <w:rPr>
          <w:rFonts w:cs="Calibri"/>
          <w:color w:val="000000"/>
          <w:sz w:val="24"/>
          <w:szCs w:val="24"/>
          <w:highlight w:val="yellow"/>
          <w:lang w:val="es-ES"/>
        </w:rPr>
        <w:t>. Se puede comparar del total de la cohorte de PcD cuantas tienen beca. También se debiera comparar la distribución regional de la cohorte con la distribución regional de las becas</w:t>
      </w:r>
      <w:r w:rsidRPr="000F332E">
        <w:rPr>
          <w:rFonts w:cs="Calibri"/>
          <w:color w:val="000000"/>
          <w:sz w:val="24"/>
          <w:szCs w:val="24"/>
          <w:highlight w:val="yellow"/>
          <w:lang w:val="es-ES"/>
        </w:rPr>
        <w:t>.</w:t>
      </w:r>
    </w:p>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lang w:val="es-ES"/>
        </w:rPr>
      </w:pPr>
      <w:r>
        <w:rPr>
          <w:rFonts w:cs="Calibri"/>
          <w:color w:val="000000"/>
          <w:sz w:val="24"/>
          <w:szCs w:val="24"/>
          <w:lang w:val="es-ES"/>
        </w:rPr>
        <w:t>La División de Educación Superior del Mineduc analiza también en su reporte la tasa de renovación de esta Beca Discapacidad. El siguiente cuadro sistematiza la información presentada:</w:t>
      </w:r>
    </w:p>
    <w:p w:rsidR="00336F92" w:rsidRDefault="00336F92" w:rsidP="00336F92">
      <w:pPr>
        <w:spacing w:after="0"/>
        <w:rPr>
          <w:rFonts w:cs="Calibri"/>
          <w:color w:val="000000"/>
          <w:sz w:val="24"/>
          <w:szCs w:val="24"/>
          <w:lang w:val="es-ES"/>
        </w:rPr>
      </w:pPr>
    </w:p>
    <w:tbl>
      <w:tblPr>
        <w:tblW w:w="6340" w:type="dxa"/>
        <w:jc w:val="center"/>
        <w:tblInd w:w="93" w:type="dxa"/>
        <w:tblLook w:val="04A0"/>
      </w:tblPr>
      <w:tblGrid>
        <w:gridCol w:w="3380"/>
        <w:gridCol w:w="720"/>
        <w:gridCol w:w="760"/>
        <w:gridCol w:w="720"/>
        <w:gridCol w:w="760"/>
      </w:tblGrid>
      <w:tr w:rsidR="00336F92" w:rsidRPr="004F2D8C" w:rsidTr="00336F92">
        <w:trPr>
          <w:trHeight w:val="280"/>
          <w:jc w:val="center"/>
        </w:trPr>
        <w:tc>
          <w:tcPr>
            <w:tcW w:w="3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rPr>
                <w:rFonts w:eastAsia="Times New Roman"/>
                <w:b/>
                <w:bCs/>
                <w:color w:val="000000"/>
                <w:lang w:val="es-ES_tradnl"/>
              </w:rPr>
            </w:pPr>
            <w:r w:rsidRPr="004F2D8C">
              <w:rPr>
                <w:rFonts w:eastAsia="Times New Roman"/>
                <w:b/>
                <w:bCs/>
                <w:color w:val="000000"/>
                <w:lang w:val="es-ES_tradnl"/>
              </w:rPr>
              <w:t>Tipo de beneficiario</w:t>
            </w:r>
          </w:p>
        </w:tc>
        <w:tc>
          <w:tcPr>
            <w:tcW w:w="2960" w:type="dxa"/>
            <w:gridSpan w:val="4"/>
            <w:tcBorders>
              <w:top w:val="single" w:sz="4" w:space="0" w:color="auto"/>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Cohorte</w:t>
            </w:r>
          </w:p>
        </w:tc>
      </w:tr>
      <w:tr w:rsidR="00336F92" w:rsidRPr="004F2D8C" w:rsidTr="00336F92">
        <w:trPr>
          <w:trHeight w:val="280"/>
          <w:jc w:val="center"/>
        </w:trPr>
        <w:tc>
          <w:tcPr>
            <w:tcW w:w="3380" w:type="dxa"/>
            <w:vMerge/>
            <w:tcBorders>
              <w:top w:val="single" w:sz="4" w:space="0" w:color="auto"/>
              <w:left w:val="single" w:sz="4" w:space="0" w:color="auto"/>
              <w:bottom w:val="single" w:sz="4" w:space="0" w:color="auto"/>
              <w:right w:val="single" w:sz="4" w:space="0" w:color="auto"/>
            </w:tcBorders>
            <w:vAlign w:val="center"/>
            <w:hideMark/>
          </w:tcPr>
          <w:p w:rsidR="00336F92" w:rsidRPr="004F2D8C" w:rsidRDefault="00336F92" w:rsidP="00336F92">
            <w:pPr>
              <w:spacing w:after="0" w:line="240" w:lineRule="auto"/>
              <w:rPr>
                <w:rFonts w:eastAsia="Times New Roman"/>
                <w:b/>
                <w:bCs/>
                <w:color w:val="000000"/>
                <w:lang w:val="es-ES_tradnl"/>
              </w:rPr>
            </w:pPr>
          </w:p>
        </w:tc>
        <w:tc>
          <w:tcPr>
            <w:tcW w:w="1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2013</w:t>
            </w:r>
          </w:p>
        </w:tc>
        <w:tc>
          <w:tcPr>
            <w:tcW w:w="1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2014</w:t>
            </w:r>
          </w:p>
        </w:tc>
      </w:tr>
      <w:tr w:rsidR="00336F92" w:rsidRPr="004F2D8C" w:rsidTr="00336F92">
        <w:trPr>
          <w:trHeight w:val="280"/>
          <w:jc w:val="center"/>
        </w:trPr>
        <w:tc>
          <w:tcPr>
            <w:tcW w:w="3380" w:type="dxa"/>
            <w:vMerge/>
            <w:tcBorders>
              <w:top w:val="single" w:sz="4" w:space="0" w:color="auto"/>
              <w:left w:val="single" w:sz="4" w:space="0" w:color="auto"/>
              <w:bottom w:val="single" w:sz="4" w:space="0" w:color="auto"/>
              <w:right w:val="single" w:sz="4" w:space="0" w:color="auto"/>
            </w:tcBorders>
            <w:vAlign w:val="center"/>
            <w:hideMark/>
          </w:tcPr>
          <w:p w:rsidR="00336F92" w:rsidRPr="004F2D8C" w:rsidRDefault="00336F92" w:rsidP="00336F92">
            <w:pPr>
              <w:spacing w:after="0" w:line="240" w:lineRule="auto"/>
              <w:rPr>
                <w:rFonts w:eastAsia="Times New Roman"/>
                <w:b/>
                <w:bCs/>
                <w:color w:val="000000"/>
                <w:lang w:val="es-ES_tradnl"/>
              </w:rPr>
            </w:pPr>
          </w:p>
        </w:tc>
        <w:tc>
          <w:tcPr>
            <w:tcW w:w="72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Total</w:t>
            </w:r>
          </w:p>
        </w:tc>
        <w:tc>
          <w:tcPr>
            <w:tcW w:w="76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w:t>
            </w:r>
          </w:p>
        </w:tc>
        <w:tc>
          <w:tcPr>
            <w:tcW w:w="72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Total</w:t>
            </w:r>
          </w:p>
        </w:tc>
        <w:tc>
          <w:tcPr>
            <w:tcW w:w="76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w:t>
            </w:r>
          </w:p>
        </w:tc>
      </w:tr>
      <w:tr w:rsidR="00336F92" w:rsidRPr="004F2D8C" w:rsidTr="00336F92">
        <w:trPr>
          <w:trHeight w:val="420"/>
          <w:jc w:val="center"/>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rPr>
                <w:rFonts w:eastAsia="Times New Roman"/>
                <w:color w:val="000000"/>
                <w:lang w:val="es-ES_tradnl"/>
              </w:rPr>
            </w:pPr>
            <w:r w:rsidRPr="004F2D8C">
              <w:rPr>
                <w:rFonts w:eastAsia="Times New Roman"/>
                <w:color w:val="000000"/>
                <w:lang w:val="es-ES_tradnl"/>
              </w:rPr>
              <w:t>Renovantes para el año siguiente</w:t>
            </w:r>
          </w:p>
        </w:tc>
        <w:tc>
          <w:tcPr>
            <w:tcW w:w="72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color w:val="000000"/>
                <w:lang w:val="es-ES_tradnl"/>
              </w:rPr>
            </w:pPr>
            <w:r w:rsidRPr="004F2D8C">
              <w:rPr>
                <w:rFonts w:eastAsia="Times New Roman"/>
                <w:color w:val="000000"/>
                <w:lang w:val="es-ES_tradnl"/>
              </w:rPr>
              <w:t>199</w:t>
            </w:r>
          </w:p>
        </w:tc>
        <w:tc>
          <w:tcPr>
            <w:tcW w:w="76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color w:val="000000"/>
                <w:lang w:val="es-ES_tradnl"/>
              </w:rPr>
            </w:pPr>
            <w:r w:rsidRPr="004F2D8C">
              <w:rPr>
                <w:rFonts w:eastAsia="Times New Roman"/>
                <w:color w:val="000000"/>
                <w:lang w:val="es-ES_tradnl"/>
              </w:rPr>
              <w:t>70%</w:t>
            </w:r>
          </w:p>
        </w:tc>
        <w:tc>
          <w:tcPr>
            <w:tcW w:w="72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color w:val="000000"/>
                <w:lang w:val="es-ES_tradnl"/>
              </w:rPr>
            </w:pPr>
            <w:r w:rsidRPr="004F2D8C">
              <w:rPr>
                <w:rFonts w:eastAsia="Times New Roman"/>
                <w:color w:val="000000"/>
                <w:lang w:val="es-ES_tradnl"/>
              </w:rPr>
              <w:t>210</w:t>
            </w:r>
          </w:p>
        </w:tc>
        <w:tc>
          <w:tcPr>
            <w:tcW w:w="76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color w:val="000000"/>
                <w:lang w:val="es-ES_tradnl"/>
              </w:rPr>
            </w:pPr>
            <w:r w:rsidRPr="004F2D8C">
              <w:rPr>
                <w:rFonts w:eastAsia="Times New Roman"/>
                <w:color w:val="000000"/>
                <w:lang w:val="es-ES_tradnl"/>
              </w:rPr>
              <w:t>72%</w:t>
            </w:r>
          </w:p>
        </w:tc>
      </w:tr>
      <w:tr w:rsidR="00336F92" w:rsidRPr="004F2D8C" w:rsidTr="00336F92">
        <w:trPr>
          <w:trHeight w:val="420"/>
          <w:jc w:val="center"/>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rPr>
                <w:rFonts w:eastAsia="Times New Roman"/>
                <w:color w:val="000000"/>
                <w:lang w:val="es-ES_tradnl"/>
              </w:rPr>
            </w:pPr>
            <w:r w:rsidRPr="004F2D8C">
              <w:rPr>
                <w:rFonts w:eastAsia="Times New Roman"/>
                <w:color w:val="000000"/>
                <w:lang w:val="es-ES_tradnl"/>
              </w:rPr>
              <w:t>No renovantes para el año siguiente</w:t>
            </w:r>
          </w:p>
        </w:tc>
        <w:tc>
          <w:tcPr>
            <w:tcW w:w="72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color w:val="000000"/>
                <w:lang w:val="es-ES_tradnl"/>
              </w:rPr>
            </w:pPr>
            <w:r w:rsidRPr="004F2D8C">
              <w:rPr>
                <w:rFonts w:eastAsia="Times New Roman"/>
                <w:color w:val="000000"/>
                <w:lang w:val="es-ES_tradnl"/>
              </w:rPr>
              <w:t>86</w:t>
            </w:r>
          </w:p>
        </w:tc>
        <w:tc>
          <w:tcPr>
            <w:tcW w:w="76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color w:val="000000"/>
                <w:lang w:val="es-ES_tradnl"/>
              </w:rPr>
            </w:pPr>
            <w:r w:rsidRPr="004F2D8C">
              <w:rPr>
                <w:rFonts w:eastAsia="Times New Roman"/>
                <w:color w:val="000000"/>
                <w:lang w:val="es-ES_tradnl"/>
              </w:rPr>
              <w:t>30%</w:t>
            </w:r>
          </w:p>
        </w:tc>
        <w:tc>
          <w:tcPr>
            <w:tcW w:w="72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color w:val="000000"/>
                <w:lang w:val="es-ES_tradnl"/>
              </w:rPr>
            </w:pPr>
            <w:r w:rsidRPr="004F2D8C">
              <w:rPr>
                <w:rFonts w:eastAsia="Times New Roman"/>
                <w:color w:val="000000"/>
                <w:lang w:val="es-ES_tradnl"/>
              </w:rPr>
              <w:t>83</w:t>
            </w:r>
          </w:p>
        </w:tc>
        <w:tc>
          <w:tcPr>
            <w:tcW w:w="76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color w:val="000000"/>
                <w:lang w:val="es-ES_tradnl"/>
              </w:rPr>
            </w:pPr>
            <w:r w:rsidRPr="004F2D8C">
              <w:rPr>
                <w:rFonts w:eastAsia="Times New Roman"/>
                <w:color w:val="000000"/>
                <w:lang w:val="es-ES_tradnl"/>
              </w:rPr>
              <w:t>28%</w:t>
            </w:r>
          </w:p>
        </w:tc>
      </w:tr>
      <w:tr w:rsidR="00336F92" w:rsidRPr="004F2D8C" w:rsidTr="00336F92">
        <w:trPr>
          <w:trHeight w:val="420"/>
          <w:jc w:val="center"/>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rPr>
                <w:rFonts w:eastAsia="Times New Roman"/>
                <w:b/>
                <w:bCs/>
                <w:color w:val="000000"/>
                <w:lang w:val="es-ES_tradnl"/>
              </w:rPr>
            </w:pPr>
            <w:r w:rsidRPr="004F2D8C">
              <w:rPr>
                <w:rFonts w:eastAsia="Times New Roman"/>
                <w:b/>
                <w:bCs/>
                <w:color w:val="000000"/>
                <w:lang w:val="es-ES_tradnl"/>
              </w:rPr>
              <w:lastRenderedPageBreak/>
              <w:t>Total</w:t>
            </w:r>
          </w:p>
        </w:tc>
        <w:tc>
          <w:tcPr>
            <w:tcW w:w="72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285</w:t>
            </w:r>
          </w:p>
        </w:tc>
        <w:tc>
          <w:tcPr>
            <w:tcW w:w="76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100%</w:t>
            </w:r>
          </w:p>
        </w:tc>
        <w:tc>
          <w:tcPr>
            <w:tcW w:w="72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293</w:t>
            </w:r>
          </w:p>
        </w:tc>
        <w:tc>
          <w:tcPr>
            <w:tcW w:w="760" w:type="dxa"/>
            <w:tcBorders>
              <w:top w:val="nil"/>
              <w:left w:val="nil"/>
              <w:bottom w:val="single" w:sz="4" w:space="0" w:color="auto"/>
              <w:right w:val="single" w:sz="4" w:space="0" w:color="auto"/>
            </w:tcBorders>
            <w:shd w:val="clear" w:color="auto" w:fill="auto"/>
            <w:noWrap/>
            <w:vAlign w:val="center"/>
            <w:hideMark/>
          </w:tcPr>
          <w:p w:rsidR="00336F92" w:rsidRPr="004F2D8C" w:rsidRDefault="00336F92" w:rsidP="00336F92">
            <w:pPr>
              <w:spacing w:after="0" w:line="240" w:lineRule="auto"/>
              <w:jc w:val="center"/>
              <w:rPr>
                <w:rFonts w:eastAsia="Times New Roman"/>
                <w:b/>
                <w:bCs/>
                <w:color w:val="000000"/>
                <w:lang w:val="es-ES_tradnl"/>
              </w:rPr>
            </w:pPr>
            <w:r w:rsidRPr="004F2D8C">
              <w:rPr>
                <w:rFonts w:eastAsia="Times New Roman"/>
                <w:b/>
                <w:bCs/>
                <w:color w:val="000000"/>
                <w:lang w:val="es-ES_tradnl"/>
              </w:rPr>
              <w:t>100%</w:t>
            </w:r>
          </w:p>
        </w:tc>
      </w:tr>
    </w:tbl>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lang w:val="es-ES"/>
        </w:rPr>
      </w:pPr>
      <w:r>
        <w:rPr>
          <w:rFonts w:cs="Calibri"/>
          <w:color w:val="000000"/>
          <w:sz w:val="24"/>
          <w:szCs w:val="24"/>
          <w:lang w:val="es-ES"/>
        </w:rPr>
        <w:t>Aquí se puede apreciar una tasa constante de renovación de alrededor del 70%. De acuerdo con el reporte antes mencionado, esta tasa es similar a la del resto de los estudiantes si suponemos que la no renovación es resultado de la deserción del estudiante con discapacidad.</w:t>
      </w:r>
    </w:p>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lang w:val="es-ES"/>
        </w:rPr>
      </w:pPr>
      <w:r>
        <w:rPr>
          <w:rFonts w:cs="Calibri"/>
          <w:color w:val="000000"/>
          <w:sz w:val="24"/>
          <w:szCs w:val="24"/>
          <w:lang w:val="es-ES"/>
        </w:rPr>
        <w:t>Finalmente, también vale la pena hacer notar el total de personas con discapacidad que postulan a este fondo de becas. Como muestra el siguiente cuadro, en promedio ha sido un 8% de los postulantes a quienes finalmente se les ha adjudicado una beca. Esto habla de una gran demanda que no logra ser atendida con los recursos disponibles.</w:t>
      </w:r>
    </w:p>
    <w:p w:rsidR="00336F92" w:rsidRDefault="00336F92" w:rsidP="00336F92">
      <w:pPr>
        <w:spacing w:after="0"/>
        <w:rPr>
          <w:rFonts w:cs="Calibri"/>
          <w:color w:val="000000"/>
          <w:sz w:val="24"/>
          <w:szCs w:val="24"/>
          <w:lang w:val="es-ES"/>
        </w:rPr>
      </w:pPr>
    </w:p>
    <w:tbl>
      <w:tblPr>
        <w:tblW w:w="11208" w:type="dxa"/>
        <w:jc w:val="center"/>
        <w:tblInd w:w="93" w:type="dxa"/>
        <w:tblLook w:val="04A0"/>
      </w:tblPr>
      <w:tblGrid>
        <w:gridCol w:w="1284"/>
        <w:gridCol w:w="1192"/>
        <w:gridCol w:w="1289"/>
        <w:gridCol w:w="1192"/>
        <w:gridCol w:w="1289"/>
        <w:gridCol w:w="1192"/>
        <w:gridCol w:w="1289"/>
        <w:gridCol w:w="1192"/>
        <w:gridCol w:w="1289"/>
      </w:tblGrid>
      <w:tr w:rsidR="00336F92" w:rsidRPr="0051003B" w:rsidTr="00336F92">
        <w:trPr>
          <w:trHeight w:val="280"/>
          <w:jc w:val="center"/>
        </w:trPr>
        <w:tc>
          <w:tcPr>
            <w:tcW w:w="12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6F92" w:rsidRPr="0051003B" w:rsidRDefault="00336F92" w:rsidP="00336F92">
            <w:pPr>
              <w:spacing w:after="0" w:line="240" w:lineRule="auto"/>
              <w:rPr>
                <w:rFonts w:eastAsia="Times New Roman"/>
                <w:b/>
                <w:bCs/>
                <w:color w:val="000000"/>
                <w:sz w:val="20"/>
                <w:szCs w:val="20"/>
                <w:lang w:val="es-ES_tradnl"/>
              </w:rPr>
            </w:pPr>
            <w:r w:rsidRPr="0051003B">
              <w:rPr>
                <w:rFonts w:eastAsia="Times New Roman"/>
                <w:b/>
                <w:bCs/>
                <w:color w:val="000000"/>
                <w:sz w:val="20"/>
                <w:szCs w:val="20"/>
                <w:lang w:val="es-ES_tradnl"/>
              </w:rPr>
              <w:t>Tipos de Becas</w:t>
            </w:r>
          </w:p>
        </w:tc>
        <w:tc>
          <w:tcPr>
            <w:tcW w:w="2481" w:type="dxa"/>
            <w:gridSpan w:val="2"/>
            <w:tcBorders>
              <w:top w:val="single" w:sz="4" w:space="0" w:color="auto"/>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Año 2013</w:t>
            </w:r>
          </w:p>
        </w:tc>
        <w:tc>
          <w:tcPr>
            <w:tcW w:w="2481" w:type="dxa"/>
            <w:gridSpan w:val="2"/>
            <w:tcBorders>
              <w:top w:val="single" w:sz="4" w:space="0" w:color="auto"/>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Año 2014</w:t>
            </w:r>
          </w:p>
        </w:tc>
        <w:tc>
          <w:tcPr>
            <w:tcW w:w="2481" w:type="dxa"/>
            <w:gridSpan w:val="2"/>
            <w:tcBorders>
              <w:top w:val="single" w:sz="4" w:space="0" w:color="auto"/>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Año 2015</w:t>
            </w:r>
          </w:p>
        </w:tc>
        <w:tc>
          <w:tcPr>
            <w:tcW w:w="2481" w:type="dxa"/>
            <w:gridSpan w:val="2"/>
            <w:tcBorders>
              <w:top w:val="single" w:sz="4" w:space="0" w:color="auto"/>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Total</w:t>
            </w:r>
          </w:p>
        </w:tc>
      </w:tr>
      <w:tr w:rsidR="00336F92" w:rsidRPr="0051003B" w:rsidTr="00336F92">
        <w:trPr>
          <w:trHeight w:val="643"/>
          <w:jc w:val="center"/>
        </w:trPr>
        <w:tc>
          <w:tcPr>
            <w:tcW w:w="1284" w:type="dxa"/>
            <w:vMerge/>
            <w:tcBorders>
              <w:top w:val="single" w:sz="4" w:space="0" w:color="auto"/>
              <w:left w:val="single" w:sz="4" w:space="0" w:color="auto"/>
              <w:bottom w:val="single" w:sz="4" w:space="0" w:color="auto"/>
              <w:right w:val="single" w:sz="4" w:space="0" w:color="auto"/>
            </w:tcBorders>
            <w:vAlign w:val="center"/>
            <w:hideMark/>
          </w:tcPr>
          <w:p w:rsidR="00336F92" w:rsidRPr="0051003B" w:rsidRDefault="00336F92" w:rsidP="00336F92">
            <w:pPr>
              <w:spacing w:after="0" w:line="240" w:lineRule="auto"/>
              <w:rPr>
                <w:rFonts w:eastAsia="Times New Roman"/>
                <w:b/>
                <w:bCs/>
                <w:color w:val="000000"/>
                <w:sz w:val="20"/>
                <w:szCs w:val="20"/>
                <w:lang w:val="es-ES_tradnl"/>
              </w:rPr>
            </w:pPr>
          </w:p>
        </w:tc>
        <w:tc>
          <w:tcPr>
            <w:tcW w:w="1192" w:type="dxa"/>
            <w:tcBorders>
              <w:top w:val="nil"/>
              <w:left w:val="nil"/>
              <w:bottom w:val="single" w:sz="4" w:space="0" w:color="auto"/>
              <w:right w:val="single" w:sz="4" w:space="0" w:color="auto"/>
            </w:tcBorders>
            <w:shd w:val="clear" w:color="auto" w:fill="auto"/>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Postulantes</w:t>
            </w:r>
          </w:p>
        </w:tc>
        <w:tc>
          <w:tcPr>
            <w:tcW w:w="1289" w:type="dxa"/>
            <w:tcBorders>
              <w:top w:val="nil"/>
              <w:left w:val="nil"/>
              <w:bottom w:val="single" w:sz="4" w:space="0" w:color="auto"/>
              <w:right w:val="single" w:sz="4" w:space="0" w:color="auto"/>
            </w:tcBorders>
            <w:shd w:val="clear" w:color="auto" w:fill="auto"/>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Beneficiarios estimados</w:t>
            </w:r>
          </w:p>
        </w:tc>
        <w:tc>
          <w:tcPr>
            <w:tcW w:w="1192" w:type="dxa"/>
            <w:tcBorders>
              <w:top w:val="nil"/>
              <w:left w:val="nil"/>
              <w:bottom w:val="single" w:sz="4" w:space="0" w:color="auto"/>
              <w:right w:val="single" w:sz="4" w:space="0" w:color="auto"/>
            </w:tcBorders>
            <w:shd w:val="clear" w:color="auto" w:fill="auto"/>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Postulantes</w:t>
            </w:r>
          </w:p>
        </w:tc>
        <w:tc>
          <w:tcPr>
            <w:tcW w:w="1289" w:type="dxa"/>
            <w:tcBorders>
              <w:top w:val="nil"/>
              <w:left w:val="nil"/>
              <w:bottom w:val="single" w:sz="4" w:space="0" w:color="auto"/>
              <w:right w:val="single" w:sz="4" w:space="0" w:color="auto"/>
            </w:tcBorders>
            <w:shd w:val="clear" w:color="auto" w:fill="auto"/>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Beneficiarios estimados</w:t>
            </w:r>
          </w:p>
        </w:tc>
        <w:tc>
          <w:tcPr>
            <w:tcW w:w="1192" w:type="dxa"/>
            <w:tcBorders>
              <w:top w:val="nil"/>
              <w:left w:val="nil"/>
              <w:bottom w:val="single" w:sz="4" w:space="0" w:color="auto"/>
              <w:right w:val="single" w:sz="4" w:space="0" w:color="auto"/>
            </w:tcBorders>
            <w:shd w:val="clear" w:color="auto" w:fill="auto"/>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Postulantes</w:t>
            </w:r>
          </w:p>
        </w:tc>
        <w:tc>
          <w:tcPr>
            <w:tcW w:w="1289" w:type="dxa"/>
            <w:tcBorders>
              <w:top w:val="nil"/>
              <w:left w:val="nil"/>
              <w:bottom w:val="single" w:sz="4" w:space="0" w:color="auto"/>
              <w:right w:val="single" w:sz="4" w:space="0" w:color="auto"/>
            </w:tcBorders>
            <w:shd w:val="clear" w:color="auto" w:fill="auto"/>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Beneficiarios estimados</w:t>
            </w:r>
          </w:p>
        </w:tc>
        <w:tc>
          <w:tcPr>
            <w:tcW w:w="1192" w:type="dxa"/>
            <w:tcBorders>
              <w:top w:val="nil"/>
              <w:left w:val="nil"/>
              <w:bottom w:val="single" w:sz="4" w:space="0" w:color="auto"/>
              <w:right w:val="single" w:sz="4" w:space="0" w:color="auto"/>
            </w:tcBorders>
            <w:shd w:val="clear" w:color="auto" w:fill="auto"/>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Postulantes</w:t>
            </w:r>
          </w:p>
        </w:tc>
        <w:tc>
          <w:tcPr>
            <w:tcW w:w="1289" w:type="dxa"/>
            <w:tcBorders>
              <w:top w:val="nil"/>
              <w:left w:val="nil"/>
              <w:bottom w:val="single" w:sz="4" w:space="0" w:color="auto"/>
              <w:right w:val="single" w:sz="4" w:space="0" w:color="auto"/>
            </w:tcBorders>
            <w:shd w:val="clear" w:color="auto" w:fill="auto"/>
            <w:hideMark/>
          </w:tcPr>
          <w:p w:rsidR="00336F92" w:rsidRPr="0051003B" w:rsidRDefault="00336F92" w:rsidP="00336F92">
            <w:pPr>
              <w:spacing w:after="0" w:line="240" w:lineRule="auto"/>
              <w:jc w:val="center"/>
              <w:rPr>
                <w:rFonts w:eastAsia="Times New Roman"/>
                <w:b/>
                <w:bCs/>
                <w:color w:val="000000"/>
                <w:sz w:val="20"/>
                <w:szCs w:val="20"/>
                <w:lang w:val="es-ES_tradnl"/>
              </w:rPr>
            </w:pPr>
            <w:r w:rsidRPr="0051003B">
              <w:rPr>
                <w:rFonts w:eastAsia="Times New Roman"/>
                <w:b/>
                <w:bCs/>
                <w:color w:val="000000"/>
                <w:sz w:val="20"/>
                <w:szCs w:val="20"/>
                <w:lang w:val="es-ES_tradnl"/>
              </w:rPr>
              <w:t>Beneficiarios estimados</w:t>
            </w:r>
          </w:p>
        </w:tc>
      </w:tr>
      <w:tr w:rsidR="00336F92" w:rsidRPr="0051003B" w:rsidTr="00336F92">
        <w:trPr>
          <w:trHeight w:val="535"/>
          <w:jc w:val="center"/>
        </w:trPr>
        <w:tc>
          <w:tcPr>
            <w:tcW w:w="1284" w:type="dxa"/>
            <w:tcBorders>
              <w:top w:val="nil"/>
              <w:left w:val="single" w:sz="4" w:space="0" w:color="auto"/>
              <w:bottom w:val="single" w:sz="4" w:space="0" w:color="auto"/>
              <w:right w:val="single" w:sz="4" w:space="0" w:color="auto"/>
            </w:tcBorders>
            <w:shd w:val="clear" w:color="auto" w:fill="auto"/>
            <w:hideMark/>
          </w:tcPr>
          <w:p w:rsidR="00336F92" w:rsidRPr="0051003B" w:rsidRDefault="00336F92" w:rsidP="00336F92">
            <w:pPr>
              <w:spacing w:after="0" w:line="240" w:lineRule="auto"/>
              <w:rPr>
                <w:rFonts w:eastAsia="Times New Roman"/>
                <w:b/>
                <w:bCs/>
                <w:color w:val="000000"/>
                <w:sz w:val="20"/>
                <w:szCs w:val="20"/>
                <w:lang w:val="es-ES_tradnl"/>
              </w:rPr>
            </w:pPr>
            <w:r w:rsidRPr="0051003B">
              <w:rPr>
                <w:rFonts w:eastAsia="Times New Roman"/>
                <w:b/>
                <w:bCs/>
                <w:color w:val="000000"/>
                <w:sz w:val="20"/>
                <w:szCs w:val="20"/>
                <w:lang w:val="es-ES_tradnl"/>
              </w:rPr>
              <w:t>Beca Nuevo Milenio</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1,501</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141</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1,485</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171</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1,120</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253</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4,106</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565</w:t>
            </w:r>
          </w:p>
        </w:tc>
      </w:tr>
      <w:tr w:rsidR="00336F92" w:rsidRPr="0051003B" w:rsidTr="00336F92">
        <w:trPr>
          <w:trHeight w:val="840"/>
          <w:jc w:val="center"/>
        </w:trPr>
        <w:tc>
          <w:tcPr>
            <w:tcW w:w="1284" w:type="dxa"/>
            <w:tcBorders>
              <w:top w:val="nil"/>
              <w:left w:val="single" w:sz="4" w:space="0" w:color="auto"/>
              <w:bottom w:val="single" w:sz="4" w:space="0" w:color="auto"/>
              <w:right w:val="single" w:sz="4" w:space="0" w:color="auto"/>
            </w:tcBorders>
            <w:shd w:val="clear" w:color="auto" w:fill="auto"/>
            <w:hideMark/>
          </w:tcPr>
          <w:p w:rsidR="00336F92" w:rsidRPr="0051003B" w:rsidRDefault="00336F92" w:rsidP="00336F92">
            <w:pPr>
              <w:spacing w:after="0" w:line="240" w:lineRule="auto"/>
              <w:rPr>
                <w:rFonts w:eastAsia="Times New Roman"/>
                <w:b/>
                <w:bCs/>
                <w:color w:val="000000"/>
                <w:sz w:val="20"/>
                <w:szCs w:val="20"/>
                <w:lang w:val="es-ES_tradnl"/>
              </w:rPr>
            </w:pPr>
            <w:r w:rsidRPr="0051003B">
              <w:rPr>
                <w:rFonts w:eastAsia="Times New Roman"/>
                <w:b/>
                <w:bCs/>
                <w:color w:val="000000"/>
                <w:sz w:val="20"/>
                <w:szCs w:val="20"/>
                <w:lang w:val="es-ES_tradnl"/>
              </w:rPr>
              <w:t>Beca Juan Gómez Millas</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1,615</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63</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1,512</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25</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1,120</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43</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4,247</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131</w:t>
            </w:r>
          </w:p>
        </w:tc>
      </w:tr>
      <w:tr w:rsidR="00336F92" w:rsidRPr="0051003B" w:rsidTr="00336F92">
        <w:trPr>
          <w:trHeight w:val="589"/>
          <w:jc w:val="center"/>
        </w:trPr>
        <w:tc>
          <w:tcPr>
            <w:tcW w:w="1284" w:type="dxa"/>
            <w:tcBorders>
              <w:top w:val="nil"/>
              <w:left w:val="single" w:sz="4" w:space="0" w:color="auto"/>
              <w:bottom w:val="single" w:sz="4" w:space="0" w:color="auto"/>
              <w:right w:val="single" w:sz="4" w:space="0" w:color="auto"/>
            </w:tcBorders>
            <w:shd w:val="clear" w:color="auto" w:fill="auto"/>
            <w:hideMark/>
          </w:tcPr>
          <w:p w:rsidR="00336F92" w:rsidRPr="0051003B" w:rsidRDefault="00336F92" w:rsidP="00336F92">
            <w:pPr>
              <w:spacing w:after="0" w:line="240" w:lineRule="auto"/>
              <w:rPr>
                <w:rFonts w:eastAsia="Times New Roman"/>
                <w:b/>
                <w:bCs/>
                <w:color w:val="000000"/>
                <w:sz w:val="20"/>
                <w:szCs w:val="20"/>
                <w:lang w:val="es-ES_tradnl"/>
              </w:rPr>
            </w:pPr>
            <w:r w:rsidRPr="0051003B">
              <w:rPr>
                <w:rFonts w:eastAsia="Times New Roman"/>
                <w:b/>
                <w:bCs/>
                <w:color w:val="000000"/>
                <w:sz w:val="20"/>
                <w:szCs w:val="20"/>
                <w:lang w:val="es-ES_tradnl"/>
              </w:rPr>
              <w:t>Beca Bicentenario</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1,630</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81</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1,519</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97</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1,270</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132</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4,419</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color w:val="000000"/>
                <w:sz w:val="20"/>
                <w:szCs w:val="20"/>
                <w:lang w:val="es-ES_tradnl"/>
              </w:rPr>
            </w:pPr>
            <w:r w:rsidRPr="0051003B">
              <w:rPr>
                <w:rFonts w:eastAsia="Times New Roman"/>
                <w:color w:val="000000"/>
                <w:sz w:val="20"/>
                <w:szCs w:val="20"/>
                <w:lang w:val="es-ES_tradnl"/>
              </w:rPr>
              <w:t>310</w:t>
            </w:r>
          </w:p>
        </w:tc>
      </w:tr>
      <w:tr w:rsidR="00336F92" w:rsidRPr="0051003B" w:rsidTr="00336F92">
        <w:trPr>
          <w:trHeight w:val="340"/>
          <w:jc w:val="center"/>
        </w:trPr>
        <w:tc>
          <w:tcPr>
            <w:tcW w:w="1284" w:type="dxa"/>
            <w:tcBorders>
              <w:top w:val="nil"/>
              <w:left w:val="single" w:sz="4" w:space="0" w:color="auto"/>
              <w:bottom w:val="single" w:sz="4" w:space="0" w:color="auto"/>
              <w:right w:val="single" w:sz="4" w:space="0" w:color="auto"/>
            </w:tcBorders>
            <w:shd w:val="clear" w:color="auto" w:fill="auto"/>
            <w:hideMark/>
          </w:tcPr>
          <w:p w:rsidR="00336F92" w:rsidRPr="0051003B" w:rsidRDefault="00336F92" w:rsidP="00336F92">
            <w:pPr>
              <w:spacing w:after="0" w:line="240" w:lineRule="auto"/>
              <w:rPr>
                <w:rFonts w:eastAsia="Times New Roman"/>
                <w:b/>
                <w:bCs/>
                <w:color w:val="000000"/>
                <w:sz w:val="20"/>
                <w:szCs w:val="20"/>
                <w:lang w:val="es-ES_tradnl"/>
              </w:rPr>
            </w:pPr>
            <w:r w:rsidRPr="0051003B">
              <w:rPr>
                <w:rFonts w:eastAsia="Times New Roman"/>
                <w:b/>
                <w:bCs/>
                <w:color w:val="000000"/>
                <w:sz w:val="20"/>
                <w:szCs w:val="20"/>
                <w:lang w:val="es-ES_tradnl"/>
              </w:rPr>
              <w:t>Total</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4,746</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285</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4,516</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293</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3,510</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428</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12,772</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1,006</w:t>
            </w:r>
          </w:p>
        </w:tc>
      </w:tr>
      <w:tr w:rsidR="00336F92" w:rsidRPr="0051003B" w:rsidTr="00336F92">
        <w:trPr>
          <w:trHeight w:val="340"/>
          <w:jc w:val="center"/>
        </w:trPr>
        <w:tc>
          <w:tcPr>
            <w:tcW w:w="1284" w:type="dxa"/>
            <w:tcBorders>
              <w:top w:val="nil"/>
              <w:left w:val="single" w:sz="4" w:space="0" w:color="auto"/>
              <w:bottom w:val="single" w:sz="4" w:space="0" w:color="auto"/>
              <w:right w:val="single" w:sz="4" w:space="0" w:color="auto"/>
            </w:tcBorders>
            <w:shd w:val="clear" w:color="auto" w:fill="auto"/>
            <w:hideMark/>
          </w:tcPr>
          <w:p w:rsidR="00336F92" w:rsidRPr="0051003B" w:rsidRDefault="00336F92" w:rsidP="00336F92">
            <w:pPr>
              <w:spacing w:after="0" w:line="240" w:lineRule="auto"/>
              <w:rPr>
                <w:rFonts w:eastAsia="Times New Roman"/>
                <w:b/>
                <w:bCs/>
                <w:color w:val="000000"/>
                <w:sz w:val="20"/>
                <w:szCs w:val="20"/>
                <w:lang w:val="es-ES_tradnl"/>
              </w:rPr>
            </w:pPr>
            <w:r w:rsidRPr="0051003B">
              <w:rPr>
                <w:rFonts w:eastAsia="Times New Roman"/>
                <w:b/>
                <w:bCs/>
                <w:color w:val="000000"/>
                <w:sz w:val="20"/>
                <w:szCs w:val="20"/>
                <w:lang w:val="es-ES_tradnl"/>
              </w:rPr>
              <w:t>% beneficiarios</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 </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6%</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 </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6%</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 </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12%</w:t>
            </w:r>
          </w:p>
        </w:tc>
        <w:tc>
          <w:tcPr>
            <w:tcW w:w="1192"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 </w:t>
            </w:r>
          </w:p>
        </w:tc>
        <w:tc>
          <w:tcPr>
            <w:tcW w:w="1289" w:type="dxa"/>
            <w:tcBorders>
              <w:top w:val="nil"/>
              <w:left w:val="nil"/>
              <w:bottom w:val="single" w:sz="4" w:space="0" w:color="auto"/>
              <w:right w:val="single" w:sz="4" w:space="0" w:color="auto"/>
            </w:tcBorders>
            <w:shd w:val="clear" w:color="auto" w:fill="auto"/>
            <w:noWrap/>
            <w:hideMark/>
          </w:tcPr>
          <w:p w:rsidR="00336F92" w:rsidRPr="0051003B" w:rsidRDefault="00336F92" w:rsidP="00336F92">
            <w:pPr>
              <w:spacing w:after="0" w:line="240" w:lineRule="auto"/>
              <w:jc w:val="center"/>
              <w:rPr>
                <w:rFonts w:eastAsia="Times New Roman"/>
                <w:b/>
                <w:color w:val="000000"/>
                <w:sz w:val="20"/>
                <w:szCs w:val="20"/>
                <w:lang w:val="es-ES_tradnl"/>
              </w:rPr>
            </w:pPr>
            <w:r w:rsidRPr="0051003B">
              <w:rPr>
                <w:rFonts w:eastAsia="Times New Roman"/>
                <w:b/>
                <w:color w:val="000000"/>
                <w:sz w:val="20"/>
                <w:szCs w:val="20"/>
                <w:lang w:val="es-ES_tradnl"/>
              </w:rPr>
              <w:t>8%</w:t>
            </w:r>
          </w:p>
        </w:tc>
      </w:tr>
    </w:tbl>
    <w:p w:rsidR="00336F92" w:rsidRPr="00064922" w:rsidRDefault="00336F92" w:rsidP="00336F92">
      <w:pPr>
        <w:spacing w:after="0"/>
      </w:pPr>
      <w:r w:rsidRPr="00064922">
        <w:t xml:space="preserve">*Fuente: </w:t>
      </w:r>
      <w:r>
        <w:t>informe diagnósticoelaborado</w:t>
      </w:r>
      <w:r w:rsidRPr="00064922">
        <w:t xml:space="preserve"> por la División de Educación del Ministerio de Educación</w:t>
      </w:r>
      <w:r>
        <w:t xml:space="preserve"> (2015) para la Comisión Asesora Presidencial</w:t>
      </w:r>
      <w:r w:rsidRPr="00064922">
        <w:t xml:space="preserve">. </w:t>
      </w:r>
      <w:r>
        <w:t>Los beneficiarios de cada añose estiman de otros cuadros reportados en este mismo informe.</w:t>
      </w:r>
    </w:p>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lang w:val="es-ES"/>
        </w:rPr>
      </w:pPr>
      <w:r>
        <w:rPr>
          <w:rFonts w:cs="Calibri"/>
          <w:color w:val="000000"/>
          <w:sz w:val="24"/>
          <w:szCs w:val="24"/>
          <w:lang w:val="es-ES"/>
        </w:rPr>
        <w:t>La baja tasa de adjudicación da cuenta, por una parte, respecto de la insuficiencia de los cupos disponibles y por otra también da luces respecto de la pertinencia de los requisitos de postulación. El siguiente cuadro muestra los principales motivos por los que las becas no fueron adjudicadas:</w:t>
      </w:r>
    </w:p>
    <w:p w:rsidR="00336F92" w:rsidRDefault="00336F92" w:rsidP="00336F92">
      <w:pPr>
        <w:spacing w:after="0"/>
        <w:rPr>
          <w:rFonts w:cs="Calibri"/>
          <w:color w:val="000000"/>
          <w:sz w:val="24"/>
          <w:szCs w:val="24"/>
          <w:lang w:val="es-ES"/>
        </w:rPr>
      </w:pPr>
    </w:p>
    <w:tbl>
      <w:tblPr>
        <w:tblW w:w="5340" w:type="dxa"/>
        <w:tblInd w:w="93" w:type="dxa"/>
        <w:tblLook w:val="04A0"/>
      </w:tblPr>
      <w:tblGrid>
        <w:gridCol w:w="1273"/>
        <w:gridCol w:w="4067"/>
      </w:tblGrid>
      <w:tr w:rsidR="00336F92" w:rsidRPr="00CD2E3C" w:rsidTr="00336F92">
        <w:trPr>
          <w:trHeight w:val="280"/>
          <w:tblHeader/>
        </w:trPr>
        <w:tc>
          <w:tcPr>
            <w:tcW w:w="127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6F92" w:rsidRPr="00CD2E3C" w:rsidRDefault="00336F92" w:rsidP="00336F92">
            <w:pPr>
              <w:spacing w:after="0" w:line="240" w:lineRule="auto"/>
              <w:rPr>
                <w:rFonts w:eastAsia="Times New Roman"/>
                <w:b/>
                <w:bCs/>
                <w:color w:val="000000"/>
                <w:sz w:val="20"/>
                <w:szCs w:val="20"/>
                <w:lang w:val="es-ES_tradnl"/>
              </w:rPr>
            </w:pPr>
            <w:r w:rsidRPr="00CD2E3C">
              <w:rPr>
                <w:rFonts w:eastAsia="Times New Roman"/>
                <w:b/>
                <w:bCs/>
                <w:color w:val="000000"/>
                <w:sz w:val="20"/>
                <w:szCs w:val="20"/>
                <w:lang w:val="es-ES_tradnl"/>
              </w:rPr>
              <w:t>Tipos de Becas</w:t>
            </w:r>
          </w:p>
        </w:tc>
        <w:tc>
          <w:tcPr>
            <w:tcW w:w="40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6F92" w:rsidRPr="00CD2E3C" w:rsidRDefault="00336F92" w:rsidP="00336F92">
            <w:pPr>
              <w:spacing w:after="0" w:line="240" w:lineRule="auto"/>
              <w:jc w:val="center"/>
              <w:rPr>
                <w:rFonts w:eastAsia="Times New Roman"/>
                <w:b/>
                <w:bCs/>
                <w:color w:val="000000"/>
                <w:sz w:val="20"/>
                <w:szCs w:val="20"/>
                <w:lang w:val="es-ES_tradnl"/>
              </w:rPr>
            </w:pPr>
            <w:r w:rsidRPr="00CD2E3C">
              <w:rPr>
                <w:rFonts w:eastAsia="Times New Roman"/>
                <w:b/>
                <w:bCs/>
                <w:color w:val="000000"/>
                <w:sz w:val="20"/>
                <w:szCs w:val="20"/>
                <w:lang w:val="es-ES_tradnl"/>
              </w:rPr>
              <w:t>Principal motivo para no adjudicar la beca</w:t>
            </w:r>
          </w:p>
        </w:tc>
      </w:tr>
      <w:tr w:rsidR="00336F92" w:rsidRPr="00CD2E3C" w:rsidTr="00336F92">
        <w:trPr>
          <w:trHeight w:val="391"/>
        </w:trPr>
        <w:tc>
          <w:tcPr>
            <w:tcW w:w="1273" w:type="dxa"/>
            <w:vMerge/>
            <w:tcBorders>
              <w:top w:val="single" w:sz="4" w:space="0" w:color="auto"/>
              <w:left w:val="single" w:sz="4" w:space="0" w:color="auto"/>
              <w:bottom w:val="single" w:sz="4" w:space="0" w:color="auto"/>
              <w:right w:val="single" w:sz="4" w:space="0" w:color="auto"/>
            </w:tcBorders>
            <w:vAlign w:val="center"/>
            <w:hideMark/>
          </w:tcPr>
          <w:p w:rsidR="00336F92" w:rsidRPr="00CD2E3C" w:rsidRDefault="00336F92" w:rsidP="00336F92">
            <w:pPr>
              <w:spacing w:after="0" w:line="240" w:lineRule="auto"/>
              <w:rPr>
                <w:rFonts w:eastAsia="Times New Roman"/>
                <w:b/>
                <w:bCs/>
                <w:color w:val="000000"/>
                <w:sz w:val="20"/>
                <w:szCs w:val="20"/>
                <w:lang w:val="es-ES_tradnl"/>
              </w:rPr>
            </w:pPr>
          </w:p>
        </w:tc>
        <w:tc>
          <w:tcPr>
            <w:tcW w:w="4067" w:type="dxa"/>
            <w:vMerge/>
            <w:tcBorders>
              <w:top w:val="single" w:sz="4" w:space="0" w:color="auto"/>
              <w:left w:val="single" w:sz="4" w:space="0" w:color="auto"/>
              <w:bottom w:val="single" w:sz="4" w:space="0" w:color="auto"/>
              <w:right w:val="single" w:sz="4" w:space="0" w:color="auto"/>
            </w:tcBorders>
            <w:vAlign w:val="center"/>
            <w:hideMark/>
          </w:tcPr>
          <w:p w:rsidR="00336F92" w:rsidRPr="00CD2E3C" w:rsidRDefault="00336F92" w:rsidP="00336F92">
            <w:pPr>
              <w:spacing w:after="0" w:line="240" w:lineRule="auto"/>
              <w:rPr>
                <w:rFonts w:eastAsia="Times New Roman"/>
                <w:b/>
                <w:bCs/>
                <w:color w:val="000000"/>
                <w:sz w:val="20"/>
                <w:szCs w:val="20"/>
                <w:lang w:val="es-ES_tradnl"/>
              </w:rPr>
            </w:pPr>
          </w:p>
        </w:tc>
      </w:tr>
      <w:tr w:rsidR="00336F92" w:rsidRPr="00CD2E3C" w:rsidTr="00336F92">
        <w:trPr>
          <w:trHeight w:val="1120"/>
        </w:trPr>
        <w:tc>
          <w:tcPr>
            <w:tcW w:w="1273" w:type="dxa"/>
            <w:tcBorders>
              <w:top w:val="nil"/>
              <w:left w:val="single" w:sz="4" w:space="0" w:color="auto"/>
              <w:bottom w:val="single" w:sz="4" w:space="0" w:color="auto"/>
              <w:right w:val="single" w:sz="4" w:space="0" w:color="auto"/>
            </w:tcBorders>
            <w:shd w:val="clear" w:color="auto" w:fill="auto"/>
            <w:hideMark/>
          </w:tcPr>
          <w:p w:rsidR="00336F92" w:rsidRPr="00CD2E3C" w:rsidRDefault="00336F92" w:rsidP="00336F92">
            <w:pPr>
              <w:spacing w:after="0" w:line="240" w:lineRule="auto"/>
              <w:rPr>
                <w:rFonts w:eastAsia="Times New Roman"/>
                <w:b/>
                <w:bCs/>
                <w:color w:val="000000"/>
                <w:sz w:val="20"/>
                <w:szCs w:val="20"/>
                <w:lang w:val="es-ES_tradnl"/>
              </w:rPr>
            </w:pPr>
            <w:r w:rsidRPr="00CD2E3C">
              <w:rPr>
                <w:rFonts w:eastAsia="Times New Roman"/>
                <w:b/>
                <w:bCs/>
                <w:color w:val="000000"/>
                <w:sz w:val="20"/>
                <w:szCs w:val="20"/>
                <w:lang w:val="es-ES_tradnl"/>
              </w:rPr>
              <w:t>Beca Nuevo Milenio</w:t>
            </w:r>
          </w:p>
        </w:tc>
        <w:tc>
          <w:tcPr>
            <w:tcW w:w="4067" w:type="dxa"/>
            <w:tcBorders>
              <w:top w:val="nil"/>
              <w:left w:val="nil"/>
              <w:bottom w:val="single" w:sz="4" w:space="0" w:color="auto"/>
              <w:right w:val="single" w:sz="4" w:space="0" w:color="auto"/>
            </w:tcBorders>
            <w:shd w:val="clear" w:color="auto" w:fill="auto"/>
            <w:hideMark/>
          </w:tcPr>
          <w:p w:rsidR="00336F92" w:rsidRPr="00CD2E3C" w:rsidRDefault="00336F92" w:rsidP="00336F92">
            <w:pPr>
              <w:spacing w:after="0" w:line="240" w:lineRule="auto"/>
              <w:rPr>
                <w:rFonts w:eastAsia="Times New Roman"/>
                <w:color w:val="000000"/>
                <w:sz w:val="20"/>
                <w:szCs w:val="20"/>
                <w:lang w:val="es-ES_tradnl"/>
              </w:rPr>
            </w:pPr>
            <w:r w:rsidRPr="00CD2E3C">
              <w:rPr>
                <w:rFonts w:eastAsia="Times New Roman"/>
                <w:color w:val="000000"/>
                <w:sz w:val="20"/>
                <w:szCs w:val="20"/>
                <w:lang w:val="es-ES_tradnl"/>
              </w:rPr>
              <w:t>incumplimiento del requisito socioeconómico o no haber presentado estos antecedentes ante la institución / incumplimiento notas enseñanza media</w:t>
            </w:r>
          </w:p>
        </w:tc>
      </w:tr>
      <w:tr w:rsidR="00336F92" w:rsidRPr="00CD2E3C" w:rsidTr="00336F92">
        <w:trPr>
          <w:trHeight w:val="840"/>
        </w:trPr>
        <w:tc>
          <w:tcPr>
            <w:tcW w:w="1273" w:type="dxa"/>
            <w:tcBorders>
              <w:top w:val="nil"/>
              <w:left w:val="single" w:sz="4" w:space="0" w:color="auto"/>
              <w:bottom w:val="single" w:sz="4" w:space="0" w:color="auto"/>
              <w:right w:val="single" w:sz="4" w:space="0" w:color="auto"/>
            </w:tcBorders>
            <w:shd w:val="clear" w:color="auto" w:fill="auto"/>
            <w:hideMark/>
          </w:tcPr>
          <w:p w:rsidR="00336F92" w:rsidRPr="00CD2E3C" w:rsidRDefault="00336F92" w:rsidP="00336F92">
            <w:pPr>
              <w:spacing w:after="0" w:line="240" w:lineRule="auto"/>
              <w:rPr>
                <w:rFonts w:eastAsia="Times New Roman"/>
                <w:b/>
                <w:bCs/>
                <w:color w:val="000000"/>
                <w:sz w:val="20"/>
                <w:szCs w:val="20"/>
                <w:lang w:val="es-ES_tradnl"/>
              </w:rPr>
            </w:pPr>
            <w:r w:rsidRPr="00CD2E3C">
              <w:rPr>
                <w:rFonts w:eastAsia="Times New Roman"/>
                <w:b/>
                <w:bCs/>
                <w:color w:val="000000"/>
                <w:sz w:val="20"/>
                <w:szCs w:val="20"/>
                <w:lang w:val="es-ES_tradnl"/>
              </w:rPr>
              <w:lastRenderedPageBreak/>
              <w:t>Beca Juan Gomez Millas</w:t>
            </w:r>
          </w:p>
        </w:tc>
        <w:tc>
          <w:tcPr>
            <w:tcW w:w="4067" w:type="dxa"/>
            <w:tcBorders>
              <w:top w:val="nil"/>
              <w:left w:val="nil"/>
              <w:bottom w:val="single" w:sz="4" w:space="0" w:color="auto"/>
              <w:right w:val="single" w:sz="4" w:space="0" w:color="auto"/>
            </w:tcBorders>
            <w:shd w:val="clear" w:color="auto" w:fill="auto"/>
            <w:hideMark/>
          </w:tcPr>
          <w:p w:rsidR="00336F92" w:rsidRPr="00CD2E3C" w:rsidRDefault="00336F92" w:rsidP="00336F92">
            <w:pPr>
              <w:spacing w:after="0" w:line="240" w:lineRule="auto"/>
              <w:rPr>
                <w:rFonts w:eastAsia="Times New Roman"/>
                <w:color w:val="000000"/>
                <w:sz w:val="20"/>
                <w:szCs w:val="20"/>
                <w:lang w:val="es-ES_tradnl"/>
              </w:rPr>
            </w:pPr>
            <w:r w:rsidRPr="00CD2E3C">
              <w:rPr>
                <w:rFonts w:eastAsia="Times New Roman"/>
                <w:color w:val="000000"/>
                <w:sz w:val="20"/>
                <w:szCs w:val="20"/>
                <w:lang w:val="es-ES_tradnl"/>
              </w:rPr>
              <w:t>incumplimiento del requisito socioeconómico o no haber presentado estos antecedentes ante la institución</w:t>
            </w:r>
            <w:r>
              <w:rPr>
                <w:rFonts w:eastAsia="Times New Roman"/>
                <w:color w:val="000000"/>
                <w:sz w:val="20"/>
                <w:szCs w:val="20"/>
                <w:lang w:val="es-ES_tradnl"/>
              </w:rPr>
              <w:t xml:space="preserve"> (25%)</w:t>
            </w:r>
          </w:p>
        </w:tc>
      </w:tr>
      <w:tr w:rsidR="00336F92" w:rsidRPr="00CD2E3C" w:rsidTr="00336F92">
        <w:trPr>
          <w:trHeight w:val="840"/>
        </w:trPr>
        <w:tc>
          <w:tcPr>
            <w:tcW w:w="1273" w:type="dxa"/>
            <w:tcBorders>
              <w:top w:val="nil"/>
              <w:left w:val="single" w:sz="4" w:space="0" w:color="auto"/>
              <w:bottom w:val="single" w:sz="4" w:space="0" w:color="auto"/>
              <w:right w:val="single" w:sz="4" w:space="0" w:color="auto"/>
            </w:tcBorders>
            <w:shd w:val="clear" w:color="auto" w:fill="auto"/>
            <w:hideMark/>
          </w:tcPr>
          <w:p w:rsidR="00336F92" w:rsidRPr="00CD2E3C" w:rsidRDefault="00336F92" w:rsidP="00336F92">
            <w:pPr>
              <w:spacing w:after="0" w:line="240" w:lineRule="auto"/>
              <w:rPr>
                <w:rFonts w:eastAsia="Times New Roman"/>
                <w:b/>
                <w:bCs/>
                <w:color w:val="000000"/>
                <w:sz w:val="20"/>
                <w:szCs w:val="20"/>
                <w:lang w:val="es-ES_tradnl"/>
              </w:rPr>
            </w:pPr>
            <w:r w:rsidRPr="00CD2E3C">
              <w:rPr>
                <w:rFonts w:eastAsia="Times New Roman"/>
                <w:b/>
                <w:bCs/>
                <w:color w:val="000000"/>
                <w:sz w:val="20"/>
                <w:szCs w:val="20"/>
                <w:lang w:val="es-ES_tradnl"/>
              </w:rPr>
              <w:t>Beca Bicentenario</w:t>
            </w:r>
          </w:p>
        </w:tc>
        <w:tc>
          <w:tcPr>
            <w:tcW w:w="4067" w:type="dxa"/>
            <w:tcBorders>
              <w:top w:val="nil"/>
              <w:left w:val="nil"/>
              <w:bottom w:val="single" w:sz="4" w:space="0" w:color="auto"/>
              <w:right w:val="single" w:sz="4" w:space="0" w:color="auto"/>
            </w:tcBorders>
            <w:shd w:val="clear" w:color="auto" w:fill="auto"/>
            <w:hideMark/>
          </w:tcPr>
          <w:p w:rsidR="00336F92" w:rsidRPr="00CD2E3C" w:rsidRDefault="00336F92" w:rsidP="00336F92">
            <w:pPr>
              <w:spacing w:after="0" w:line="240" w:lineRule="auto"/>
              <w:rPr>
                <w:rFonts w:eastAsia="Times New Roman"/>
                <w:color w:val="000000"/>
                <w:sz w:val="20"/>
                <w:szCs w:val="20"/>
                <w:lang w:val="es-ES_tradnl"/>
              </w:rPr>
            </w:pPr>
            <w:r w:rsidRPr="00CD2E3C">
              <w:rPr>
                <w:rFonts w:eastAsia="Times New Roman"/>
                <w:color w:val="000000"/>
                <w:sz w:val="20"/>
                <w:szCs w:val="20"/>
                <w:lang w:val="es-ES_tradnl"/>
              </w:rPr>
              <w:t>postulantes no estaban matriculados en una universidad del CRUCH</w:t>
            </w:r>
            <w:r>
              <w:rPr>
                <w:rFonts w:eastAsia="Times New Roman"/>
                <w:color w:val="000000"/>
                <w:sz w:val="20"/>
                <w:szCs w:val="20"/>
                <w:lang w:val="es-ES_tradnl"/>
              </w:rPr>
              <w:t xml:space="preserve"> (64%)</w:t>
            </w:r>
          </w:p>
        </w:tc>
      </w:tr>
    </w:tbl>
    <w:p w:rsidR="00336F92" w:rsidRPr="00064922" w:rsidRDefault="00336F92" w:rsidP="00336F92">
      <w:pPr>
        <w:spacing w:after="0"/>
      </w:pPr>
      <w:r w:rsidRPr="00064922">
        <w:t xml:space="preserve">*Fuente: </w:t>
      </w:r>
      <w:r>
        <w:t>informe diagnósticoelaborado</w:t>
      </w:r>
      <w:r w:rsidRPr="00064922">
        <w:t xml:space="preserve"> por la División de Educación del Ministerio de Educación</w:t>
      </w:r>
      <w:r>
        <w:t xml:space="preserve"> (2015) para la Comisión Asesora Presidencial</w:t>
      </w:r>
      <w:r w:rsidRPr="00064922">
        <w:t xml:space="preserve">. </w:t>
      </w:r>
    </w:p>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lang w:val="es-ES"/>
        </w:rPr>
      </w:pPr>
      <w:r>
        <w:rPr>
          <w:rFonts w:cs="Calibri"/>
          <w:color w:val="000000"/>
          <w:sz w:val="24"/>
          <w:szCs w:val="24"/>
          <w:lang w:val="es-ES"/>
        </w:rPr>
        <w:t>El ingreso autónomo mensual per cápita promedio de un hogar del percentil 7 es de $182.000, el percentil 8 aumenta a $243.000 y el percentil 9 a $366.000 (</w:t>
      </w:r>
      <w:r w:rsidRPr="005B29E1">
        <w:rPr>
          <w:rFonts w:cs="Calibri"/>
          <w:color w:val="000000"/>
          <w:sz w:val="24"/>
          <w:szCs w:val="24"/>
          <w:highlight w:val="green"/>
          <w:lang w:val="es-ES"/>
        </w:rPr>
        <w:t>El Dínamo, 2012)</w:t>
      </w:r>
      <w:r>
        <w:rPr>
          <w:rFonts w:cs="Calibri"/>
          <w:color w:val="000000"/>
          <w:sz w:val="24"/>
          <w:szCs w:val="24"/>
          <w:lang w:val="es-ES"/>
        </w:rPr>
        <w:t>. Dadas las necesidades de las PcD y la magnitud de las postulaciones, cabe entonces preguntarse si el requisito socioeconómico es adecuado para esta población.</w:t>
      </w:r>
    </w:p>
    <w:p w:rsidR="00336F92" w:rsidRDefault="00336F92" w:rsidP="00336F92">
      <w:pPr>
        <w:spacing w:after="0"/>
        <w:rPr>
          <w:rFonts w:cs="Calibri"/>
          <w:color w:val="000000"/>
          <w:sz w:val="24"/>
          <w:szCs w:val="24"/>
          <w:lang w:val="es-ES"/>
        </w:rPr>
      </w:pPr>
    </w:p>
    <w:p w:rsidR="00336F92" w:rsidRPr="006E3EF8" w:rsidRDefault="00336F92" w:rsidP="00336F92">
      <w:pPr>
        <w:spacing w:after="0"/>
        <w:rPr>
          <w:b/>
          <w:sz w:val="24"/>
          <w:szCs w:val="24"/>
        </w:rPr>
      </w:pPr>
      <w:r w:rsidRPr="006E3EF8">
        <w:rPr>
          <w:b/>
          <w:sz w:val="24"/>
          <w:szCs w:val="24"/>
        </w:rPr>
        <w:t>III.1.2 Condiciones de Ingreso a la Educación Superior para personas con discapacidad</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La educación superior en Chile está constituida por tres niveles, la educación técnica (CFT), la educación profesional (IP) y la educación universitaria, tanto pública como privada.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En el caso de la educación universitaria, el ingreso a las universidades del CRUCH se exige la rendición de la Prueba de Selección Universitaria (PSU), para realizar el ingreso a estas instituciones, mientras que tanto las Universidades Privadas que no pertenecen al CRUCH, como Institutos Profesionales o los Centros de Formación Técnica, no requieren de la rendición de esta prueba para ingresar a sus programas de estudio.</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En cuanto al proceso de admisión de las universidades chilenas utilizado por el CRUCH, a través de la rendición de la PSU,  este considera personas con discapacidad </w:t>
      </w:r>
      <w:r w:rsidRPr="00780C37">
        <w:rPr>
          <w:i/>
          <w:sz w:val="24"/>
          <w:szCs w:val="24"/>
        </w:rPr>
        <w:t>“a todos aquellos que no pueden rendir la batería de pruebas PSU producto de una o más deficiencias físicas sensoriales”</w:t>
      </w:r>
      <w:sdt>
        <w:sdtPr>
          <w:rPr>
            <w:sz w:val="24"/>
            <w:szCs w:val="24"/>
          </w:rPr>
          <w:id w:val="426368795"/>
          <w:citation/>
        </w:sdtPr>
        <w:sdtContent>
          <w:r w:rsidR="009F7A02">
            <w:rPr>
              <w:sz w:val="24"/>
              <w:szCs w:val="24"/>
            </w:rPr>
            <w:fldChar w:fldCharType="begin"/>
          </w:r>
          <w:r>
            <w:rPr>
              <w:sz w:val="24"/>
              <w:szCs w:val="24"/>
            </w:rPr>
            <w:instrText xml:space="preserve"> CITATION DEM14 \l 13322 </w:instrText>
          </w:r>
          <w:r w:rsidR="009F7A02">
            <w:rPr>
              <w:sz w:val="24"/>
              <w:szCs w:val="24"/>
            </w:rPr>
            <w:fldChar w:fldCharType="separate"/>
          </w:r>
          <w:r w:rsidRPr="006E3EF8">
            <w:rPr>
              <w:noProof/>
              <w:sz w:val="24"/>
              <w:szCs w:val="24"/>
            </w:rPr>
            <w:t>(DEMRE, 2014)</w:t>
          </w:r>
          <w:r w:rsidR="009F7A02">
            <w:rPr>
              <w:sz w:val="24"/>
              <w:szCs w:val="24"/>
            </w:rPr>
            <w:fldChar w:fldCharType="end"/>
          </w:r>
        </w:sdtContent>
      </w:sdt>
      <w:r>
        <w:rPr>
          <w:sz w:val="24"/>
          <w:szCs w:val="24"/>
        </w:rPr>
        <w:t xml:space="preserve">.  Por tanto, se les ofrecen condiciones especiales para que puedan rendir tal proceso en condiciones justas, pero las casas de estudios superiores se guardan el derecho de admisión respecto de este tipo de personas, ya que pueden apelar a sus reglamentos institucionales sobre incompatibilidad </w:t>
      </w:r>
      <w:sdt>
        <w:sdtPr>
          <w:rPr>
            <w:sz w:val="24"/>
            <w:szCs w:val="24"/>
          </w:rPr>
          <w:id w:val="426368796"/>
          <w:citation/>
        </w:sdtPr>
        <w:sdtContent>
          <w:r w:rsidR="009F7A02">
            <w:rPr>
              <w:sz w:val="24"/>
              <w:szCs w:val="24"/>
            </w:rPr>
            <w:fldChar w:fldCharType="begin"/>
          </w:r>
          <w:r>
            <w:rPr>
              <w:sz w:val="24"/>
              <w:szCs w:val="24"/>
            </w:rPr>
            <w:instrText xml:space="preserve"> CITATION Zuz14 \l 13322 </w:instrText>
          </w:r>
          <w:r w:rsidR="009F7A02">
            <w:rPr>
              <w:sz w:val="24"/>
              <w:szCs w:val="24"/>
            </w:rPr>
            <w:fldChar w:fldCharType="separate"/>
          </w:r>
          <w:r w:rsidRPr="006E3EF8">
            <w:rPr>
              <w:noProof/>
              <w:sz w:val="24"/>
              <w:szCs w:val="24"/>
            </w:rPr>
            <w:t>(Zuzulich, Achiardi, &amp; Hojas, 2014)</w:t>
          </w:r>
          <w:r w:rsidR="009F7A02">
            <w:rPr>
              <w:sz w:val="24"/>
              <w:szCs w:val="24"/>
            </w:rPr>
            <w:fldChar w:fldCharType="end"/>
          </w:r>
        </w:sdtContent>
      </w:sdt>
      <w:r>
        <w:rPr>
          <w:sz w:val="24"/>
          <w:szCs w:val="24"/>
        </w:rPr>
        <w:t>. Por su parte, las personas ciegas no pueden ser parte de este proceso ya que se encuentran inhabilitados al no ser posible la representación de elementos visuales. La única solución que tienen las personas ciegas es ingresar a la universidad vía ingreso especial o solicitando la asistencia de dos examinadores</w:t>
      </w:r>
      <w:sdt>
        <w:sdtPr>
          <w:rPr>
            <w:sz w:val="24"/>
            <w:szCs w:val="24"/>
          </w:rPr>
          <w:id w:val="426368797"/>
          <w:citation/>
        </w:sdtPr>
        <w:sdtContent>
          <w:r w:rsidR="009F7A02">
            <w:rPr>
              <w:sz w:val="24"/>
              <w:szCs w:val="24"/>
            </w:rPr>
            <w:fldChar w:fldCharType="begin"/>
          </w:r>
          <w:r>
            <w:rPr>
              <w:sz w:val="24"/>
              <w:szCs w:val="24"/>
            </w:rPr>
            <w:instrText xml:space="preserve"> CITATION Zuz14 \l 13322 </w:instrText>
          </w:r>
          <w:r w:rsidR="009F7A02">
            <w:rPr>
              <w:sz w:val="24"/>
              <w:szCs w:val="24"/>
            </w:rPr>
            <w:fldChar w:fldCharType="separate"/>
          </w:r>
          <w:r w:rsidRPr="006E3EF8">
            <w:rPr>
              <w:noProof/>
              <w:sz w:val="24"/>
              <w:szCs w:val="24"/>
            </w:rPr>
            <w:t>(Zuzulich, Achiardi, &amp; Hojas, 2014)</w:t>
          </w:r>
          <w:r w:rsidR="009F7A02">
            <w:rPr>
              <w:sz w:val="24"/>
              <w:szCs w:val="24"/>
            </w:rPr>
            <w:fldChar w:fldCharType="end"/>
          </w:r>
        </w:sdtContent>
      </w:sdt>
      <w:r>
        <w:rPr>
          <w:sz w:val="24"/>
          <w:szCs w:val="24"/>
        </w:rPr>
        <w:t xml:space="preserve">. En el caso del ingreso vía admisión especial, muchas veces las universidades no ofrecen cupos para personas con discapacida o estos son </w:t>
      </w:r>
      <w:r>
        <w:rPr>
          <w:sz w:val="24"/>
          <w:szCs w:val="24"/>
        </w:rPr>
        <w:lastRenderedPageBreak/>
        <w:t>escasos</w:t>
      </w:r>
      <w:sdt>
        <w:sdtPr>
          <w:rPr>
            <w:sz w:val="24"/>
            <w:szCs w:val="24"/>
          </w:rPr>
          <w:id w:val="426368799"/>
          <w:citation/>
        </w:sdtPr>
        <w:sdtContent>
          <w:r w:rsidR="009F7A02">
            <w:rPr>
              <w:sz w:val="24"/>
              <w:szCs w:val="24"/>
            </w:rPr>
            <w:fldChar w:fldCharType="begin"/>
          </w:r>
          <w:r>
            <w:rPr>
              <w:sz w:val="24"/>
              <w:szCs w:val="24"/>
            </w:rPr>
            <w:instrText xml:space="preserve"> CITATION Zuz14 \l 13322 </w:instrText>
          </w:r>
          <w:r w:rsidR="009F7A02">
            <w:rPr>
              <w:sz w:val="24"/>
              <w:szCs w:val="24"/>
            </w:rPr>
            <w:fldChar w:fldCharType="separate"/>
          </w:r>
          <w:r w:rsidRPr="006E3EF8">
            <w:rPr>
              <w:noProof/>
              <w:sz w:val="24"/>
              <w:szCs w:val="24"/>
            </w:rPr>
            <w:t>(Zuzulich, Achiardi, &amp; Hojas, 2014)</w:t>
          </w:r>
          <w:r w:rsidR="009F7A02">
            <w:rPr>
              <w:sz w:val="24"/>
              <w:szCs w:val="24"/>
            </w:rPr>
            <w:fldChar w:fldCharType="end"/>
          </w:r>
        </w:sdtContent>
      </w:sdt>
      <w:r>
        <w:rPr>
          <w:sz w:val="24"/>
          <w:szCs w:val="24"/>
        </w:rPr>
        <w:t>. Es así como el proceso mismo de postulación parece estar poniendo trabas para que las PcD puedan acceder a la educación superior bajo los principios de igualdad y no discriminación.</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En relación a la admisión de personas con discapacidad a instituciones universitarias, el documento </w:t>
      </w:r>
      <w:r w:rsidRPr="009640D9">
        <w:rPr>
          <w:i/>
          <w:sz w:val="24"/>
          <w:szCs w:val="24"/>
        </w:rPr>
        <w:t>“Reforma educativa: Propuestas para la política pública de atención a la diversidad”</w:t>
      </w:r>
      <w:r>
        <w:rPr>
          <w:sz w:val="24"/>
          <w:szCs w:val="24"/>
        </w:rPr>
        <w:t xml:space="preserve"> señala que se observan barreras de acceso, ya que los mecanismos de admisión no contemplan adaptaciones para que las personas con discapacidad puedan acceder a ellos, además de la escasa cantidad de vacantes y restricciones según el tipo y grado de discapacidad</w:t>
      </w:r>
      <w:sdt>
        <w:sdtPr>
          <w:rPr>
            <w:sz w:val="24"/>
            <w:szCs w:val="24"/>
          </w:rPr>
          <w:id w:val="426368800"/>
          <w:citation/>
        </w:sdtPr>
        <w:sdtContent>
          <w:r w:rsidR="009F7A02">
            <w:rPr>
              <w:sz w:val="24"/>
              <w:szCs w:val="24"/>
            </w:rPr>
            <w:fldChar w:fldCharType="begin"/>
          </w:r>
          <w:r>
            <w:rPr>
              <w:sz w:val="24"/>
              <w:szCs w:val="24"/>
            </w:rPr>
            <w:instrText xml:space="preserve"> CITATION Zúñ15 \l 13322 </w:instrText>
          </w:r>
          <w:r w:rsidR="009F7A02">
            <w:rPr>
              <w:sz w:val="24"/>
              <w:szCs w:val="24"/>
            </w:rPr>
            <w:fldChar w:fldCharType="separate"/>
          </w:r>
          <w:r w:rsidRPr="006E3EF8">
            <w:rPr>
              <w:noProof/>
              <w:sz w:val="24"/>
              <w:szCs w:val="24"/>
            </w:rPr>
            <w:t>(Zúñiga &amp; Salinas, 2015)</w:t>
          </w:r>
          <w:r w:rsidR="009F7A02">
            <w:rPr>
              <w:sz w:val="24"/>
              <w:szCs w:val="24"/>
            </w:rPr>
            <w:fldChar w:fldCharType="end"/>
          </w:r>
        </w:sdtContent>
      </w:sdt>
      <w:r>
        <w:rPr>
          <w:sz w:val="24"/>
          <w:szCs w:val="24"/>
        </w:rPr>
        <w:t>. Es así como las medidas tomadas en estos mecanismos de ingreso a las instituciones universitarias parecen ser insuficientes para lograr el acceso universal de todas las personas con discapacidad.</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En relación al ingreso a las instituciones de educación técnica, </w:t>
      </w:r>
      <w:r w:rsidRPr="000274A0">
        <w:rPr>
          <w:i/>
          <w:sz w:val="24"/>
          <w:szCs w:val="24"/>
        </w:rPr>
        <w:t>“los sistemas de admisión para atender la diversidad de estudiantes son escasos e insuficientes […] Las pruebas a la ESTP (Educación Superior Técnico Profesional) son, en ciertos casos, inaccesibles para estudiantes con NEE (Necesidades Especiales Educativas)”</w:t>
      </w:r>
      <w:sdt>
        <w:sdtPr>
          <w:rPr>
            <w:sz w:val="24"/>
            <w:szCs w:val="24"/>
          </w:rPr>
          <w:id w:val="426368801"/>
          <w:citation/>
        </w:sdtPr>
        <w:sdtContent>
          <w:r w:rsidR="009F7A02">
            <w:rPr>
              <w:sz w:val="24"/>
              <w:szCs w:val="24"/>
            </w:rPr>
            <w:fldChar w:fldCharType="begin"/>
          </w:r>
          <w:r>
            <w:rPr>
              <w:sz w:val="24"/>
              <w:szCs w:val="24"/>
            </w:rPr>
            <w:instrText xml:space="preserve"> CITATION Zúñ15 \l 13322 </w:instrText>
          </w:r>
          <w:r w:rsidR="009F7A02">
            <w:rPr>
              <w:sz w:val="24"/>
              <w:szCs w:val="24"/>
            </w:rPr>
            <w:fldChar w:fldCharType="separate"/>
          </w:r>
          <w:r w:rsidRPr="006E3EF8">
            <w:rPr>
              <w:noProof/>
              <w:sz w:val="24"/>
              <w:szCs w:val="24"/>
            </w:rPr>
            <w:t>(Zúñiga &amp; Salinas, 2015)</w:t>
          </w:r>
          <w:r w:rsidR="009F7A02">
            <w:rPr>
              <w:sz w:val="24"/>
              <w:szCs w:val="24"/>
            </w:rPr>
            <w:fldChar w:fldCharType="end"/>
          </w:r>
        </w:sdtContent>
      </w:sdt>
      <w:r>
        <w:rPr>
          <w:sz w:val="24"/>
          <w:szCs w:val="24"/>
        </w:rPr>
        <w:t xml:space="preserve">.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De acuerdo con información proporcionada por la </w:t>
      </w:r>
      <w:r w:rsidRPr="00600FC5">
        <w:rPr>
          <w:sz w:val="24"/>
          <w:szCs w:val="24"/>
          <w:highlight w:val="green"/>
        </w:rPr>
        <w:t>División de Educación Superior del Ministerio de Educación (2015)</w:t>
      </w:r>
      <w:r>
        <w:rPr>
          <w:sz w:val="24"/>
          <w:szCs w:val="24"/>
        </w:rPr>
        <w:t xml:space="preserve"> en el </w:t>
      </w:r>
      <w:r w:rsidRPr="003A0257">
        <w:rPr>
          <w:sz w:val="24"/>
          <w:szCs w:val="24"/>
        </w:rPr>
        <w:t xml:space="preserve">régimen jurídico </w:t>
      </w:r>
      <w:r>
        <w:rPr>
          <w:sz w:val="24"/>
          <w:szCs w:val="24"/>
        </w:rPr>
        <w:t xml:space="preserve">actual </w:t>
      </w:r>
      <w:r w:rsidRPr="003A0257">
        <w:rPr>
          <w:sz w:val="24"/>
          <w:szCs w:val="24"/>
        </w:rPr>
        <w:t xml:space="preserve">se ha constatado la </w:t>
      </w:r>
      <w:r>
        <w:rPr>
          <w:sz w:val="24"/>
          <w:szCs w:val="24"/>
        </w:rPr>
        <w:t>presencia</w:t>
      </w:r>
      <w:r w:rsidRPr="003A0257">
        <w:rPr>
          <w:sz w:val="24"/>
          <w:szCs w:val="24"/>
        </w:rPr>
        <w:t xml:space="preserve"> de diversas barreras</w:t>
      </w:r>
      <w:r>
        <w:rPr>
          <w:sz w:val="24"/>
          <w:szCs w:val="24"/>
        </w:rPr>
        <w:t xml:space="preserve"> en el proceso de admisión a la educación superior: </w:t>
      </w:r>
    </w:p>
    <w:p w:rsidR="00336F92" w:rsidRDefault="00336F92" w:rsidP="00336F92">
      <w:pPr>
        <w:spacing w:after="0"/>
        <w:rPr>
          <w:sz w:val="24"/>
          <w:szCs w:val="24"/>
        </w:rPr>
      </w:pPr>
    </w:p>
    <w:p w:rsidR="00336F92" w:rsidRPr="00235D3B" w:rsidRDefault="00336F92" w:rsidP="002909F6">
      <w:pPr>
        <w:pStyle w:val="Prrafodelista"/>
        <w:numPr>
          <w:ilvl w:val="0"/>
          <w:numId w:val="75"/>
        </w:numPr>
        <w:spacing w:after="0" w:line="276" w:lineRule="auto"/>
        <w:rPr>
          <w:sz w:val="24"/>
          <w:szCs w:val="24"/>
        </w:rPr>
      </w:pPr>
      <w:r w:rsidRPr="00235D3B">
        <w:rPr>
          <w:sz w:val="24"/>
          <w:szCs w:val="24"/>
        </w:rPr>
        <w:t xml:space="preserve">Ausencia, en la mayoría de las instituciones, de mecanismos de ingreso específico para la población en situación de discapacidad. </w:t>
      </w:r>
    </w:p>
    <w:p w:rsidR="00336F92" w:rsidRDefault="00336F92" w:rsidP="002909F6">
      <w:pPr>
        <w:pStyle w:val="Prrafodelista"/>
        <w:numPr>
          <w:ilvl w:val="0"/>
          <w:numId w:val="75"/>
        </w:numPr>
        <w:spacing w:after="0" w:line="276" w:lineRule="auto"/>
        <w:rPr>
          <w:sz w:val="24"/>
          <w:szCs w:val="24"/>
        </w:rPr>
      </w:pPr>
      <w:r>
        <w:rPr>
          <w:sz w:val="24"/>
          <w:szCs w:val="24"/>
        </w:rPr>
        <w:t>H</w:t>
      </w:r>
      <w:r w:rsidRPr="00235D3B">
        <w:rPr>
          <w:sz w:val="24"/>
          <w:szCs w:val="24"/>
        </w:rPr>
        <w:t xml:space="preserve">eterogeneidad de los mecanismos efectivamente implementados que exige por parte de la persona </w:t>
      </w:r>
      <w:r>
        <w:rPr>
          <w:sz w:val="24"/>
          <w:szCs w:val="24"/>
        </w:rPr>
        <w:t xml:space="preserve">con </w:t>
      </w:r>
      <w:r w:rsidRPr="00235D3B">
        <w:rPr>
          <w:sz w:val="24"/>
          <w:szCs w:val="24"/>
        </w:rPr>
        <w:t xml:space="preserve">discapacidad el desplazamiento, dentro de los plazos comunes a todos los estudiantes, a cada una de las instituciones a las que postula y la recolección de información, cuya accesibilidad es garantizada solo en la medida en que así lo disponga la institución correspondiente. </w:t>
      </w:r>
    </w:p>
    <w:p w:rsidR="00336F92" w:rsidRDefault="00336F92" w:rsidP="002909F6">
      <w:pPr>
        <w:pStyle w:val="Prrafodelista"/>
        <w:numPr>
          <w:ilvl w:val="0"/>
          <w:numId w:val="75"/>
        </w:numPr>
        <w:spacing w:after="0" w:line="276" w:lineRule="auto"/>
        <w:rPr>
          <w:sz w:val="24"/>
          <w:szCs w:val="24"/>
        </w:rPr>
      </w:pPr>
      <w:r>
        <w:rPr>
          <w:sz w:val="24"/>
          <w:szCs w:val="24"/>
        </w:rPr>
        <w:t>E</w:t>
      </w:r>
      <w:r w:rsidRPr="00235D3B">
        <w:rPr>
          <w:sz w:val="24"/>
          <w:szCs w:val="24"/>
        </w:rPr>
        <w:t xml:space="preserve">l carácter discriminatorio de algunos mecanismos implementados que predefinen una correspondencia entre carreras y tipo de discapacidad.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Se observa así que, en materia de acceso a la educación superior, son escasas y poco sistemáticas las iniciativas que garanticen igualdad y no discriminación a las PcD.</w:t>
      </w:r>
    </w:p>
    <w:p w:rsidR="00336F92" w:rsidRDefault="00336F92" w:rsidP="00336F92">
      <w:pPr>
        <w:spacing w:after="0"/>
        <w:rPr>
          <w:rFonts w:cs="Calibri"/>
          <w:color w:val="000000"/>
          <w:sz w:val="24"/>
          <w:szCs w:val="24"/>
          <w:lang w:val="es-ES"/>
        </w:rPr>
      </w:pPr>
    </w:p>
    <w:p w:rsidR="00336F92" w:rsidRPr="00CA0860" w:rsidRDefault="00336F92" w:rsidP="00336F92">
      <w:pPr>
        <w:spacing w:after="0"/>
        <w:rPr>
          <w:rFonts w:cs="Calibri"/>
          <w:i/>
          <w:color w:val="000000"/>
          <w:sz w:val="24"/>
          <w:szCs w:val="24"/>
          <w:lang w:val="es-ES"/>
        </w:rPr>
      </w:pPr>
      <w:r w:rsidRPr="00CA0860">
        <w:rPr>
          <w:rFonts w:cs="Calibri"/>
          <w:i/>
          <w:color w:val="000000"/>
          <w:sz w:val="24"/>
          <w:szCs w:val="24"/>
          <w:lang w:val="es-ES"/>
        </w:rPr>
        <w:t>III.2 Medidas que aseguren que se hagan ajustes razonables para aquellas PcD que deciden acceder a la educación superior</w:t>
      </w:r>
    </w:p>
    <w:p w:rsidR="00336F92" w:rsidRDefault="00336F92" w:rsidP="00336F92">
      <w:pPr>
        <w:spacing w:after="0"/>
        <w:rPr>
          <w:rFonts w:cs="Calibri"/>
          <w:color w:val="000000"/>
          <w:sz w:val="24"/>
          <w:szCs w:val="24"/>
          <w:lang w:val="es-ES"/>
        </w:rPr>
      </w:pPr>
    </w:p>
    <w:p w:rsidR="00336F92" w:rsidRPr="00735672" w:rsidRDefault="00336F92" w:rsidP="00336F92">
      <w:pPr>
        <w:spacing w:after="0"/>
        <w:rPr>
          <w:b/>
          <w:sz w:val="24"/>
          <w:szCs w:val="24"/>
        </w:rPr>
      </w:pPr>
      <w:r w:rsidRPr="00735672">
        <w:rPr>
          <w:b/>
          <w:sz w:val="24"/>
          <w:szCs w:val="24"/>
        </w:rPr>
        <w:lastRenderedPageBreak/>
        <w:t xml:space="preserve">III.2.1 SENADIS: Planes de Apoyo Adicionales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Como se mencionó anteriormente, los Planes de Apoyo Adicionales para la Inclusión de Estudiantes en Situación de Discapacidad en la Educación Superior, tienen por finalidad </w:t>
      </w:r>
      <w:r w:rsidRPr="004E6D84">
        <w:rPr>
          <w:i/>
          <w:sz w:val="24"/>
          <w:szCs w:val="24"/>
        </w:rPr>
        <w:t>“contribuir a la disminución de barreras del entorno educativo, que dificulten la inclusión de estudiantes en situación de discapacidad, que cursen estudios en instituciones de educación superior”</w:t>
      </w:r>
      <w:sdt>
        <w:sdtPr>
          <w:rPr>
            <w:i/>
            <w:sz w:val="24"/>
            <w:szCs w:val="24"/>
          </w:rPr>
          <w:id w:val="426368783"/>
          <w:citation/>
        </w:sdtPr>
        <w:sdtContent>
          <w:r w:rsidR="009F7A02">
            <w:rPr>
              <w:i/>
              <w:sz w:val="24"/>
              <w:szCs w:val="24"/>
            </w:rPr>
            <w:fldChar w:fldCharType="begin"/>
          </w:r>
          <w:r>
            <w:rPr>
              <w:i/>
              <w:sz w:val="24"/>
              <w:szCs w:val="24"/>
            </w:rPr>
            <w:instrText xml:space="preserve"> CITATION Ser15 \l 13322 </w:instrText>
          </w:r>
          <w:r w:rsidR="009F7A02">
            <w:rPr>
              <w:i/>
              <w:sz w:val="24"/>
              <w:szCs w:val="24"/>
            </w:rPr>
            <w:fldChar w:fldCharType="separate"/>
          </w:r>
          <w:r w:rsidRPr="007F74D5">
            <w:rPr>
              <w:noProof/>
              <w:sz w:val="24"/>
              <w:szCs w:val="24"/>
            </w:rPr>
            <w:t>(Servicio Nacional de la Discapacidad, 2015)</w:t>
          </w:r>
          <w:r w:rsidR="009F7A02">
            <w:rPr>
              <w:i/>
              <w:sz w:val="24"/>
              <w:szCs w:val="24"/>
            </w:rPr>
            <w:fldChar w:fldCharType="end"/>
          </w:r>
        </w:sdtContent>
      </w:sdt>
      <w:r>
        <w:rPr>
          <w:sz w:val="24"/>
          <w:szCs w:val="24"/>
        </w:rPr>
        <w:t>. Pueden acceder a este beneficio e</w:t>
      </w:r>
      <w:r w:rsidRPr="000F6A5C">
        <w:rPr>
          <w:sz w:val="24"/>
          <w:szCs w:val="24"/>
        </w:rPr>
        <w:t xml:space="preserve">studiantes </w:t>
      </w:r>
      <w:r>
        <w:rPr>
          <w:sz w:val="24"/>
          <w:szCs w:val="24"/>
        </w:rPr>
        <w:t>con</w:t>
      </w:r>
      <w:r w:rsidRPr="000F6A5C">
        <w:rPr>
          <w:sz w:val="24"/>
          <w:szCs w:val="24"/>
        </w:rPr>
        <w:t xml:space="preserve"> discapacidad egresados de cuarto año medio, que cursarán estudios de educación superior </w:t>
      </w:r>
      <w:r>
        <w:rPr>
          <w:sz w:val="24"/>
          <w:szCs w:val="24"/>
        </w:rPr>
        <w:t>en el</w:t>
      </w:r>
      <w:r w:rsidRPr="000F6A5C">
        <w:rPr>
          <w:sz w:val="24"/>
          <w:szCs w:val="24"/>
        </w:rPr>
        <w:t xml:space="preserve"> año 2016</w:t>
      </w:r>
      <w:r>
        <w:rPr>
          <w:sz w:val="24"/>
          <w:szCs w:val="24"/>
        </w:rPr>
        <w:t xml:space="preserve"> ye</w:t>
      </w:r>
      <w:r w:rsidRPr="000F6A5C">
        <w:rPr>
          <w:sz w:val="24"/>
          <w:szCs w:val="24"/>
        </w:rPr>
        <w:t xml:space="preserve">studiantes </w:t>
      </w:r>
      <w:r>
        <w:rPr>
          <w:sz w:val="24"/>
          <w:szCs w:val="24"/>
        </w:rPr>
        <w:t>con d</w:t>
      </w:r>
      <w:r w:rsidRPr="000F6A5C">
        <w:rPr>
          <w:sz w:val="24"/>
          <w:szCs w:val="24"/>
        </w:rPr>
        <w:t>iscapacidad, que cursan estudios de educación superior durant</w:t>
      </w:r>
      <w:r>
        <w:rPr>
          <w:sz w:val="24"/>
          <w:szCs w:val="24"/>
        </w:rPr>
        <w:t>e el año 2015 o años anteriores y</w:t>
      </w:r>
      <w:r w:rsidRPr="000F6A5C">
        <w:rPr>
          <w:sz w:val="24"/>
          <w:szCs w:val="24"/>
        </w:rPr>
        <w:t xml:space="preserve"> que hayan aprobado el 60% de las asignaturas de su plan de estudios al último semestre académico cursado.</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Según las Bases del Plan de Apoyo Adicional para la Inclusión de Estudiantes en Situación de Discapacidad en la Educación Superior, el formato de apoyo entregado por estos Planes de Apoyo Adicionales pueden ser de dos tipos: 1) Apoyo Técnico, que consta de apoyo en áreas como transporte, acceso a la información y posicionamiento del estudiante; 2) Aporte o subvención financiera, para la contratación de servicios de apoyo.</w:t>
      </w:r>
    </w:p>
    <w:p w:rsidR="00336F92" w:rsidRDefault="00336F92" w:rsidP="00336F92">
      <w:pPr>
        <w:spacing w:after="0"/>
        <w:rPr>
          <w:sz w:val="24"/>
          <w:szCs w:val="24"/>
        </w:rPr>
      </w:pPr>
    </w:p>
    <w:p w:rsidR="00336F92" w:rsidRPr="00735672" w:rsidRDefault="00336F92" w:rsidP="00336F92">
      <w:pPr>
        <w:spacing w:after="0"/>
        <w:rPr>
          <w:b/>
          <w:sz w:val="24"/>
          <w:szCs w:val="24"/>
        </w:rPr>
      </w:pPr>
      <w:r w:rsidRPr="00735672">
        <w:rPr>
          <w:b/>
          <w:sz w:val="24"/>
          <w:szCs w:val="24"/>
        </w:rPr>
        <w:t>III.2.2 SENADIS: Plan de Continuidad</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En el caso de los Planes de Continuidad, tienen por </w:t>
      </w:r>
      <w:r w:rsidRPr="00CF7FE9">
        <w:rPr>
          <w:sz w:val="24"/>
          <w:szCs w:val="24"/>
        </w:rPr>
        <w:t xml:space="preserve">objeto contribuir a la continuidad de estudios y al respectivo egreso de la educación superior </w:t>
      </w:r>
      <w:r>
        <w:rPr>
          <w:sz w:val="24"/>
          <w:szCs w:val="24"/>
        </w:rPr>
        <w:t xml:space="preserve">de las personas con discapacidad, de tipo auditivo y/o físico, que se encuentren cursando estudios de educación superior. Pueden postular quienes cumplan con los siguientes requisitos: (1) Estudiantes con discapacidad de origen auditivo y/o físico de educación superior que hayan sido beneficiarios el año anterior de un Plan de Continuidad; (2) Estudiantes con discapacidad de origen auditivo y/o físico de educación superior que hayan sido beneficiarios de proyectos institucionales del Fondo Nacional de Proyectos; y (3) Estudiantes con discapacidad de origen auditivo y/o físico de educación superior que hayan sido beneficiarios de los Convenios Especiales del área de educación.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En el siguiente Cuadro 3, muestra el total de personas con discapacidad que fueron beneficiados en el año 2015, por ambos programas.</w:t>
      </w:r>
    </w:p>
    <w:p w:rsidR="00336F92" w:rsidRDefault="00336F92" w:rsidP="00336F92">
      <w:pPr>
        <w:spacing w:after="0"/>
        <w:rPr>
          <w:sz w:val="24"/>
          <w:szCs w:val="24"/>
        </w:rPr>
      </w:pPr>
    </w:p>
    <w:p w:rsidR="00336F92" w:rsidRDefault="00336F92" w:rsidP="00856EF9">
      <w:pPr>
        <w:pStyle w:val="Epgrafe"/>
        <w:keepNext/>
        <w:outlineLvl w:val="0"/>
      </w:pPr>
      <w:r>
        <w:t xml:space="preserve">Cuadro </w:t>
      </w:r>
      <w:r w:rsidR="009F7A02">
        <w:fldChar w:fldCharType="begin"/>
      </w:r>
      <w:r>
        <w:instrText xml:space="preserve"> SEQ Gráfico \* ARABIC </w:instrText>
      </w:r>
      <w:r w:rsidR="009F7A02">
        <w:fldChar w:fldCharType="separate"/>
      </w:r>
      <w:r>
        <w:rPr>
          <w:noProof/>
        </w:rPr>
        <w:t>3</w:t>
      </w:r>
      <w:r w:rsidR="009F7A02">
        <w:rPr>
          <w:noProof/>
        </w:rPr>
        <w:fldChar w:fldCharType="end"/>
      </w:r>
    </w:p>
    <w:tbl>
      <w:tblPr>
        <w:tblStyle w:val="Sombreadomedio1-nfasis1"/>
        <w:tblW w:w="0" w:type="auto"/>
        <w:tblLook w:val="04A0"/>
      </w:tblPr>
      <w:tblGrid>
        <w:gridCol w:w="4489"/>
        <w:gridCol w:w="4489"/>
      </w:tblGrid>
      <w:tr w:rsidR="00336F92" w:rsidTr="00336F92">
        <w:trPr>
          <w:cnfStyle w:val="100000000000"/>
        </w:trPr>
        <w:tc>
          <w:tcPr>
            <w:cnfStyle w:val="001000000000"/>
            <w:tcW w:w="4489" w:type="dxa"/>
          </w:tcPr>
          <w:p w:rsidR="00336F92" w:rsidRDefault="00336F92" w:rsidP="00336F92">
            <w:pPr>
              <w:jc w:val="center"/>
              <w:rPr>
                <w:sz w:val="24"/>
                <w:szCs w:val="24"/>
              </w:rPr>
            </w:pPr>
            <w:r>
              <w:rPr>
                <w:sz w:val="24"/>
                <w:szCs w:val="24"/>
              </w:rPr>
              <w:t>Programa</w:t>
            </w:r>
          </w:p>
        </w:tc>
        <w:tc>
          <w:tcPr>
            <w:tcW w:w="4489" w:type="dxa"/>
          </w:tcPr>
          <w:p w:rsidR="00336F92" w:rsidRDefault="00336F92" w:rsidP="00336F92">
            <w:pPr>
              <w:jc w:val="center"/>
              <w:cnfStyle w:val="100000000000"/>
              <w:rPr>
                <w:sz w:val="24"/>
                <w:szCs w:val="24"/>
              </w:rPr>
            </w:pPr>
            <w:r>
              <w:rPr>
                <w:sz w:val="24"/>
                <w:szCs w:val="24"/>
              </w:rPr>
              <w:t>Beneficiados en el año 2015</w:t>
            </w:r>
          </w:p>
        </w:tc>
      </w:tr>
      <w:tr w:rsidR="00336F92" w:rsidTr="00336F92">
        <w:trPr>
          <w:cnfStyle w:val="000000100000"/>
        </w:trPr>
        <w:tc>
          <w:tcPr>
            <w:cnfStyle w:val="001000000000"/>
            <w:tcW w:w="4489" w:type="dxa"/>
          </w:tcPr>
          <w:p w:rsidR="00336F92" w:rsidRDefault="00336F92" w:rsidP="00336F92">
            <w:pPr>
              <w:rPr>
                <w:sz w:val="24"/>
                <w:szCs w:val="24"/>
              </w:rPr>
            </w:pPr>
            <w:r>
              <w:rPr>
                <w:sz w:val="24"/>
                <w:szCs w:val="24"/>
              </w:rPr>
              <w:t xml:space="preserve">Planes de Apoyo Adicionales para la </w:t>
            </w:r>
            <w:r>
              <w:rPr>
                <w:sz w:val="24"/>
                <w:szCs w:val="24"/>
              </w:rPr>
              <w:lastRenderedPageBreak/>
              <w:t>Inclusión de Estudiantes en Situación de Discapacidad en la Educación Superior</w:t>
            </w:r>
          </w:p>
        </w:tc>
        <w:tc>
          <w:tcPr>
            <w:tcW w:w="4489" w:type="dxa"/>
          </w:tcPr>
          <w:p w:rsidR="00336F92" w:rsidRDefault="00336F92" w:rsidP="00336F92">
            <w:pPr>
              <w:jc w:val="center"/>
              <w:cnfStyle w:val="000000100000"/>
              <w:rPr>
                <w:sz w:val="24"/>
                <w:szCs w:val="24"/>
              </w:rPr>
            </w:pPr>
            <w:r>
              <w:rPr>
                <w:sz w:val="24"/>
                <w:szCs w:val="24"/>
              </w:rPr>
              <w:lastRenderedPageBreak/>
              <w:t>69</w:t>
            </w:r>
          </w:p>
        </w:tc>
      </w:tr>
      <w:tr w:rsidR="00336F92" w:rsidTr="00336F92">
        <w:trPr>
          <w:cnfStyle w:val="000000010000"/>
        </w:trPr>
        <w:tc>
          <w:tcPr>
            <w:cnfStyle w:val="001000000000"/>
            <w:tcW w:w="4489" w:type="dxa"/>
          </w:tcPr>
          <w:p w:rsidR="00336F92" w:rsidRDefault="00336F92" w:rsidP="00336F92">
            <w:pPr>
              <w:rPr>
                <w:sz w:val="24"/>
                <w:szCs w:val="24"/>
              </w:rPr>
            </w:pPr>
            <w:r>
              <w:rPr>
                <w:sz w:val="24"/>
                <w:szCs w:val="24"/>
              </w:rPr>
              <w:lastRenderedPageBreak/>
              <w:t>Planes de Continuidad</w:t>
            </w:r>
          </w:p>
        </w:tc>
        <w:tc>
          <w:tcPr>
            <w:tcW w:w="4489" w:type="dxa"/>
          </w:tcPr>
          <w:p w:rsidR="00336F92" w:rsidRDefault="00336F92" w:rsidP="00336F92">
            <w:pPr>
              <w:jc w:val="center"/>
              <w:cnfStyle w:val="000000010000"/>
              <w:rPr>
                <w:sz w:val="24"/>
                <w:szCs w:val="24"/>
              </w:rPr>
            </w:pPr>
            <w:r>
              <w:rPr>
                <w:sz w:val="24"/>
                <w:szCs w:val="24"/>
              </w:rPr>
              <w:t>37</w:t>
            </w:r>
          </w:p>
        </w:tc>
      </w:tr>
      <w:tr w:rsidR="00336F92" w:rsidTr="00336F92">
        <w:trPr>
          <w:cnfStyle w:val="000000100000"/>
        </w:trPr>
        <w:tc>
          <w:tcPr>
            <w:cnfStyle w:val="001000000000"/>
            <w:tcW w:w="4489" w:type="dxa"/>
          </w:tcPr>
          <w:p w:rsidR="00336F92" w:rsidRDefault="00336F92" w:rsidP="00336F92">
            <w:pPr>
              <w:rPr>
                <w:sz w:val="24"/>
                <w:szCs w:val="24"/>
              </w:rPr>
            </w:pPr>
            <w:r>
              <w:rPr>
                <w:sz w:val="24"/>
                <w:szCs w:val="24"/>
              </w:rPr>
              <w:t>Total</w:t>
            </w:r>
          </w:p>
        </w:tc>
        <w:tc>
          <w:tcPr>
            <w:tcW w:w="4489" w:type="dxa"/>
          </w:tcPr>
          <w:p w:rsidR="00336F92" w:rsidRDefault="00336F92" w:rsidP="00336F92">
            <w:pPr>
              <w:jc w:val="center"/>
              <w:cnfStyle w:val="000000100000"/>
              <w:rPr>
                <w:sz w:val="24"/>
                <w:szCs w:val="24"/>
              </w:rPr>
            </w:pPr>
            <w:r>
              <w:rPr>
                <w:sz w:val="24"/>
                <w:szCs w:val="24"/>
              </w:rPr>
              <w:t>106</w:t>
            </w:r>
          </w:p>
        </w:tc>
      </w:tr>
    </w:tbl>
    <w:p w:rsidR="00336F92" w:rsidRPr="006971DE" w:rsidRDefault="00336F92" w:rsidP="00336F92">
      <w:pPr>
        <w:spacing w:after="0"/>
        <w:rPr>
          <w:sz w:val="18"/>
          <w:szCs w:val="18"/>
        </w:rPr>
      </w:pPr>
      <w:r w:rsidRPr="006971DE">
        <w:rPr>
          <w:sz w:val="18"/>
          <w:szCs w:val="18"/>
        </w:rPr>
        <w:t>Fuente: Portal de Transparencia del Servicio Nacional de la Discapacidad.</w:t>
      </w:r>
    </w:p>
    <w:p w:rsidR="00336F92" w:rsidRPr="00AB3733" w:rsidRDefault="00336F92" w:rsidP="00336F92">
      <w:pPr>
        <w:autoSpaceDE w:val="0"/>
        <w:autoSpaceDN w:val="0"/>
        <w:adjustRightInd w:val="0"/>
        <w:spacing w:after="0"/>
        <w:rPr>
          <w:rFonts w:cs="Arial"/>
          <w:color w:val="000000"/>
          <w:sz w:val="24"/>
          <w:szCs w:val="24"/>
          <w:highlight w:val="yellow"/>
        </w:rPr>
      </w:pPr>
    </w:p>
    <w:p w:rsidR="00336F92" w:rsidRDefault="00336F92" w:rsidP="00336F92">
      <w:pPr>
        <w:spacing w:after="0"/>
        <w:rPr>
          <w:sz w:val="24"/>
          <w:szCs w:val="24"/>
        </w:rPr>
      </w:pPr>
      <w:r>
        <w:rPr>
          <w:sz w:val="24"/>
          <w:szCs w:val="24"/>
        </w:rPr>
        <w:t xml:space="preserve">Se observa que este plan de apoyo no es suficiente para satisfacer las necesidades de las personas con discapacidad, puesto que sólo atiende a una parte de la población que la constituye (personas con discapacidad de origen auditivo y/o físico) y por lo tanto, no otorga apoyo alguno a los demás tipos de discapacidad, incumpliendo el principio de igualdad y no discriminación. </w:t>
      </w:r>
    </w:p>
    <w:p w:rsidR="00336F92" w:rsidRDefault="00336F92" w:rsidP="00336F92">
      <w:pPr>
        <w:spacing w:after="0"/>
        <w:rPr>
          <w:sz w:val="24"/>
          <w:szCs w:val="24"/>
        </w:rPr>
      </w:pPr>
    </w:p>
    <w:p w:rsidR="00336F92" w:rsidRDefault="00336F92" w:rsidP="00336F92">
      <w:pPr>
        <w:spacing w:after="0"/>
        <w:rPr>
          <w:sz w:val="24"/>
          <w:szCs w:val="24"/>
        </w:rPr>
      </w:pPr>
      <w:r w:rsidRPr="006A3D6D">
        <w:rPr>
          <w:sz w:val="24"/>
          <w:szCs w:val="24"/>
          <w:highlight w:val="yellow"/>
        </w:rPr>
        <w:sym w:font="Wingdings" w:char="F0E0"/>
      </w:r>
      <w:r w:rsidRPr="006A3D6D">
        <w:rPr>
          <w:sz w:val="24"/>
          <w:szCs w:val="24"/>
          <w:highlight w:val="yellow"/>
        </w:rPr>
        <w:t xml:space="preserve"> ENDISC II: falta comparar con el total de PcD cursando estudios superiores. ¿qué porcentaje de ellos reciben apoyo del senadis?</w:t>
      </w:r>
    </w:p>
    <w:p w:rsidR="00336F92" w:rsidRDefault="00336F92" w:rsidP="00336F92">
      <w:pPr>
        <w:spacing w:after="0"/>
        <w:rPr>
          <w:sz w:val="24"/>
          <w:szCs w:val="24"/>
        </w:rPr>
      </w:pPr>
    </w:p>
    <w:p w:rsidR="00336F92" w:rsidRPr="00A81686" w:rsidRDefault="00336F92" w:rsidP="00336F92">
      <w:pPr>
        <w:spacing w:after="0"/>
        <w:rPr>
          <w:b/>
          <w:sz w:val="24"/>
          <w:szCs w:val="24"/>
        </w:rPr>
      </w:pPr>
      <w:r w:rsidRPr="00A81686">
        <w:rPr>
          <w:b/>
          <w:sz w:val="24"/>
          <w:szCs w:val="24"/>
        </w:rPr>
        <w:t xml:space="preserve">III.2.2  Fondos de Desarrollo Institucional (FDI)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Según las Bases del Concurso, aprobadas bajo Resolución Exenta N° 6289 de 2015 del Ministerio de Educación, este tiene como fin el financiamiento de proyectos que tengan como objetivo contribuir al desarrollo de las instituciones de educación superior y al mejoramiento de la calidad académica.</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Este Fondo tiene dos líneas: </w:t>
      </w:r>
    </w:p>
    <w:p w:rsidR="00336F92" w:rsidRDefault="00336F92" w:rsidP="002909F6">
      <w:pPr>
        <w:pStyle w:val="Prrafodelista"/>
        <w:numPr>
          <w:ilvl w:val="0"/>
          <w:numId w:val="76"/>
        </w:numPr>
        <w:spacing w:after="0" w:line="276" w:lineRule="auto"/>
        <w:rPr>
          <w:sz w:val="24"/>
          <w:szCs w:val="24"/>
        </w:rPr>
      </w:pPr>
      <w:r>
        <w:rPr>
          <w:sz w:val="24"/>
          <w:szCs w:val="24"/>
        </w:rPr>
        <w:t>Emprendimiento Estudiantil: Según las Bases, esta línea tiene como objetivo apoyar las iniciativas estudiantiles para su desarrollo integral, las cuales deben ser elaboradas por estudiantes regulares de pregrado de las instituciones que pueden participar en el proceso de concurso.</w:t>
      </w:r>
    </w:p>
    <w:p w:rsidR="00336F92" w:rsidRDefault="00336F92" w:rsidP="002909F6">
      <w:pPr>
        <w:pStyle w:val="Prrafodelista"/>
        <w:numPr>
          <w:ilvl w:val="0"/>
          <w:numId w:val="76"/>
        </w:numPr>
        <w:spacing w:after="0" w:line="276" w:lineRule="auto"/>
        <w:rPr>
          <w:sz w:val="24"/>
          <w:szCs w:val="24"/>
        </w:rPr>
      </w:pPr>
      <w:r>
        <w:rPr>
          <w:sz w:val="24"/>
          <w:szCs w:val="24"/>
        </w:rPr>
        <w:t>Modernización de Procesos: Según las Bases, es la reestructuración de aspectos organizacionales, de procedimientos, de implementación de sistemas de apoyo a la gestión o físicos, con el objeto de mejorar el desarrollo institucional.</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Algo necesario de destacar de los FDI, es que estas bases tienen en uno de sus objetivos, generar iniciativas para personas con discapacidad en las instituciones de educación superior.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El año 2015, sólo 14 de las </w:t>
      </w:r>
      <w:r w:rsidRPr="00561862">
        <w:rPr>
          <w:sz w:val="24"/>
          <w:szCs w:val="24"/>
          <w:highlight w:val="yellow"/>
        </w:rPr>
        <w:t>XX instituciones adjudicatarias</w:t>
      </w:r>
      <w:r>
        <w:rPr>
          <w:sz w:val="24"/>
          <w:szCs w:val="24"/>
        </w:rPr>
        <w:t xml:space="preserve"> de estos fondos contenían iniciativas de mejora que iban en beneficio de las personas con discapacidad.</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lastRenderedPageBreak/>
        <w:t xml:space="preserve">Al </w:t>
      </w:r>
      <w:r w:rsidRPr="00561862">
        <w:rPr>
          <w:sz w:val="24"/>
          <w:szCs w:val="24"/>
        </w:rPr>
        <w:t>respecto resulta fundamental relevar el contexto de lo antes señalado, puesto que la normativa vigente, no entrega atribuciones al Estado para que pueda incidir en las políticas internas de las instituciones de educación superior, ya que estas por ley son instituciones autónomas.</w:t>
      </w:r>
    </w:p>
    <w:p w:rsidR="00336F92" w:rsidRDefault="00336F92" w:rsidP="00336F92">
      <w:pPr>
        <w:spacing w:after="0"/>
        <w:rPr>
          <w:sz w:val="24"/>
          <w:szCs w:val="24"/>
        </w:rPr>
      </w:pPr>
    </w:p>
    <w:p w:rsidR="00336F92" w:rsidRPr="002C7105" w:rsidRDefault="00336F92" w:rsidP="00336F92">
      <w:pPr>
        <w:spacing w:after="0"/>
        <w:rPr>
          <w:b/>
          <w:sz w:val="24"/>
          <w:szCs w:val="24"/>
        </w:rPr>
      </w:pPr>
      <w:r w:rsidRPr="002C7105">
        <w:rPr>
          <w:b/>
          <w:sz w:val="24"/>
          <w:szCs w:val="24"/>
        </w:rPr>
        <w:t>III.2.3 Programas específicos de las instituciones de educación superior para las personas con discapacidad</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El libro, en su versión digital, “Propuestas para Chile”de la Pontificia Universidad Católica de Chile, contiene el estudio </w:t>
      </w:r>
      <w:r w:rsidRPr="00941562">
        <w:rPr>
          <w:sz w:val="24"/>
          <w:szCs w:val="24"/>
        </w:rPr>
        <w:t>“Inclusión de Estudiantes con discapacidad en universidades chilenas: mecanismos de admisión y recursos para su implementación”</w:t>
      </w:r>
      <w:r>
        <w:rPr>
          <w:sz w:val="24"/>
          <w:szCs w:val="24"/>
        </w:rPr>
        <w:t xml:space="preserve">, el cual contempla 17 entidades de educación superior, todas ellas pertenecientes al Consejo de Rectores de Universidades Chilenas. Menciona que los recursos que utilizan estas universidades para las personas con discapacidad son dispares entre ellas y limitados </w:t>
      </w:r>
      <w:sdt>
        <w:sdtPr>
          <w:rPr>
            <w:sz w:val="24"/>
            <w:szCs w:val="24"/>
          </w:rPr>
          <w:id w:val="426368787"/>
          <w:citation/>
        </w:sdtPr>
        <w:sdtContent>
          <w:r w:rsidR="009F7A02">
            <w:rPr>
              <w:sz w:val="24"/>
              <w:szCs w:val="24"/>
            </w:rPr>
            <w:fldChar w:fldCharType="begin"/>
          </w:r>
          <w:r>
            <w:rPr>
              <w:sz w:val="24"/>
              <w:szCs w:val="24"/>
            </w:rPr>
            <w:instrText xml:space="preserve"> CITATION Zuz14 \l 13322 </w:instrText>
          </w:r>
          <w:r w:rsidR="009F7A02">
            <w:rPr>
              <w:sz w:val="24"/>
              <w:szCs w:val="24"/>
            </w:rPr>
            <w:fldChar w:fldCharType="separate"/>
          </w:r>
          <w:r w:rsidRPr="007F74D5">
            <w:rPr>
              <w:noProof/>
              <w:sz w:val="24"/>
              <w:szCs w:val="24"/>
            </w:rPr>
            <w:t>(Zuzulich, Achiardi, &amp; Hojas, 2014)</w:t>
          </w:r>
          <w:r w:rsidR="009F7A02">
            <w:rPr>
              <w:sz w:val="24"/>
              <w:szCs w:val="24"/>
            </w:rPr>
            <w:fldChar w:fldCharType="end"/>
          </w:r>
        </w:sdtContent>
      </w:sdt>
      <w:r>
        <w:rPr>
          <w:sz w:val="24"/>
          <w:szCs w:val="24"/>
        </w:rPr>
        <w:t xml:space="preserve">.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El resultado de este trabajo, se puede observar en el </w:t>
      </w:r>
      <w:r w:rsidRPr="00FD3F17">
        <w:rPr>
          <w:sz w:val="24"/>
          <w:szCs w:val="24"/>
          <w:highlight w:val="yellow"/>
        </w:rPr>
        <w:t>Cuadro 6</w:t>
      </w:r>
      <w:r>
        <w:rPr>
          <w:sz w:val="24"/>
          <w:szCs w:val="24"/>
        </w:rPr>
        <w:t xml:space="preserve">, donde se ilustra cuantas universidades del total de la muestra, poseen iniciativas y programas que se encargan de las necesidades de las personas con discapacidad. </w:t>
      </w:r>
    </w:p>
    <w:p w:rsidR="00336F92" w:rsidRDefault="00336F92" w:rsidP="00336F92">
      <w:pPr>
        <w:spacing w:after="0"/>
        <w:rPr>
          <w:sz w:val="24"/>
          <w:szCs w:val="24"/>
        </w:rPr>
      </w:pPr>
    </w:p>
    <w:p w:rsidR="00336F92" w:rsidRDefault="00336F92" w:rsidP="00856EF9">
      <w:pPr>
        <w:pStyle w:val="Epgrafe"/>
        <w:keepNext/>
        <w:spacing w:after="0"/>
        <w:outlineLvl w:val="0"/>
      </w:pPr>
      <w:r>
        <w:t xml:space="preserve">Cuadro </w:t>
      </w:r>
      <w:r w:rsidR="009F7A02">
        <w:fldChar w:fldCharType="begin"/>
      </w:r>
      <w:r>
        <w:instrText xml:space="preserve"> SEQ Cuadro \* ARABIC </w:instrText>
      </w:r>
      <w:r w:rsidR="009F7A02">
        <w:fldChar w:fldCharType="separate"/>
      </w:r>
      <w:r>
        <w:rPr>
          <w:noProof/>
        </w:rPr>
        <w:t>6</w:t>
      </w:r>
      <w:r w:rsidR="009F7A02">
        <w:rPr>
          <w:noProof/>
        </w:rPr>
        <w:fldChar w:fldCharType="end"/>
      </w:r>
    </w:p>
    <w:tbl>
      <w:tblPr>
        <w:tblStyle w:val="Sombreadomedio1-nfasis1"/>
        <w:tblW w:w="0" w:type="auto"/>
        <w:tblLook w:val="04A0"/>
      </w:tblPr>
      <w:tblGrid>
        <w:gridCol w:w="4489"/>
        <w:gridCol w:w="4489"/>
      </w:tblGrid>
      <w:tr w:rsidR="00336F92" w:rsidRPr="0029132F" w:rsidTr="00336F92">
        <w:trPr>
          <w:cnfStyle w:val="100000000000"/>
          <w:tblHeader/>
        </w:trPr>
        <w:tc>
          <w:tcPr>
            <w:cnfStyle w:val="001000000000"/>
            <w:tcW w:w="4489" w:type="dxa"/>
          </w:tcPr>
          <w:p w:rsidR="00336F92" w:rsidRPr="0029132F" w:rsidRDefault="00336F92" w:rsidP="00336F92">
            <w:pPr>
              <w:jc w:val="center"/>
            </w:pPr>
            <w:r w:rsidRPr="0029132F">
              <w:t>Iniciativas</w:t>
            </w:r>
          </w:p>
        </w:tc>
        <w:tc>
          <w:tcPr>
            <w:tcW w:w="4489" w:type="dxa"/>
          </w:tcPr>
          <w:p w:rsidR="00336F92" w:rsidRPr="0029132F" w:rsidRDefault="00336F92" w:rsidP="00336F92">
            <w:pPr>
              <w:jc w:val="center"/>
              <w:cnfStyle w:val="100000000000"/>
            </w:pPr>
            <w:r w:rsidRPr="0029132F">
              <w:t>Cantidad de Universidades</w:t>
            </w:r>
          </w:p>
        </w:tc>
      </w:tr>
      <w:tr w:rsidR="00336F92" w:rsidRPr="0029132F" w:rsidTr="00336F92">
        <w:trPr>
          <w:cnfStyle w:val="000000100000"/>
        </w:trPr>
        <w:tc>
          <w:tcPr>
            <w:cnfStyle w:val="001000000000"/>
            <w:tcW w:w="4489" w:type="dxa"/>
          </w:tcPr>
          <w:p w:rsidR="00336F92" w:rsidRPr="0029132F" w:rsidRDefault="00336F92" w:rsidP="00336F92">
            <w:r w:rsidRPr="0029132F">
              <w:t>Profesional coordinador de apoyos para Personas con Discapacidad</w:t>
            </w:r>
          </w:p>
        </w:tc>
        <w:tc>
          <w:tcPr>
            <w:tcW w:w="4489" w:type="dxa"/>
          </w:tcPr>
          <w:p w:rsidR="00336F92" w:rsidRPr="0029132F" w:rsidRDefault="00336F92" w:rsidP="00336F92">
            <w:pPr>
              <w:jc w:val="center"/>
              <w:cnfStyle w:val="000000100000"/>
            </w:pPr>
            <w:r w:rsidRPr="0029132F">
              <w:t>50% de la muestra</w:t>
            </w:r>
          </w:p>
        </w:tc>
      </w:tr>
      <w:tr w:rsidR="00336F92" w:rsidRPr="0029132F" w:rsidTr="00336F92">
        <w:trPr>
          <w:cnfStyle w:val="000000010000"/>
        </w:trPr>
        <w:tc>
          <w:tcPr>
            <w:cnfStyle w:val="001000000000"/>
            <w:tcW w:w="4489" w:type="dxa"/>
          </w:tcPr>
          <w:p w:rsidR="00336F92" w:rsidRPr="0029132F" w:rsidRDefault="00336F92" w:rsidP="00336F92">
            <w:r w:rsidRPr="0029132F">
              <w:t>Realizan actividades de sensibilización a la comunidad universitaria</w:t>
            </w:r>
          </w:p>
        </w:tc>
        <w:tc>
          <w:tcPr>
            <w:tcW w:w="4489" w:type="dxa"/>
          </w:tcPr>
          <w:p w:rsidR="00336F92" w:rsidRPr="0029132F" w:rsidRDefault="00336F92" w:rsidP="00336F92">
            <w:pPr>
              <w:jc w:val="center"/>
              <w:cnfStyle w:val="000000010000"/>
            </w:pPr>
            <w:r w:rsidRPr="0029132F">
              <w:t>50% de la muestra</w:t>
            </w:r>
          </w:p>
        </w:tc>
      </w:tr>
      <w:tr w:rsidR="00336F92" w:rsidRPr="0029132F" w:rsidTr="00336F92">
        <w:trPr>
          <w:cnfStyle w:val="000000100000"/>
        </w:trPr>
        <w:tc>
          <w:tcPr>
            <w:cnfStyle w:val="001000000000"/>
            <w:tcW w:w="4489" w:type="dxa"/>
          </w:tcPr>
          <w:p w:rsidR="00336F92" w:rsidRPr="0029132F" w:rsidRDefault="00336F92" w:rsidP="00336F92">
            <w:r w:rsidRPr="0029132F">
              <w:t>Cuentan con espacios físicos accesibles</w:t>
            </w:r>
          </w:p>
        </w:tc>
        <w:tc>
          <w:tcPr>
            <w:tcW w:w="4489" w:type="dxa"/>
          </w:tcPr>
          <w:p w:rsidR="00336F92" w:rsidRPr="0029132F" w:rsidRDefault="00336F92" w:rsidP="00336F92">
            <w:pPr>
              <w:jc w:val="center"/>
              <w:cnfStyle w:val="000000100000"/>
            </w:pPr>
            <w:r w:rsidRPr="0029132F">
              <w:t>50% de la muestra</w:t>
            </w:r>
          </w:p>
        </w:tc>
      </w:tr>
      <w:tr w:rsidR="00336F92" w:rsidRPr="0029132F" w:rsidTr="00336F92">
        <w:trPr>
          <w:cnfStyle w:val="000000010000"/>
        </w:trPr>
        <w:tc>
          <w:tcPr>
            <w:cnfStyle w:val="001000000000"/>
            <w:tcW w:w="4489" w:type="dxa"/>
          </w:tcPr>
          <w:p w:rsidR="00336F92" w:rsidRPr="0029132F" w:rsidRDefault="00336F92" w:rsidP="00336F92">
            <w:r w:rsidRPr="0029132F">
              <w:t>Realizan seguimiento académico a sus alumnos</w:t>
            </w:r>
          </w:p>
        </w:tc>
        <w:tc>
          <w:tcPr>
            <w:tcW w:w="4489" w:type="dxa"/>
          </w:tcPr>
          <w:p w:rsidR="00336F92" w:rsidRPr="0029132F" w:rsidRDefault="00336F92" w:rsidP="00336F92">
            <w:pPr>
              <w:jc w:val="center"/>
              <w:cnfStyle w:val="000000010000"/>
            </w:pPr>
            <w:r w:rsidRPr="0029132F">
              <w:t>50% de la muestra</w:t>
            </w:r>
          </w:p>
        </w:tc>
      </w:tr>
      <w:tr w:rsidR="00336F92" w:rsidRPr="0029132F" w:rsidTr="00336F92">
        <w:trPr>
          <w:cnfStyle w:val="000000100000"/>
        </w:trPr>
        <w:tc>
          <w:tcPr>
            <w:cnfStyle w:val="001000000000"/>
            <w:tcW w:w="4489" w:type="dxa"/>
          </w:tcPr>
          <w:p w:rsidR="00336F92" w:rsidRPr="0029132F" w:rsidRDefault="00336F92" w:rsidP="00336F92">
            <w:r w:rsidRPr="0029132F">
              <w:t>Cuentan con un programa de inclusión compuesto por un equipo multidisciplinario</w:t>
            </w:r>
          </w:p>
        </w:tc>
        <w:tc>
          <w:tcPr>
            <w:tcW w:w="4489" w:type="dxa"/>
          </w:tcPr>
          <w:p w:rsidR="00336F92" w:rsidRPr="0029132F" w:rsidRDefault="00336F92" w:rsidP="00336F92">
            <w:pPr>
              <w:jc w:val="center"/>
              <w:cnfStyle w:val="000000100000"/>
            </w:pPr>
            <w:r w:rsidRPr="0029132F">
              <w:t>35,3% de la muestra</w:t>
            </w:r>
          </w:p>
        </w:tc>
      </w:tr>
      <w:tr w:rsidR="00336F92" w:rsidRPr="0029132F" w:rsidTr="00336F92">
        <w:trPr>
          <w:cnfStyle w:val="000000010000"/>
        </w:trPr>
        <w:tc>
          <w:tcPr>
            <w:cnfStyle w:val="001000000000"/>
            <w:tcW w:w="4489" w:type="dxa"/>
          </w:tcPr>
          <w:p w:rsidR="00336F92" w:rsidRPr="0029132F" w:rsidRDefault="00336F92" w:rsidP="00336F92">
            <w:r w:rsidRPr="0029132F">
              <w:t>Poseen recursos tecnológicos de uso colectivo</w:t>
            </w:r>
          </w:p>
        </w:tc>
        <w:tc>
          <w:tcPr>
            <w:tcW w:w="4489" w:type="dxa"/>
          </w:tcPr>
          <w:p w:rsidR="00336F92" w:rsidRPr="0029132F" w:rsidRDefault="00336F92" w:rsidP="00336F92">
            <w:pPr>
              <w:jc w:val="center"/>
              <w:cnfStyle w:val="000000010000"/>
            </w:pPr>
            <w:r w:rsidRPr="0029132F">
              <w:t>35,3% de la muestra</w:t>
            </w:r>
          </w:p>
        </w:tc>
      </w:tr>
      <w:tr w:rsidR="00336F92" w:rsidRPr="0029132F" w:rsidTr="00336F92">
        <w:trPr>
          <w:cnfStyle w:val="000000100000"/>
        </w:trPr>
        <w:tc>
          <w:tcPr>
            <w:cnfStyle w:val="001000000000"/>
            <w:tcW w:w="4489" w:type="dxa"/>
          </w:tcPr>
          <w:p w:rsidR="00336F92" w:rsidRPr="0029132F" w:rsidRDefault="00336F92" w:rsidP="00336F92">
            <w:r w:rsidRPr="0029132F">
              <w:t>Estudiantes sordos cuentan con intérprete de lengua de señas</w:t>
            </w:r>
          </w:p>
        </w:tc>
        <w:tc>
          <w:tcPr>
            <w:tcW w:w="4489" w:type="dxa"/>
          </w:tcPr>
          <w:p w:rsidR="00336F92" w:rsidRPr="0029132F" w:rsidRDefault="00336F92" w:rsidP="00336F92">
            <w:pPr>
              <w:jc w:val="center"/>
              <w:cnfStyle w:val="000000100000"/>
            </w:pPr>
            <w:r w:rsidRPr="0029132F">
              <w:t>17,6% de la muestra</w:t>
            </w:r>
          </w:p>
        </w:tc>
      </w:tr>
    </w:tbl>
    <w:p w:rsidR="00336F92" w:rsidRDefault="00336F92" w:rsidP="00336F92">
      <w:pPr>
        <w:spacing w:after="0"/>
        <w:rPr>
          <w:sz w:val="24"/>
          <w:szCs w:val="24"/>
        </w:rPr>
      </w:pPr>
      <w:r w:rsidRPr="00FA6BE0">
        <w:rPr>
          <w:sz w:val="16"/>
          <w:szCs w:val="16"/>
        </w:rPr>
        <w:t xml:space="preserve">Fuente: </w:t>
      </w:r>
      <w:r>
        <w:rPr>
          <w:sz w:val="16"/>
          <w:szCs w:val="16"/>
        </w:rPr>
        <w:t xml:space="preserve">Libro “Propuestas para Chile” del año 2014, específicamente el artículo “Inclusión de Estudiantes con discapacidad en universidades chilenas: mecanismos de admisión y recursos para su implementación” de </w:t>
      </w:r>
      <w:sdt>
        <w:sdtPr>
          <w:rPr>
            <w:sz w:val="16"/>
            <w:szCs w:val="16"/>
          </w:rPr>
          <w:id w:val="426368788"/>
          <w:citation/>
        </w:sdtPr>
        <w:sdtContent>
          <w:r w:rsidR="009F7A02">
            <w:rPr>
              <w:sz w:val="16"/>
              <w:szCs w:val="16"/>
            </w:rPr>
            <w:fldChar w:fldCharType="begin"/>
          </w:r>
          <w:r>
            <w:rPr>
              <w:sz w:val="16"/>
              <w:szCs w:val="16"/>
            </w:rPr>
            <w:instrText xml:space="preserve"> CITATION Zuz14 \l 13322 </w:instrText>
          </w:r>
          <w:r w:rsidR="009F7A02">
            <w:rPr>
              <w:sz w:val="16"/>
              <w:szCs w:val="16"/>
            </w:rPr>
            <w:fldChar w:fldCharType="separate"/>
          </w:r>
          <w:r w:rsidRPr="007F74D5">
            <w:rPr>
              <w:noProof/>
              <w:sz w:val="16"/>
              <w:szCs w:val="16"/>
            </w:rPr>
            <w:t>(Zuzulich, Achiardi, &amp; Hojas, 2014)</w:t>
          </w:r>
          <w:r w:rsidR="009F7A02">
            <w:rPr>
              <w:sz w:val="16"/>
              <w:szCs w:val="16"/>
            </w:rPr>
            <w:fldChar w:fldCharType="end"/>
          </w:r>
        </w:sdtContent>
      </w:sdt>
      <w:r>
        <w:rPr>
          <w:sz w:val="16"/>
          <w:szCs w:val="16"/>
        </w:rPr>
        <w:t>.</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Los datos muestran políticas más bien aisladas entre las distintas instituciones. Ello parece ser una expresión de la ausencia de una política pública que se encargue de entregar lineamientos que permitan mejorar estos aspectos específicos.</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lastRenderedPageBreak/>
        <w:t>En relación al resto de instituciones de educación superior, no se encontró información fidedigna que dé cuenta de medidas que posibiliten la plena inclusión en el nivel terciario de educación para estas personas.</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Por su parte, la División de Educación Superior del Ministerio de Educación consultó a 159 instituciones de educación superior (IES) respecto de mecanismos de acceso y apoyo a la permanencia de las PcD. El primer resultado que llama la atención es que sólo un 51% de las organizaciones consultadas respondieron la información solicitada, ello sesga los resultados ya que no es posible asumir que quienes no respondieron se comportan demanera similar a IES que sí respondieron. Se distinguen, con una tasa de respuesta significativamente mayor, las universidades privadas adscritas al CRUCH. Un 89% de ellas dieron respuesta a la solicitud de la División de Educación Superior y reportan consistentemente en mayor proporción políticas consistentes en materia de inclusión de las PcD. En términos generales estas son seguidas por las universidades estatales adscritas al CRUCH y luego por los CFT de las universidades privadas adscritas al CRUCH. Las universidades privadas no adscritas al CRUCH muestran evidencia deficiente en la materia al igual que los Institutos Profesionales y los CFT.</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De la información recibida, hay tanto logros como deficiencias que vale la pena destacar para el presente informe diagnóstico.</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En primer término y dentro de los logros se observa cierto avance en</w:t>
      </w:r>
      <w:r w:rsidRPr="00E11CDA">
        <w:rPr>
          <w:sz w:val="24"/>
          <w:szCs w:val="24"/>
        </w:rPr>
        <w:t xml:space="preserve"> las dotaciones de infraestructura para el acceso, principalmente aquellas correspondientes a la habilitación de accesos a edificios y el desplazamiento al interior de las de</w:t>
      </w:r>
      <w:r>
        <w:rPr>
          <w:sz w:val="24"/>
          <w:szCs w:val="24"/>
        </w:rPr>
        <w:t>pendencias de las instituciones. Aquí la División de Educación Superior estima que</w:t>
      </w:r>
      <w:r w:rsidRPr="00E11CDA">
        <w:rPr>
          <w:sz w:val="24"/>
          <w:szCs w:val="24"/>
        </w:rPr>
        <w:t xml:space="preserve"> los FDI han tenido un impacto positivo </w:t>
      </w:r>
      <w:r>
        <w:rPr>
          <w:sz w:val="24"/>
          <w:szCs w:val="24"/>
        </w:rPr>
        <w:t>en este sentido</w:t>
      </w:r>
      <w:r w:rsidRPr="00E11CDA">
        <w:rPr>
          <w:sz w:val="24"/>
          <w:szCs w:val="24"/>
        </w:rPr>
        <w:t>.</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Otro avance que destacar, en segundo término, es la proporción de instituciones que declaran tener políticas de inclusión. Dos de cada tres universidades privadas adscritas al CRUCH declara tener este tipo políticas. Dicha proporción disminuye a 43% en el caso de las universidades estatales del CRUCH y a 25% en el caso de los CFT relacionados a universidades privadas adscritas al CRUCH.</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Finalmente, dentro de los logros vale la pena hacer notar </w:t>
      </w:r>
      <w:r w:rsidRPr="008C63B2">
        <w:rPr>
          <w:sz w:val="24"/>
          <w:szCs w:val="24"/>
        </w:rPr>
        <w:t>aquellas acciones orientadas a la sensibilización y difusión de los temas y problemáticas asociados a la inclusión de los estudiantes en situación de discapacidad</w:t>
      </w:r>
      <w:r>
        <w:rPr>
          <w:sz w:val="24"/>
          <w:szCs w:val="24"/>
        </w:rPr>
        <w:t>. U</w:t>
      </w:r>
      <w:r w:rsidRPr="008C63B2">
        <w:rPr>
          <w:sz w:val="24"/>
          <w:szCs w:val="24"/>
        </w:rPr>
        <w:t xml:space="preserve">na parte considerable de las políticas instituciones y los programas de apoyo </w:t>
      </w:r>
      <w:r>
        <w:rPr>
          <w:sz w:val="24"/>
          <w:szCs w:val="24"/>
        </w:rPr>
        <w:t xml:space="preserve">parecen estar </w:t>
      </w:r>
      <w:r w:rsidRPr="008C63B2">
        <w:rPr>
          <w:sz w:val="24"/>
          <w:szCs w:val="24"/>
        </w:rPr>
        <w:t xml:space="preserve">vinculados a estas acciones, entre </w:t>
      </w:r>
      <w:r w:rsidRPr="008C63B2">
        <w:rPr>
          <w:sz w:val="24"/>
          <w:szCs w:val="24"/>
        </w:rPr>
        <w:lastRenderedPageBreak/>
        <w:t>las que destacan la realización cursos y talleres, así como la organización de apoyos estudiantiles.</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De la información levantada por la División de Educación Superior se observan atisbos de ciertas deficiencias en materia de ajustes razonables en las IES. Estos dicen relación con los cupos disponibles para PcD en distintas carreras, las adaptaciones curriculares que les permiten un desarrollo intelectual en igualdad de condiciones, propiciar de manera intencionada la interacción entre pares y la capacitación y apresto laboral para los/as estudiantes con discapacidad.</w:t>
      </w:r>
    </w:p>
    <w:p w:rsidR="00336F92" w:rsidRDefault="00336F92" w:rsidP="00336F92">
      <w:pPr>
        <w:spacing w:after="0"/>
        <w:rPr>
          <w:sz w:val="24"/>
          <w:szCs w:val="24"/>
        </w:rPr>
      </w:pPr>
    </w:p>
    <w:p w:rsidR="00336F92" w:rsidRPr="00974F89" w:rsidRDefault="00336F92" w:rsidP="00336F92">
      <w:pPr>
        <w:spacing w:after="0"/>
        <w:rPr>
          <w:sz w:val="24"/>
          <w:szCs w:val="24"/>
        </w:rPr>
      </w:pPr>
      <w:r>
        <w:rPr>
          <w:sz w:val="24"/>
          <w:szCs w:val="24"/>
        </w:rPr>
        <w:t>En general se observa cierta c</w:t>
      </w:r>
      <w:r w:rsidRPr="00974F89">
        <w:rPr>
          <w:sz w:val="24"/>
          <w:szCs w:val="24"/>
        </w:rPr>
        <w:t>arencia de mecanismos de apoyo a la permanencia y egreso, y de instancias institucionales destinadas a asegurar un trato igualitario a las personas con discapacidad.</w:t>
      </w:r>
    </w:p>
    <w:p w:rsidR="00336F92" w:rsidRDefault="00336F92" w:rsidP="00336F92">
      <w:pPr>
        <w:spacing w:after="0"/>
        <w:rPr>
          <w:sz w:val="24"/>
          <w:szCs w:val="24"/>
        </w:rPr>
      </w:pPr>
    </w:p>
    <w:p w:rsidR="00336F92" w:rsidRDefault="00336F92" w:rsidP="00336F92">
      <w:pPr>
        <w:spacing w:after="0"/>
        <w:rPr>
          <w:sz w:val="24"/>
          <w:szCs w:val="24"/>
        </w:rPr>
      </w:pPr>
    </w:p>
    <w:p w:rsidR="00336F92" w:rsidRPr="00AB3733" w:rsidRDefault="00336F92" w:rsidP="00856EF9">
      <w:pPr>
        <w:pStyle w:val="Ttulo3"/>
        <w:rPr>
          <w:lang w:val="es-ES"/>
        </w:rPr>
      </w:pPr>
      <w:bookmarkStart w:id="383" w:name="_Toc441707281"/>
      <w:r w:rsidRPr="00AB3733">
        <w:rPr>
          <w:lang w:val="es-ES"/>
        </w:rPr>
        <w:t xml:space="preserve">Nivel de cumplimiento específico del artículo </w:t>
      </w:r>
      <w:r>
        <w:rPr>
          <w:lang w:val="es-ES"/>
        </w:rPr>
        <w:t>24</w:t>
      </w:r>
      <w:r w:rsidRPr="00AB3733">
        <w:rPr>
          <w:lang w:val="es-ES"/>
        </w:rPr>
        <w:t xml:space="preserve"> para cada tipo de discapacidad</w:t>
      </w:r>
      <w:bookmarkEnd w:id="383"/>
    </w:p>
    <w:p w:rsidR="00336F92" w:rsidRPr="002909F6" w:rsidRDefault="00336F92" w:rsidP="00336F92">
      <w:pPr>
        <w:spacing w:after="0"/>
        <w:rPr>
          <w:sz w:val="24"/>
          <w:szCs w:val="24"/>
          <w:lang w:val="es-ES"/>
        </w:rPr>
      </w:pPr>
    </w:p>
    <w:p w:rsidR="00336F92" w:rsidRDefault="00336F92" w:rsidP="00336F92">
      <w:pPr>
        <w:spacing w:after="0"/>
        <w:rPr>
          <w:sz w:val="24"/>
          <w:szCs w:val="24"/>
        </w:rPr>
      </w:pPr>
      <w:r>
        <w:rPr>
          <w:sz w:val="24"/>
          <w:szCs w:val="24"/>
        </w:rPr>
        <w:t>El siguiente cuadro presenta de manera sistematizada el nivel de cumplimiento del artículo 24 en materias de educación superior para los distintos tipos de discapacidades.</w:t>
      </w:r>
    </w:p>
    <w:p w:rsidR="00336F92" w:rsidRDefault="00336F92" w:rsidP="00336F92"/>
    <w:tbl>
      <w:tblPr>
        <w:tblStyle w:val="Sombreadomedio1-nfasis1"/>
        <w:tblW w:w="0" w:type="auto"/>
        <w:tblLook w:val="04A0"/>
      </w:tblPr>
      <w:tblGrid>
        <w:gridCol w:w="2376"/>
        <w:gridCol w:w="6602"/>
      </w:tblGrid>
      <w:tr w:rsidR="00336F92" w:rsidTr="00336F92">
        <w:trPr>
          <w:cnfStyle w:val="100000000000"/>
          <w:tblHeader/>
        </w:trPr>
        <w:tc>
          <w:tcPr>
            <w:cnfStyle w:val="001000000000"/>
            <w:tcW w:w="2376" w:type="dxa"/>
          </w:tcPr>
          <w:p w:rsidR="00336F92" w:rsidRPr="00A45A24" w:rsidRDefault="00336F92" w:rsidP="00336F92">
            <w:pPr>
              <w:jc w:val="center"/>
              <w:rPr>
                <w:rFonts w:cs="Calibri"/>
                <w:sz w:val="24"/>
                <w:szCs w:val="24"/>
                <w:lang w:val="es-ES"/>
              </w:rPr>
            </w:pPr>
            <w:r w:rsidRPr="00A45A24">
              <w:rPr>
                <w:rFonts w:cs="Calibri"/>
                <w:sz w:val="24"/>
                <w:szCs w:val="24"/>
                <w:lang w:val="es-ES"/>
              </w:rPr>
              <w:t>Tipo de Discapacidad</w:t>
            </w:r>
          </w:p>
        </w:tc>
        <w:tc>
          <w:tcPr>
            <w:tcW w:w="6602" w:type="dxa"/>
          </w:tcPr>
          <w:p w:rsidR="00336F92" w:rsidRPr="00A45A24" w:rsidRDefault="00336F92" w:rsidP="00336F92">
            <w:pPr>
              <w:jc w:val="center"/>
              <w:cnfStyle w:val="100000000000"/>
              <w:rPr>
                <w:rFonts w:cs="Calibri"/>
                <w:sz w:val="24"/>
                <w:szCs w:val="24"/>
                <w:lang w:val="es-ES"/>
              </w:rPr>
            </w:pPr>
            <w:r w:rsidRPr="00A45A24">
              <w:rPr>
                <w:rFonts w:cs="Calibri"/>
                <w:sz w:val="24"/>
                <w:szCs w:val="24"/>
                <w:lang w:val="es-ES"/>
              </w:rPr>
              <w:t>Estado de Cumplimiento</w:t>
            </w:r>
          </w:p>
        </w:tc>
      </w:tr>
      <w:tr w:rsidR="00336F92" w:rsidTr="00336F92">
        <w:trPr>
          <w:cnfStyle w:val="000000100000"/>
        </w:trPr>
        <w:tc>
          <w:tcPr>
            <w:cnfStyle w:val="001000000000"/>
            <w:tcW w:w="2376" w:type="dxa"/>
          </w:tcPr>
          <w:p w:rsidR="00336F92" w:rsidRDefault="00336F92" w:rsidP="00336F92">
            <w:pPr>
              <w:rPr>
                <w:rFonts w:cs="Calibri"/>
                <w:color w:val="000000"/>
                <w:sz w:val="24"/>
                <w:szCs w:val="24"/>
                <w:lang w:val="es-ES"/>
              </w:rPr>
            </w:pPr>
            <w:r>
              <w:rPr>
                <w:rFonts w:cs="Calibri"/>
                <w:color w:val="000000"/>
                <w:sz w:val="24"/>
                <w:szCs w:val="24"/>
                <w:lang w:val="es-ES"/>
              </w:rPr>
              <w:t>Física</w:t>
            </w:r>
          </w:p>
        </w:tc>
        <w:tc>
          <w:tcPr>
            <w:tcW w:w="6602" w:type="dxa"/>
          </w:tcPr>
          <w:p w:rsidR="00336F92" w:rsidRDefault="00336F92" w:rsidP="00336F92">
            <w:pPr>
              <w:cnfStyle w:val="000000100000"/>
              <w:rPr>
                <w:rFonts w:cs="Calibri"/>
                <w:color w:val="000000"/>
                <w:sz w:val="24"/>
                <w:szCs w:val="24"/>
                <w:lang w:val="es-ES"/>
              </w:rPr>
            </w:pPr>
            <w:r>
              <w:rPr>
                <w:rFonts w:cs="Calibri"/>
                <w:color w:val="000000"/>
                <w:sz w:val="24"/>
                <w:szCs w:val="24"/>
                <w:lang w:val="es-ES"/>
              </w:rPr>
              <w:t>Se presenta un retraso en el cumplimiento del artículo 24 N° 5, puesto que no tienen una política pública y los programas o acciones son insuficientes para satisfacer sus necesidades. Incluso existen barreras de entrada para acceder a la educación superior, lo que contraviene con la Convención Internacional de Derechos de las Personas con Discapacidad</w:t>
            </w:r>
          </w:p>
        </w:tc>
      </w:tr>
      <w:tr w:rsidR="00336F92" w:rsidTr="00336F92">
        <w:trPr>
          <w:cnfStyle w:val="000000010000"/>
        </w:trPr>
        <w:tc>
          <w:tcPr>
            <w:cnfStyle w:val="001000000000"/>
            <w:tcW w:w="2376" w:type="dxa"/>
          </w:tcPr>
          <w:p w:rsidR="00336F92" w:rsidRDefault="00336F92" w:rsidP="00336F92">
            <w:pPr>
              <w:rPr>
                <w:rFonts w:cs="Calibri"/>
                <w:color w:val="000000"/>
                <w:sz w:val="24"/>
                <w:szCs w:val="24"/>
                <w:lang w:val="es-ES"/>
              </w:rPr>
            </w:pPr>
            <w:r>
              <w:rPr>
                <w:rFonts w:cs="Calibri"/>
                <w:color w:val="000000"/>
                <w:sz w:val="24"/>
                <w:szCs w:val="24"/>
                <w:lang w:val="es-ES"/>
              </w:rPr>
              <w:t>Mental Intelectual</w:t>
            </w:r>
          </w:p>
        </w:tc>
        <w:tc>
          <w:tcPr>
            <w:tcW w:w="6602" w:type="dxa"/>
          </w:tcPr>
          <w:p w:rsidR="00336F92" w:rsidRDefault="00336F92" w:rsidP="00336F92">
            <w:pPr>
              <w:cnfStyle w:val="000000010000"/>
              <w:rPr>
                <w:rFonts w:cs="Calibri"/>
                <w:color w:val="000000"/>
                <w:sz w:val="24"/>
                <w:szCs w:val="24"/>
                <w:lang w:val="es-ES"/>
              </w:rPr>
            </w:pPr>
            <w:r w:rsidRPr="00A45A24">
              <w:rPr>
                <w:rFonts w:cs="Calibri"/>
                <w:color w:val="000000"/>
                <w:sz w:val="24"/>
                <w:szCs w:val="24"/>
                <w:lang w:val="es-ES"/>
              </w:rPr>
              <w:t>Se presenta un retraso en el cumplimiento del artículo 24° N° 5, puesto que no tienen una política pública y los programas o acciones son insuficientes para satisfacer las necesidades, en especial si se considera que el plan de apoyo del SENADIS no considera este tipo de discapacidad. Existen barreras de entrada para acceder a la educación superior, lo que contraviene con la Convención Internacional de Derechos de las Personas con Discapacidad.</w:t>
            </w:r>
          </w:p>
        </w:tc>
      </w:tr>
      <w:tr w:rsidR="00336F92" w:rsidTr="00336F92">
        <w:trPr>
          <w:cnfStyle w:val="000000100000"/>
        </w:trPr>
        <w:tc>
          <w:tcPr>
            <w:cnfStyle w:val="001000000000"/>
            <w:tcW w:w="2376" w:type="dxa"/>
          </w:tcPr>
          <w:p w:rsidR="00336F92" w:rsidRDefault="00336F92" w:rsidP="00336F92">
            <w:pPr>
              <w:rPr>
                <w:rFonts w:cs="Calibri"/>
                <w:color w:val="000000"/>
                <w:sz w:val="24"/>
                <w:szCs w:val="24"/>
                <w:lang w:val="es-ES"/>
              </w:rPr>
            </w:pPr>
            <w:r>
              <w:rPr>
                <w:rFonts w:cs="Calibri"/>
                <w:color w:val="000000"/>
                <w:sz w:val="24"/>
                <w:szCs w:val="24"/>
                <w:lang w:val="es-ES"/>
              </w:rPr>
              <w:t>Mental Psíquica</w:t>
            </w:r>
          </w:p>
        </w:tc>
        <w:tc>
          <w:tcPr>
            <w:tcW w:w="6602" w:type="dxa"/>
          </w:tcPr>
          <w:p w:rsidR="00336F92" w:rsidRDefault="00336F92" w:rsidP="00336F92">
            <w:pPr>
              <w:cnfStyle w:val="000000100000"/>
              <w:rPr>
                <w:rFonts w:cs="Calibri"/>
                <w:color w:val="000000"/>
                <w:sz w:val="24"/>
                <w:szCs w:val="24"/>
                <w:lang w:val="es-ES"/>
              </w:rPr>
            </w:pPr>
            <w:r w:rsidRPr="00A45A24">
              <w:rPr>
                <w:rFonts w:cs="Calibri"/>
                <w:color w:val="000000"/>
                <w:sz w:val="24"/>
                <w:szCs w:val="24"/>
                <w:lang w:val="es-ES"/>
              </w:rPr>
              <w:t xml:space="preserve">Se presenta un retraso en el cumplimiento del artículo 24° N° 5, puesto que no tienen una política pública y los programas o acciones son insuficientes para satisfacer las necesidades, en </w:t>
            </w:r>
            <w:r w:rsidRPr="00A45A24">
              <w:rPr>
                <w:rFonts w:cs="Calibri"/>
                <w:color w:val="000000"/>
                <w:sz w:val="24"/>
                <w:szCs w:val="24"/>
                <w:lang w:val="es-ES"/>
              </w:rPr>
              <w:lastRenderedPageBreak/>
              <w:t>especial si se considera que el plan de apoyo del SENADIS no considera este tipo de discapacidad. Existen barreras de entrada para acceder a la educación superior, lo que contraviene con la Convención Internacional de Derechos de las Personas con Discapacidad.</w:t>
            </w:r>
          </w:p>
        </w:tc>
      </w:tr>
      <w:tr w:rsidR="00336F92" w:rsidTr="00336F92">
        <w:trPr>
          <w:cnfStyle w:val="000000010000"/>
        </w:trPr>
        <w:tc>
          <w:tcPr>
            <w:cnfStyle w:val="001000000000"/>
            <w:tcW w:w="2376" w:type="dxa"/>
          </w:tcPr>
          <w:p w:rsidR="00336F92" w:rsidRDefault="00336F92" w:rsidP="00336F92">
            <w:pPr>
              <w:rPr>
                <w:rFonts w:cs="Calibri"/>
                <w:color w:val="000000"/>
                <w:sz w:val="24"/>
                <w:szCs w:val="24"/>
                <w:lang w:val="es-ES"/>
              </w:rPr>
            </w:pPr>
            <w:r>
              <w:rPr>
                <w:rFonts w:cs="Calibri"/>
                <w:color w:val="000000"/>
                <w:sz w:val="24"/>
                <w:szCs w:val="24"/>
                <w:lang w:val="es-ES"/>
              </w:rPr>
              <w:lastRenderedPageBreak/>
              <w:t>Sensorial Visual</w:t>
            </w:r>
          </w:p>
        </w:tc>
        <w:tc>
          <w:tcPr>
            <w:tcW w:w="6602" w:type="dxa"/>
          </w:tcPr>
          <w:p w:rsidR="00336F92" w:rsidRDefault="00336F92" w:rsidP="00336F92">
            <w:pPr>
              <w:cnfStyle w:val="000000010000"/>
              <w:rPr>
                <w:rFonts w:cs="Calibri"/>
                <w:color w:val="000000"/>
                <w:sz w:val="24"/>
                <w:szCs w:val="24"/>
                <w:lang w:val="es-ES"/>
              </w:rPr>
            </w:pPr>
            <w:r w:rsidRPr="00A45A24">
              <w:rPr>
                <w:rFonts w:cs="Calibri"/>
                <w:color w:val="000000"/>
                <w:sz w:val="24"/>
                <w:szCs w:val="24"/>
                <w:lang w:val="es-ES"/>
              </w:rPr>
              <w:t>Se presenta un retraso en el cumplimiento del artículo 24° N° 5, puesto que no tienen una política pública y los programas o acciones son insuficientes para satisfacer las necesidades, en especial si se considera que el plan de apoyo del SENADIS no considera este tipo de discapacidad. Existen barreras de entrada para acceder a la educación superior, lo que contraviene con la Convención Internacional de Derechos de las Personas con Discapacidad.</w:t>
            </w:r>
          </w:p>
        </w:tc>
      </w:tr>
      <w:tr w:rsidR="00336F92" w:rsidTr="00336F92">
        <w:trPr>
          <w:cnfStyle w:val="000000100000"/>
        </w:trPr>
        <w:tc>
          <w:tcPr>
            <w:cnfStyle w:val="001000000000"/>
            <w:tcW w:w="2376" w:type="dxa"/>
          </w:tcPr>
          <w:p w:rsidR="00336F92" w:rsidRDefault="00336F92" w:rsidP="00336F92">
            <w:pPr>
              <w:rPr>
                <w:rFonts w:cs="Calibri"/>
                <w:color w:val="000000"/>
                <w:sz w:val="24"/>
                <w:szCs w:val="24"/>
                <w:lang w:val="es-ES"/>
              </w:rPr>
            </w:pPr>
            <w:r>
              <w:rPr>
                <w:rFonts w:cs="Calibri"/>
                <w:color w:val="000000"/>
                <w:sz w:val="24"/>
                <w:szCs w:val="24"/>
                <w:lang w:val="es-ES"/>
              </w:rPr>
              <w:t>Sensorial Auditiva</w:t>
            </w:r>
          </w:p>
        </w:tc>
        <w:tc>
          <w:tcPr>
            <w:tcW w:w="6602" w:type="dxa"/>
          </w:tcPr>
          <w:p w:rsidR="00336F92" w:rsidRDefault="00336F92" w:rsidP="00336F92">
            <w:pPr>
              <w:cnfStyle w:val="000000100000"/>
              <w:rPr>
                <w:rFonts w:cs="Calibri"/>
                <w:color w:val="000000"/>
                <w:sz w:val="24"/>
                <w:szCs w:val="24"/>
                <w:lang w:val="es-ES"/>
              </w:rPr>
            </w:pPr>
            <w:r w:rsidRPr="00A45A24">
              <w:rPr>
                <w:rFonts w:cs="Calibri"/>
                <w:color w:val="000000"/>
                <w:sz w:val="24"/>
                <w:szCs w:val="24"/>
                <w:lang w:val="es-ES"/>
              </w:rPr>
              <w:t>Se presenta un retraso en el cumplimiento del artículo 24° N° 5, puesto que no tienen una política pública y losprogramas o acciones son insuficientes para satisfacer las necesidades. Incluso existen barreras de entrada para acceder a la educación superior, lo que contraviene con la Convención Internacional de Derechos de las Personas con Discapacidad.</w:t>
            </w:r>
          </w:p>
        </w:tc>
      </w:tr>
      <w:tr w:rsidR="00336F92" w:rsidTr="00336F92">
        <w:trPr>
          <w:cnfStyle w:val="000000010000"/>
        </w:trPr>
        <w:tc>
          <w:tcPr>
            <w:cnfStyle w:val="001000000000"/>
            <w:tcW w:w="2376" w:type="dxa"/>
          </w:tcPr>
          <w:p w:rsidR="00336F92" w:rsidRDefault="00336F92" w:rsidP="00336F92">
            <w:pPr>
              <w:rPr>
                <w:rFonts w:cs="Calibri"/>
                <w:color w:val="000000"/>
                <w:sz w:val="24"/>
                <w:szCs w:val="24"/>
                <w:lang w:val="es-ES"/>
              </w:rPr>
            </w:pPr>
            <w:r>
              <w:rPr>
                <w:rFonts w:cs="Calibri"/>
                <w:color w:val="000000"/>
                <w:sz w:val="24"/>
                <w:szCs w:val="24"/>
                <w:lang w:val="es-ES"/>
              </w:rPr>
              <w:t>Múltiple</w:t>
            </w:r>
          </w:p>
        </w:tc>
        <w:tc>
          <w:tcPr>
            <w:tcW w:w="6602" w:type="dxa"/>
          </w:tcPr>
          <w:p w:rsidR="00336F92" w:rsidRDefault="00336F92" w:rsidP="00336F92">
            <w:pPr>
              <w:cnfStyle w:val="000000010000"/>
              <w:rPr>
                <w:rFonts w:cs="Calibri"/>
                <w:color w:val="000000"/>
                <w:sz w:val="24"/>
                <w:szCs w:val="24"/>
                <w:lang w:val="es-ES"/>
              </w:rPr>
            </w:pPr>
            <w:r w:rsidRPr="00A45A24">
              <w:rPr>
                <w:rFonts w:cs="Calibri"/>
                <w:color w:val="000000"/>
                <w:sz w:val="24"/>
                <w:szCs w:val="24"/>
                <w:lang w:val="es-ES"/>
              </w:rPr>
              <w:t>Se presenta un retraso en el cumplimiento del artículo 24° N° 5, puesto que no tienen una política pública y los programas o acciones son insuficientes para satisfacer las necesidades, en especial si se considera que el plan de apoyo del SENADIS no considera este tipo de discapacidad. Existen barreras de entrada para acceder a la educación superior, lo que contraviene con la Convención Internacional de Derechos de las Personas con Discapacidad.</w:t>
            </w:r>
          </w:p>
        </w:tc>
      </w:tr>
    </w:tbl>
    <w:p w:rsidR="00C260E8" w:rsidRPr="00AB3733" w:rsidRDefault="00C260E8" w:rsidP="00C260E8">
      <w:pPr>
        <w:spacing w:after="0"/>
        <w:rPr>
          <w:sz w:val="24"/>
          <w:szCs w:val="24"/>
        </w:rPr>
      </w:pPr>
      <w:r>
        <w:rPr>
          <w:rFonts w:cs="Calibri"/>
          <w:sz w:val="24"/>
          <w:szCs w:val="24"/>
        </w:rPr>
        <w:tab/>
      </w:r>
    </w:p>
    <w:p w:rsidR="00336F92" w:rsidRPr="005D08CE" w:rsidRDefault="00336F92" w:rsidP="002909F6">
      <w:pPr>
        <w:pStyle w:val="Ttulo2"/>
      </w:pPr>
      <w:bookmarkStart w:id="384" w:name="_Toc441707282"/>
      <w:bookmarkStart w:id="385" w:name="_Toc439686692"/>
      <w:bookmarkStart w:id="386" w:name="_Toc439687043"/>
      <w:r w:rsidRPr="005D08CE">
        <w:t>Percepción ciudadana sobre la situación actual en materia de discapacidad</w:t>
      </w:r>
      <w:bookmarkEnd w:id="384"/>
    </w:p>
    <w:p w:rsidR="00336F92" w:rsidRDefault="00336F92" w:rsidP="00336F92">
      <w:pPr>
        <w:spacing w:after="0" w:line="360" w:lineRule="auto"/>
        <w:rPr>
          <w:rFonts w:cs="Calibri"/>
          <w:color w:val="000000"/>
          <w:sz w:val="24"/>
          <w:szCs w:val="24"/>
          <w:lang w:val="es-ES"/>
        </w:rPr>
      </w:pPr>
    </w:p>
    <w:p w:rsidR="00336F92" w:rsidRDefault="00336F92" w:rsidP="00336F92">
      <w:pPr>
        <w:spacing w:after="0"/>
        <w:rPr>
          <w:rFonts w:cs="Calibri"/>
          <w:color w:val="000000"/>
          <w:sz w:val="24"/>
          <w:szCs w:val="24"/>
          <w:lang w:val="es-ES"/>
        </w:rPr>
      </w:pPr>
      <w:r>
        <w:rPr>
          <w:rFonts w:cs="Calibri"/>
          <w:color w:val="000000"/>
          <w:sz w:val="24"/>
          <w:szCs w:val="24"/>
          <w:lang w:val="es-ES"/>
        </w:rPr>
        <w:t>El Estudio de “Percepción de la Discapacidad en Chile” del año 2012, realizado por el SENADIS en conjunto con la Universidad San Sebastián, muestra los resultados de una encuesta telefónica que trata sobre el conocimiento y percepción de las personas acerca de la institucionalidad, nacional e internacional, para las personas con discapacidad.</w:t>
      </w:r>
    </w:p>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rPr>
      </w:pPr>
      <w:r>
        <w:rPr>
          <w:rFonts w:cs="Calibri"/>
          <w:color w:val="000000"/>
          <w:sz w:val="24"/>
          <w:szCs w:val="24"/>
          <w:lang w:val="es-ES"/>
        </w:rPr>
        <w:t xml:space="preserve">Según esta, en la pregunta 9 </w:t>
      </w:r>
      <w:r w:rsidRPr="00EA00F2">
        <w:rPr>
          <w:rFonts w:cs="Calibri"/>
          <w:i/>
          <w:color w:val="000000"/>
          <w:sz w:val="24"/>
          <w:szCs w:val="24"/>
          <w:lang w:val="es-ES"/>
        </w:rPr>
        <w:t>“¿</w:t>
      </w:r>
      <w:r>
        <w:rPr>
          <w:rFonts w:cs="Calibri"/>
          <w:i/>
          <w:color w:val="000000"/>
          <w:sz w:val="24"/>
          <w:szCs w:val="24"/>
          <w:lang w:val="es-ES"/>
        </w:rPr>
        <w:t>Considera usted que en Chile se dan las oportunidades para que las personas con discapacidad puedan estudiar?</w:t>
      </w:r>
      <w:r w:rsidRPr="00EA00F2">
        <w:rPr>
          <w:rFonts w:cs="Calibri"/>
          <w:i/>
          <w:color w:val="000000"/>
          <w:sz w:val="24"/>
          <w:szCs w:val="24"/>
          <w:lang w:val="es-ES"/>
        </w:rPr>
        <w:t>”</w:t>
      </w:r>
      <w:sdt>
        <w:sdtPr>
          <w:rPr>
            <w:rFonts w:cs="Calibri"/>
            <w:i/>
            <w:color w:val="000000"/>
            <w:sz w:val="24"/>
            <w:szCs w:val="24"/>
            <w:lang w:val="es-ES"/>
          </w:rPr>
          <w:id w:val="426368802"/>
          <w:citation/>
        </w:sdtPr>
        <w:sdtContent>
          <w:r w:rsidR="009F7A02">
            <w:rPr>
              <w:rFonts w:cs="Calibri"/>
              <w:i/>
              <w:color w:val="000000"/>
              <w:sz w:val="24"/>
              <w:szCs w:val="24"/>
              <w:lang w:val="es-ES"/>
            </w:rPr>
            <w:fldChar w:fldCharType="begin"/>
          </w:r>
          <w:r>
            <w:rPr>
              <w:rFonts w:cs="Calibri"/>
              <w:i/>
              <w:color w:val="000000"/>
              <w:sz w:val="24"/>
              <w:szCs w:val="24"/>
            </w:rPr>
            <w:instrText xml:space="preserve"> CITATION Sen12 \l 13322 </w:instrText>
          </w:r>
          <w:r w:rsidR="009F7A02">
            <w:rPr>
              <w:rFonts w:cs="Calibri"/>
              <w:i/>
              <w:color w:val="000000"/>
              <w:sz w:val="24"/>
              <w:szCs w:val="24"/>
              <w:lang w:val="es-ES"/>
            </w:rPr>
            <w:fldChar w:fldCharType="separate"/>
          </w:r>
          <w:r w:rsidRPr="007F74D5">
            <w:rPr>
              <w:rFonts w:cs="Calibri"/>
              <w:noProof/>
              <w:color w:val="000000"/>
              <w:sz w:val="24"/>
              <w:szCs w:val="24"/>
            </w:rPr>
            <w:t>(Senadis; Universidad San Sebastián, 2012)</w:t>
          </w:r>
          <w:r w:rsidR="009F7A02">
            <w:rPr>
              <w:rFonts w:cs="Calibri"/>
              <w:i/>
              <w:color w:val="000000"/>
              <w:sz w:val="24"/>
              <w:szCs w:val="24"/>
              <w:lang w:val="es-ES"/>
            </w:rPr>
            <w:fldChar w:fldCharType="end"/>
          </w:r>
        </w:sdtContent>
      </w:sdt>
      <w:r>
        <w:rPr>
          <w:rFonts w:cs="Calibri"/>
          <w:color w:val="000000"/>
          <w:sz w:val="24"/>
          <w:szCs w:val="24"/>
        </w:rPr>
        <w:t xml:space="preserve">, los resultados son los siguientes: el 53% de las personas encuestadas seleccionaron </w:t>
      </w:r>
      <w:r>
        <w:rPr>
          <w:rFonts w:cs="Calibri"/>
          <w:color w:val="000000"/>
          <w:sz w:val="24"/>
          <w:szCs w:val="24"/>
        </w:rPr>
        <w:lastRenderedPageBreak/>
        <w:t>el “Sí” por respuesta, mientras que sólo el 40% seleccionó el “No” y un 1% responde la opción “No Sabe”.</w:t>
      </w:r>
    </w:p>
    <w:p w:rsidR="00336F92" w:rsidRDefault="00336F92" w:rsidP="00336F92">
      <w:pPr>
        <w:rPr>
          <w:rFonts w:eastAsiaTheme="majorEastAsia" w:cstheme="majorBidi"/>
          <w:b/>
          <w:bCs/>
          <w:sz w:val="24"/>
          <w:szCs w:val="28"/>
          <w:lang w:val="es-ES"/>
        </w:rPr>
      </w:pPr>
      <w:bookmarkStart w:id="387" w:name="_Toc437995209"/>
    </w:p>
    <w:p w:rsidR="00336F92" w:rsidRDefault="002909F6" w:rsidP="002909F6">
      <w:pPr>
        <w:pStyle w:val="Ttulo2"/>
      </w:pPr>
      <w:bookmarkStart w:id="388" w:name="_Toc441707283"/>
      <w:r>
        <w:t>CONCLUSIÓN DIAGNÓSTICA</w:t>
      </w:r>
      <w:bookmarkEnd w:id="387"/>
      <w:bookmarkEnd w:id="388"/>
    </w:p>
    <w:p w:rsidR="00336F92" w:rsidRDefault="00336F92" w:rsidP="00336F92">
      <w:pPr>
        <w:spacing w:after="0"/>
        <w:rPr>
          <w:rFonts w:cs="Calibri"/>
          <w:color w:val="000000"/>
          <w:sz w:val="24"/>
          <w:szCs w:val="24"/>
          <w:lang w:val="es-ES"/>
        </w:rPr>
      </w:pPr>
    </w:p>
    <w:p w:rsidR="00336F92" w:rsidRDefault="00336F92" w:rsidP="00336F92">
      <w:pPr>
        <w:spacing w:after="0"/>
        <w:rPr>
          <w:rFonts w:cs="Calibri"/>
          <w:color w:val="000000"/>
          <w:sz w:val="24"/>
          <w:szCs w:val="24"/>
          <w:lang w:val="es-ES"/>
        </w:rPr>
      </w:pPr>
      <w:r>
        <w:rPr>
          <w:rFonts w:cs="Calibri"/>
          <w:color w:val="000000"/>
          <w:sz w:val="24"/>
          <w:szCs w:val="24"/>
          <w:lang w:val="es-ES"/>
        </w:rPr>
        <w:t>La información recabada da luces de ciertos aspectos que atentan contra la igualdad de condiciones con que las PcD intentan acceder y mantenerse en la educación superior chilena.</w:t>
      </w:r>
    </w:p>
    <w:p w:rsidR="00336F92" w:rsidRDefault="00336F92" w:rsidP="00336F92">
      <w:pPr>
        <w:spacing w:after="0"/>
        <w:rPr>
          <w:rFonts w:cs="Calibri"/>
          <w:color w:val="000000"/>
          <w:sz w:val="24"/>
          <w:szCs w:val="24"/>
          <w:lang w:val="es-ES"/>
        </w:rPr>
      </w:pPr>
    </w:p>
    <w:p w:rsidR="00336F92" w:rsidRDefault="00336F92" w:rsidP="00336F92">
      <w:pPr>
        <w:spacing w:after="0"/>
        <w:rPr>
          <w:sz w:val="24"/>
          <w:szCs w:val="24"/>
        </w:rPr>
      </w:pPr>
      <w:r>
        <w:rPr>
          <w:rFonts w:cs="Calibri"/>
          <w:color w:val="000000"/>
          <w:sz w:val="24"/>
          <w:szCs w:val="24"/>
          <w:lang w:val="es-ES"/>
        </w:rPr>
        <w:t>En primer lugar se observa un problema en la institucionalidad de la educación superior que la hace poco inclusiva. La autonomía académica, administrativa y financiera de las IES deja al Estado de Chile sin herramientas para poder influir en las medidas que se tomen para la permanencia y egreso de las PcD. El Estado sólo puede influir en forma oblicua en las políticas de admisión de las IES. Aún así se observa a</w:t>
      </w:r>
      <w:r w:rsidRPr="00235D3B">
        <w:rPr>
          <w:sz w:val="24"/>
          <w:szCs w:val="24"/>
        </w:rPr>
        <w:t xml:space="preserve">usencia, en la mayoría de las instituciones, de mecanismos de ingreso específico para la población en situación de discapacidad.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Hay h</w:t>
      </w:r>
      <w:r w:rsidRPr="00235D3B">
        <w:rPr>
          <w:sz w:val="24"/>
          <w:szCs w:val="24"/>
        </w:rPr>
        <w:t xml:space="preserve">eterogeneidad de los mecanismos efectivamente implementados que exige por parte de la persona </w:t>
      </w:r>
      <w:r>
        <w:rPr>
          <w:sz w:val="24"/>
          <w:szCs w:val="24"/>
        </w:rPr>
        <w:t xml:space="preserve">con </w:t>
      </w:r>
      <w:r w:rsidRPr="00235D3B">
        <w:rPr>
          <w:sz w:val="24"/>
          <w:szCs w:val="24"/>
        </w:rPr>
        <w:t xml:space="preserve">discapacidad el desplazamiento, dentro de los plazos comunes a todos los estudiantes, a cada una de las instituciones a las que postula y la recolección de información, cuya accesibilidad es garantizada solo en la medida en que así lo disponga la institución correspondiente. </w:t>
      </w:r>
      <w:r>
        <w:rPr>
          <w:sz w:val="24"/>
          <w:szCs w:val="24"/>
        </w:rPr>
        <w:t xml:space="preserve"> Y, finalmente, se observa un</w:t>
      </w:r>
      <w:r w:rsidRPr="00235D3B">
        <w:rPr>
          <w:sz w:val="24"/>
          <w:szCs w:val="24"/>
        </w:rPr>
        <w:t xml:space="preserve"> carácter discriminatorio de algunos mecanismos implementados que predefinen una correspondencia entre c</w:t>
      </w:r>
      <w:r>
        <w:rPr>
          <w:sz w:val="24"/>
          <w:szCs w:val="24"/>
        </w:rPr>
        <w:t xml:space="preserve">arreras y tipo de discapacidad. Ello es similar a lo que ocurre con la PSU donde se hacen ajustes para todas las discapcidades, menos para las personas ciegas.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 xml:space="preserve">En cuanto a acceso a la educación superior, la Beca Discapacidad resulta valorable y se observa un aumento significativo del 46% en los cupos entre 2014 y 2015. Sin embargo, la alta demanda de postulantes hace pensar que son insuficientes ya que se asignan estas becas sólo al 8% de los postulantes, en promedio. Dados los escasos apoyos a la permanencia y egreso, probablemente sea debido a esta selectividad que los beneficiarios muestran una tasa de deserción similar a la de los estudiantes sin discapacidad. </w:t>
      </w:r>
    </w:p>
    <w:p w:rsidR="00336F92" w:rsidRDefault="00336F92" w:rsidP="00336F92">
      <w:pPr>
        <w:spacing w:after="0"/>
        <w:rPr>
          <w:sz w:val="24"/>
          <w:szCs w:val="24"/>
        </w:rPr>
      </w:pPr>
    </w:p>
    <w:p w:rsidR="00336F92" w:rsidRDefault="00336F92" w:rsidP="00336F92">
      <w:pPr>
        <w:spacing w:after="0"/>
        <w:rPr>
          <w:sz w:val="24"/>
          <w:szCs w:val="24"/>
        </w:rPr>
      </w:pPr>
      <w:r>
        <w:rPr>
          <w:sz w:val="24"/>
          <w:szCs w:val="24"/>
        </w:rPr>
        <w:t>Dentro de los ajustes razonables resultan valorables los apoyos entregados por el SENADIS, pero dada la envergadura de la demanda ellos resultan también insuficientes.</w:t>
      </w:r>
    </w:p>
    <w:p w:rsidR="00336F92" w:rsidRDefault="00336F92" w:rsidP="00336F92">
      <w:pPr>
        <w:spacing w:after="0"/>
        <w:rPr>
          <w:sz w:val="24"/>
          <w:szCs w:val="24"/>
        </w:rPr>
      </w:pPr>
    </w:p>
    <w:p w:rsidR="00336F92" w:rsidRPr="002909F6" w:rsidRDefault="00336F92" w:rsidP="00336F92">
      <w:pPr>
        <w:spacing w:after="0"/>
        <w:rPr>
          <w:sz w:val="24"/>
          <w:szCs w:val="24"/>
        </w:rPr>
      </w:pPr>
      <w:r>
        <w:rPr>
          <w:sz w:val="24"/>
          <w:szCs w:val="24"/>
        </w:rPr>
        <w:t xml:space="preserve">La autonomía de las universidades muestra sus efectos en la variabilidad de la información disponible respecto de los ajustes existentes. Las universidades privadas adscritas al </w:t>
      </w:r>
      <w:r>
        <w:rPr>
          <w:sz w:val="24"/>
          <w:szCs w:val="24"/>
        </w:rPr>
        <w:lastRenderedPageBreak/>
        <w:t>CRUCH aparecen como un buen espacio para hacer un estudio de casos que entregue información en materia de inclusión para (1) la nueva institucionalidad de educación superior, (2) una estimación de los costos involucrados y (3) la gr</w:t>
      </w:r>
      <w:r w:rsidR="002909F6">
        <w:rPr>
          <w:sz w:val="24"/>
          <w:szCs w:val="24"/>
        </w:rPr>
        <w:t>adualidad de la implementación.</w:t>
      </w:r>
    </w:p>
    <w:p w:rsidR="00336F92" w:rsidRPr="002909F6" w:rsidRDefault="00336F92" w:rsidP="00336F92">
      <w:pPr>
        <w:spacing w:after="0"/>
        <w:rPr>
          <w:rFonts w:cs="Calibri"/>
          <w:color w:val="000000"/>
          <w:sz w:val="24"/>
          <w:szCs w:val="24"/>
        </w:rPr>
      </w:pPr>
    </w:p>
    <w:bookmarkStart w:id="389" w:name="_Toc441707284" w:displacedByCustomXml="next"/>
    <w:sdt>
      <w:sdtPr>
        <w:rPr>
          <w:rFonts w:asciiTheme="minorHAnsi" w:eastAsia="Calibri" w:hAnsiTheme="minorHAnsi" w:cs="Times New Roman"/>
          <w:b w:val="0"/>
          <w:bCs w:val="0"/>
          <w:color w:val="auto"/>
          <w:sz w:val="22"/>
          <w:szCs w:val="22"/>
        </w:rPr>
        <w:id w:val="426368786"/>
        <w:docPartObj>
          <w:docPartGallery w:val="Bibliographies"/>
          <w:docPartUnique/>
        </w:docPartObj>
      </w:sdtPr>
      <w:sdtEndPr>
        <w:rPr>
          <w:rFonts w:eastAsiaTheme="minorHAnsi" w:cstheme="minorBidi"/>
          <w:szCs w:val="24"/>
        </w:rPr>
      </w:sdtEndPr>
      <w:sdtContent>
        <w:bookmarkStart w:id="390" w:name="_Toc437995210" w:displacedByCustomXml="prev"/>
        <w:p w:rsidR="00336F92" w:rsidRDefault="00336F92" w:rsidP="00856EF9">
          <w:pPr>
            <w:pStyle w:val="Ttulo1"/>
            <w:numPr>
              <w:ilvl w:val="0"/>
              <w:numId w:val="77"/>
            </w:numPr>
            <w:jc w:val="left"/>
          </w:pPr>
          <w:r>
            <w:t>Bibliografía</w:t>
          </w:r>
          <w:bookmarkEnd w:id="389"/>
          <w:bookmarkEnd w:id="390"/>
        </w:p>
        <w:sdt>
          <w:sdtPr>
            <w:rPr>
              <w:rFonts w:asciiTheme="minorHAnsi" w:eastAsiaTheme="minorHAnsi" w:hAnsiTheme="minorHAnsi" w:cstheme="minorBidi"/>
              <w:lang w:val="es-ES"/>
            </w:rPr>
            <w:id w:val="111145805"/>
            <w:bibliography/>
          </w:sdtPr>
          <w:sdtEndPr>
            <w:rPr>
              <w:sz w:val="24"/>
              <w:szCs w:val="24"/>
            </w:rPr>
          </w:sdtEndPr>
          <w:sdtContent>
            <w:p w:rsidR="00336F92" w:rsidRPr="007F74D5" w:rsidRDefault="009F7A02" w:rsidP="00336F92">
              <w:pPr>
                <w:pStyle w:val="Bibliografa"/>
                <w:ind w:left="720" w:hanging="720"/>
                <w:rPr>
                  <w:noProof/>
                  <w:sz w:val="24"/>
                  <w:szCs w:val="24"/>
                  <w:lang w:val="es-ES"/>
                </w:rPr>
              </w:pPr>
              <w:r w:rsidRPr="009F7A02">
                <w:rPr>
                  <w:sz w:val="24"/>
                  <w:szCs w:val="24"/>
                  <w:lang w:val="es-ES"/>
                </w:rPr>
                <w:fldChar w:fldCharType="begin"/>
              </w:r>
              <w:r w:rsidR="00336F92" w:rsidRPr="007F74D5">
                <w:rPr>
                  <w:sz w:val="24"/>
                  <w:szCs w:val="24"/>
                  <w:lang w:val="es-ES"/>
                </w:rPr>
                <w:instrText xml:space="preserve"> BIBLIOGRAPHY </w:instrText>
              </w:r>
              <w:r w:rsidRPr="009F7A02">
                <w:rPr>
                  <w:sz w:val="24"/>
                  <w:szCs w:val="24"/>
                  <w:lang w:val="es-ES"/>
                </w:rPr>
                <w:fldChar w:fldCharType="separate"/>
              </w:r>
              <w:r w:rsidR="00336F92" w:rsidRPr="007F74D5">
                <w:rPr>
                  <w:noProof/>
                  <w:sz w:val="24"/>
                  <w:szCs w:val="24"/>
                  <w:lang w:val="es-ES"/>
                </w:rPr>
                <w:t xml:space="preserve">DEMRE. (12 de Junio de 2014). </w:t>
              </w:r>
              <w:r w:rsidR="00336F92" w:rsidRPr="007F74D5">
                <w:rPr>
                  <w:i/>
                  <w:iCs/>
                  <w:noProof/>
                  <w:sz w:val="24"/>
                  <w:szCs w:val="24"/>
                  <w:lang w:val="es-ES"/>
                </w:rPr>
                <w:t>Publicaciones.</w:t>
              </w:r>
              <w:r w:rsidR="00336F92" w:rsidRPr="007F74D5">
                <w:rPr>
                  <w:noProof/>
                  <w:sz w:val="24"/>
                  <w:szCs w:val="24"/>
                  <w:lang w:val="es-ES"/>
                </w:rPr>
                <w:t xml:space="preserve"> Obtenido de Sitio Web Departamento de Evaluación, Medición y Registro Educacional (DEMRE): http://psu.demre.cl/publicaciones/2015/normas-admision-2015</w:t>
              </w:r>
            </w:p>
            <w:p w:rsidR="00336F92" w:rsidRPr="007F74D5" w:rsidRDefault="00336F92" w:rsidP="00336F92">
              <w:pPr>
                <w:pStyle w:val="Bibliografa"/>
                <w:ind w:left="720" w:hanging="720"/>
                <w:rPr>
                  <w:noProof/>
                  <w:sz w:val="24"/>
                  <w:szCs w:val="24"/>
                  <w:lang w:val="es-ES"/>
                </w:rPr>
              </w:pPr>
              <w:r w:rsidRPr="007F74D5">
                <w:rPr>
                  <w:noProof/>
                  <w:sz w:val="24"/>
                  <w:szCs w:val="24"/>
                  <w:lang w:val="es-ES"/>
                </w:rPr>
                <w:t xml:space="preserve">Fondo Nacional de la Discapacidad; Instituto Nacional de Estadísticas. (2004). </w:t>
              </w:r>
              <w:r w:rsidRPr="007F74D5">
                <w:rPr>
                  <w:i/>
                  <w:iCs/>
                  <w:noProof/>
                  <w:sz w:val="24"/>
                  <w:szCs w:val="24"/>
                  <w:lang w:val="es-ES"/>
                </w:rPr>
                <w:t>Estadísticas Sociales y Culturales - Discapacidad.</w:t>
              </w:r>
              <w:r w:rsidRPr="007F74D5">
                <w:rPr>
                  <w:noProof/>
                  <w:sz w:val="24"/>
                  <w:szCs w:val="24"/>
                  <w:lang w:val="es-ES"/>
                </w:rPr>
                <w:t xml:space="preserve"> Obtenido de Sitio Web Instituto Nacional de Estadísticas: http://www.ine.cl/canales/chile_estadistico/encuestas_discapacidad/pdf/reultados3.pdf</w:t>
              </w:r>
            </w:p>
            <w:p w:rsidR="00336F92" w:rsidRPr="007F74D5" w:rsidRDefault="00336F92" w:rsidP="00336F92">
              <w:pPr>
                <w:pStyle w:val="Bibliografa"/>
                <w:ind w:left="720" w:hanging="720"/>
                <w:rPr>
                  <w:noProof/>
                  <w:sz w:val="24"/>
                  <w:szCs w:val="24"/>
                  <w:lang w:val="es-ES"/>
                </w:rPr>
              </w:pPr>
              <w:r w:rsidRPr="007F74D5">
                <w:rPr>
                  <w:noProof/>
                  <w:sz w:val="24"/>
                  <w:szCs w:val="24"/>
                  <w:lang w:val="es-ES"/>
                </w:rPr>
                <w:t xml:space="preserve">Ministerio de Educación. (12 de Noviembre de 2015). </w:t>
              </w:r>
              <w:r w:rsidRPr="007F74D5">
                <w:rPr>
                  <w:i/>
                  <w:iCs/>
                  <w:noProof/>
                  <w:sz w:val="24"/>
                  <w:szCs w:val="24"/>
                  <w:lang w:val="es-ES"/>
                </w:rPr>
                <w:t>Inicio - Adjudicación</w:t>
              </w:r>
              <w:r w:rsidRPr="007F74D5">
                <w:rPr>
                  <w:noProof/>
                  <w:sz w:val="24"/>
                  <w:szCs w:val="24"/>
                  <w:lang w:val="es-ES"/>
                </w:rPr>
                <w:t>. Obtenido de Sitio Web Mecesup: http://www.mecesup.cl/usuarios/MECESUP/File/2015/convocatorias/FDIG/AdjFDI-G2015REX72272015.pdf</w:t>
              </w:r>
            </w:p>
            <w:p w:rsidR="00336F92" w:rsidRPr="007F74D5" w:rsidRDefault="00336F92" w:rsidP="00336F92">
              <w:pPr>
                <w:pStyle w:val="Bibliografa"/>
                <w:ind w:left="720" w:hanging="720"/>
                <w:rPr>
                  <w:noProof/>
                  <w:sz w:val="24"/>
                  <w:szCs w:val="24"/>
                  <w:lang w:val="es-ES"/>
                </w:rPr>
              </w:pPr>
              <w:r w:rsidRPr="007F74D5">
                <w:rPr>
                  <w:noProof/>
                  <w:sz w:val="24"/>
                  <w:szCs w:val="24"/>
                  <w:lang w:val="es-ES"/>
                </w:rPr>
                <w:t xml:space="preserve">Ministerio de Educación. (2015). </w:t>
              </w:r>
              <w:r w:rsidRPr="007F74D5">
                <w:rPr>
                  <w:i/>
                  <w:iCs/>
                  <w:noProof/>
                  <w:sz w:val="24"/>
                  <w:szCs w:val="24"/>
                  <w:lang w:val="es-ES"/>
                </w:rPr>
                <w:t>Inicio - Becas</w:t>
              </w:r>
              <w:r w:rsidRPr="007F74D5">
                <w:rPr>
                  <w:noProof/>
                  <w:sz w:val="24"/>
                  <w:szCs w:val="24"/>
                  <w:lang w:val="es-ES"/>
                </w:rPr>
                <w:t>. Obtenido de Sitio Web Beneficios Estudiantiles Educación Superior: http://portales.mineduc.cl/usuarios/becasycreditos/doc/201510221239520.detalle_BDiscap2016.pdf</w:t>
              </w:r>
            </w:p>
            <w:p w:rsidR="00336F92" w:rsidRPr="007F74D5" w:rsidRDefault="00336F92" w:rsidP="00336F92">
              <w:pPr>
                <w:pStyle w:val="Bibliografa"/>
                <w:ind w:left="720" w:hanging="720"/>
                <w:rPr>
                  <w:noProof/>
                  <w:sz w:val="24"/>
                  <w:szCs w:val="24"/>
                  <w:lang w:val="es-ES"/>
                </w:rPr>
              </w:pPr>
              <w:r w:rsidRPr="007F74D5">
                <w:rPr>
                  <w:noProof/>
                  <w:sz w:val="24"/>
                  <w:szCs w:val="24"/>
                  <w:lang w:val="es-ES"/>
                </w:rPr>
                <w:t xml:space="preserve">Senadis; Universidad San Sebastián. (2012). </w:t>
              </w:r>
              <w:r w:rsidRPr="007F74D5">
                <w:rPr>
                  <w:i/>
                  <w:iCs/>
                  <w:noProof/>
                  <w:sz w:val="24"/>
                  <w:szCs w:val="24"/>
                  <w:lang w:val="es-ES"/>
                </w:rPr>
                <w:t>Noticias</w:t>
              </w:r>
              <w:r w:rsidRPr="007F74D5">
                <w:rPr>
                  <w:noProof/>
                  <w:sz w:val="24"/>
                  <w:szCs w:val="24"/>
                  <w:lang w:val="es-ES"/>
                </w:rPr>
                <w:t>. Obtenido de Fundación Descúbreme: http://www.descubreme.cl/estudio-casi-90-de-chilenos-cree-que-se-discrimina-a-las-personas-con-discapacidad/</w:t>
              </w:r>
            </w:p>
            <w:p w:rsidR="00336F92" w:rsidRPr="007F74D5" w:rsidRDefault="00336F92" w:rsidP="00336F92">
              <w:pPr>
                <w:pStyle w:val="Bibliografa"/>
                <w:ind w:left="720" w:hanging="720"/>
                <w:rPr>
                  <w:noProof/>
                  <w:sz w:val="24"/>
                  <w:szCs w:val="24"/>
                  <w:lang w:val="es-ES"/>
                </w:rPr>
              </w:pPr>
              <w:r w:rsidRPr="007F74D5">
                <w:rPr>
                  <w:noProof/>
                  <w:sz w:val="24"/>
                  <w:szCs w:val="24"/>
                  <w:lang w:val="es-ES"/>
                </w:rPr>
                <w:t xml:space="preserve">Servicio Nacional de la Discapacidad. (2013). </w:t>
              </w:r>
              <w:r w:rsidRPr="007F74D5">
                <w:rPr>
                  <w:i/>
                  <w:iCs/>
                  <w:noProof/>
                  <w:sz w:val="24"/>
                  <w:szCs w:val="24"/>
                  <w:lang w:val="es-ES"/>
                </w:rPr>
                <w:t>Quiénes somos - Política Nacional para la Inclusión Social de las Personas con Discapacidad.</w:t>
              </w:r>
              <w:r w:rsidRPr="007F74D5">
                <w:rPr>
                  <w:noProof/>
                  <w:sz w:val="24"/>
                  <w:szCs w:val="24"/>
                  <w:lang w:val="es-ES"/>
                </w:rPr>
                <w:t xml:space="preserve"> Obtenido de Sitio Web Servicio Nacional de la Discapacidad: http://www.senadis.gob.cl/pag/384/918/politica_nacional_para_la_inclusion_social_de_las_personas_con_discapacidad</w:t>
              </w:r>
            </w:p>
            <w:p w:rsidR="00336F92" w:rsidRPr="007F74D5" w:rsidRDefault="00336F92" w:rsidP="00336F92">
              <w:pPr>
                <w:pStyle w:val="Bibliografa"/>
                <w:ind w:left="720" w:hanging="720"/>
                <w:rPr>
                  <w:noProof/>
                  <w:sz w:val="24"/>
                  <w:szCs w:val="24"/>
                  <w:lang w:val="es-ES"/>
                </w:rPr>
              </w:pPr>
              <w:r w:rsidRPr="007F74D5">
                <w:rPr>
                  <w:noProof/>
                  <w:sz w:val="24"/>
                  <w:szCs w:val="24"/>
                  <w:lang w:val="es-ES"/>
                </w:rPr>
                <w:t xml:space="preserve">Servicio Nacional de la Discapacidad. (Noviembre de 2015). </w:t>
              </w:r>
              <w:r w:rsidRPr="007F74D5">
                <w:rPr>
                  <w:i/>
                  <w:iCs/>
                  <w:noProof/>
                  <w:sz w:val="24"/>
                  <w:szCs w:val="24"/>
                  <w:lang w:val="es-ES"/>
                </w:rPr>
                <w:t>Inicio - Área Técnicas - Educación - Bases del Plan de Apoyos Adicionales para la Inclusión de Estudiantes en Situación de Discapacidad en la Educación Superior Concurso 2016</w:t>
              </w:r>
              <w:r w:rsidRPr="007F74D5">
                <w:rPr>
                  <w:noProof/>
                  <w:sz w:val="24"/>
                  <w:szCs w:val="24"/>
                  <w:lang w:val="es-ES"/>
                </w:rPr>
                <w:t xml:space="preserve">. Obtenido de </w:t>
              </w:r>
              <w:r w:rsidRPr="007F74D5">
                <w:rPr>
                  <w:noProof/>
                  <w:sz w:val="24"/>
                  <w:szCs w:val="24"/>
                  <w:lang w:val="es-ES"/>
                </w:rPr>
                <w:lastRenderedPageBreak/>
                <w:t>Sitio Web Servicio Nacional de la Discapacidad: Bases del Plan de Apoyos Adicionales para la Inclusión de Estudiantes en Situación de Discapacidad en la Educación Superior Concurso 2016</w:t>
              </w:r>
            </w:p>
            <w:p w:rsidR="00336F92" w:rsidRPr="007F74D5" w:rsidRDefault="00336F92" w:rsidP="00336F92">
              <w:pPr>
                <w:pStyle w:val="Bibliografa"/>
                <w:ind w:left="720" w:hanging="720"/>
                <w:rPr>
                  <w:noProof/>
                  <w:sz w:val="24"/>
                  <w:szCs w:val="24"/>
                  <w:lang w:val="es-ES"/>
                </w:rPr>
              </w:pPr>
              <w:r w:rsidRPr="007F74D5">
                <w:rPr>
                  <w:noProof/>
                  <w:sz w:val="24"/>
                  <w:szCs w:val="24"/>
                  <w:lang w:val="es-ES"/>
                </w:rPr>
                <w:t xml:space="preserve">Servicio Nacional de la Discapacidad. (s.f.). </w:t>
              </w:r>
              <w:r w:rsidRPr="007F74D5">
                <w:rPr>
                  <w:i/>
                  <w:iCs/>
                  <w:noProof/>
                  <w:sz w:val="24"/>
                  <w:szCs w:val="24"/>
                  <w:lang w:val="es-ES"/>
                </w:rPr>
                <w:t>Sala de Prensa - Noticias</w:t>
              </w:r>
              <w:r w:rsidRPr="007F74D5">
                <w:rPr>
                  <w:noProof/>
                  <w:sz w:val="24"/>
                  <w:szCs w:val="24"/>
                  <w:lang w:val="es-ES"/>
                </w:rPr>
                <w:t>. Obtenido de Sitio Web Servicio Nacional de la Discapacidad: http://www.senadis.gob.cl/sala_prensa/d/noticias/4533/senadis-abre-proceso-de-postulacion-a-planes-de-apoyo-para-estudiantes-en-situacion-de-discapacidad-en-la-educacion-superior-2015</w:t>
              </w:r>
            </w:p>
            <w:p w:rsidR="00336F92" w:rsidRPr="007F74D5" w:rsidRDefault="00336F92" w:rsidP="00336F92">
              <w:pPr>
                <w:pStyle w:val="Bibliografa"/>
                <w:ind w:left="720" w:hanging="720"/>
                <w:rPr>
                  <w:noProof/>
                  <w:sz w:val="24"/>
                  <w:szCs w:val="24"/>
                  <w:lang w:val="es-ES"/>
                </w:rPr>
              </w:pPr>
              <w:r w:rsidRPr="007F74D5">
                <w:rPr>
                  <w:noProof/>
                  <w:sz w:val="24"/>
                  <w:szCs w:val="24"/>
                  <w:lang w:val="es-ES"/>
                </w:rPr>
                <w:t>Zúñiga, I., &amp; Salinas, M. (2015). Obtenido de Sitio Web Fundación Mis Talentos: http://www.mistalentos.cl/userfiles/files/ZunigaySalinas%202015%20Reforma%20Educativa%20Propuestas%20de%20pol%C3%ADtica%20para%20la%20atenci%C3%B3n%20a%20la%20diversidad%20en%20Chile_compressed.pdf</w:t>
              </w:r>
            </w:p>
            <w:p w:rsidR="00336F92" w:rsidRPr="007F74D5" w:rsidRDefault="00336F92" w:rsidP="00336F92">
              <w:pPr>
                <w:pStyle w:val="Bibliografa"/>
                <w:ind w:left="720" w:hanging="720"/>
                <w:rPr>
                  <w:noProof/>
                  <w:sz w:val="24"/>
                  <w:szCs w:val="24"/>
                  <w:lang w:val="es-ES"/>
                </w:rPr>
              </w:pPr>
              <w:r w:rsidRPr="007F74D5">
                <w:rPr>
                  <w:noProof/>
                  <w:sz w:val="24"/>
                  <w:szCs w:val="24"/>
                  <w:lang w:val="es-ES"/>
                </w:rPr>
                <w:t xml:space="preserve">Zuzulich, M. S., Achiardi, C., &amp; Hojas, A. M. (2014). </w:t>
              </w:r>
              <w:r w:rsidRPr="007F74D5">
                <w:rPr>
                  <w:i/>
                  <w:iCs/>
                  <w:noProof/>
                  <w:sz w:val="24"/>
                  <w:szCs w:val="24"/>
                  <w:lang w:val="es-ES"/>
                </w:rPr>
                <w:t>Publicaciones.</w:t>
              </w:r>
              <w:r w:rsidRPr="007F74D5">
                <w:rPr>
                  <w:noProof/>
                  <w:sz w:val="24"/>
                  <w:szCs w:val="24"/>
                  <w:lang w:val="es-ES"/>
                </w:rPr>
                <w:t xml:space="preserve"> Obtenido de Sitio Web Centro UC Políticas Públicas: http://politicaspublicas.uc.cl/publicacion/concurso-de-politicas-publicas-2/propuestas-para-chile-2014/</w:t>
              </w:r>
            </w:p>
            <w:p w:rsidR="00336F92" w:rsidRPr="007F74D5" w:rsidRDefault="009F7A02" w:rsidP="00336F92">
              <w:pPr>
                <w:rPr>
                  <w:sz w:val="24"/>
                  <w:szCs w:val="24"/>
                  <w:lang w:val="es-ES"/>
                </w:rPr>
              </w:pPr>
              <w:r w:rsidRPr="007F74D5">
                <w:rPr>
                  <w:sz w:val="24"/>
                  <w:szCs w:val="24"/>
                  <w:lang w:val="es-ES"/>
                </w:rPr>
                <w:fldChar w:fldCharType="end"/>
              </w:r>
            </w:p>
          </w:sdtContent>
        </w:sdt>
      </w:sdtContent>
    </w:sdt>
    <w:p w:rsidR="00336F92" w:rsidRPr="00802200" w:rsidRDefault="00336F92" w:rsidP="00336F92">
      <w:pPr>
        <w:rPr>
          <w:lang w:val="es-ES"/>
        </w:rPr>
      </w:pPr>
    </w:p>
    <w:p w:rsidR="00336F92" w:rsidRDefault="00336F92">
      <w:pPr>
        <w:jc w:val="left"/>
        <w:rPr>
          <w:rFonts w:ascii="Tahoma" w:eastAsiaTheme="majorEastAsia" w:hAnsi="Tahoma" w:cstheme="majorBidi"/>
          <w:b/>
          <w:bCs/>
          <w:color w:val="365F91" w:themeColor="accent1" w:themeShade="BF"/>
          <w:sz w:val="28"/>
          <w:szCs w:val="28"/>
        </w:rPr>
      </w:pPr>
      <w:r>
        <w:br w:type="page"/>
      </w:r>
    </w:p>
    <w:p w:rsidR="00C637E7" w:rsidRPr="00AB3733" w:rsidRDefault="00C260E8" w:rsidP="00856EF9">
      <w:pPr>
        <w:pStyle w:val="Ttulo1"/>
      </w:pPr>
      <w:bookmarkStart w:id="391" w:name="_Toc441707285"/>
      <w:r w:rsidRPr="00BA3B59">
        <w:lastRenderedPageBreak/>
        <w:t xml:space="preserve">Artículo 27 </w:t>
      </w:r>
      <w:bookmarkEnd w:id="385"/>
      <w:bookmarkEnd w:id="386"/>
      <w:r w:rsidR="00BC41E1">
        <w:t>TRABAJO Y EMPLEO</w:t>
      </w:r>
      <w:bookmarkEnd w:id="391"/>
    </w:p>
    <w:p w:rsidR="00C637E7" w:rsidRDefault="00C637E7" w:rsidP="00C260E8">
      <w:pPr>
        <w:widowControl w:val="0"/>
        <w:autoSpaceDE w:val="0"/>
        <w:autoSpaceDN w:val="0"/>
        <w:adjustRightInd w:val="0"/>
        <w:spacing w:after="240"/>
        <w:rPr>
          <w:rFonts w:cs="Times"/>
          <w:szCs w:val="24"/>
          <w:lang w:val="es-ES" w:eastAsia="es-ES"/>
        </w:rPr>
      </w:pP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1- Los Estados Partes reconocen el derecho de las personas con discapacidad a trabajar, en igualdad de condiciones con las demás; ello incluye el derecho a tener la oportunidad de ganarse la vida mediante un trabajo libremente elegido o aceptado en un mercado y un entorno laborales que sean abiertos, inclusivos y accesibles a las personas con discapacidad. Los Estados Partes salvaguardarán y promoverán el ejercicio del derecho al trabajo, incluso para las personas que adquieran una discapacidad durante el empleo, adoptando medidas pertinentes, incluida la promulgación de legislación, entre ellas: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a) Prohibir la discriminación por motivos de discapacidad con respecto a todas las cuestiones relativas a cualquier forma de empleo, incluidas las condiciones de selección, contratación y empleo, la continuidad en el empleo, la promoción profesional y unas condiciones de trabajo seguras y saludables;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b) Proteger los derechos de las personas con discapacidad, en igualdad de condiciones con las demás, a condiciones de trabajo justas y favorables, y en particular a igualdad de oportunidades y de remuneración por trabajo de igual valor, a condiciones de trabajo seguras y saludables, incluida la protección contra el acoso, y a la reparación por agravios sufridos;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c) Asegurar que las personas con discapacidad puedan ejercer sus derechos laborales y sindicales, en igualdad de condiciones con las demás;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d) Permitir que las personas con discapacidad tengan acceso efectivo a programas generales de orientación técnica y vocacional, servicios de colocación y formación profesional y continua;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e) Alentar las oportunidades de empleo y la promoción profesional de las personas con discapacidad en el mercado laboral, y apoyarlas para la búsqueda, obtención, mantenimiento del empleo y retorno al mismo;</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f) Promover oportunidades empresariales, de empleo por cuenta propia, de constitución de cooperativas y de inicio de empresas propias; </w:t>
      </w:r>
    </w:p>
    <w:p w:rsidR="00C260E8" w:rsidRPr="00BA3B59" w:rsidRDefault="00C260E8" w:rsidP="00C260E8">
      <w:pPr>
        <w:widowControl w:val="0"/>
        <w:tabs>
          <w:tab w:val="left" w:pos="220"/>
          <w:tab w:val="left" w:pos="720"/>
        </w:tabs>
        <w:autoSpaceDE w:val="0"/>
        <w:autoSpaceDN w:val="0"/>
        <w:adjustRightInd w:val="0"/>
        <w:spacing w:after="240"/>
        <w:rPr>
          <w:rFonts w:cs="Times"/>
          <w:szCs w:val="24"/>
          <w:lang w:val="es-ES" w:eastAsia="es-ES"/>
        </w:rPr>
      </w:pPr>
      <w:r w:rsidRPr="00BA3B59">
        <w:rPr>
          <w:rFonts w:cs="Times"/>
          <w:szCs w:val="24"/>
          <w:lang w:val="es-ES" w:eastAsia="es-ES"/>
        </w:rPr>
        <w:t>g)  Emplear a personas con discapacidad en el sector público;  </w:t>
      </w:r>
    </w:p>
    <w:p w:rsidR="00C260E8" w:rsidRPr="00BA3B59" w:rsidRDefault="00C260E8" w:rsidP="00C260E8">
      <w:pPr>
        <w:widowControl w:val="0"/>
        <w:tabs>
          <w:tab w:val="left" w:pos="220"/>
          <w:tab w:val="left" w:pos="720"/>
        </w:tabs>
        <w:autoSpaceDE w:val="0"/>
        <w:autoSpaceDN w:val="0"/>
        <w:adjustRightInd w:val="0"/>
        <w:spacing w:after="240"/>
        <w:rPr>
          <w:rFonts w:cs="Times"/>
          <w:szCs w:val="24"/>
          <w:lang w:val="es-ES" w:eastAsia="es-ES"/>
        </w:rPr>
      </w:pPr>
      <w:r w:rsidRPr="00BA3B59">
        <w:rPr>
          <w:rFonts w:cs="Times"/>
          <w:szCs w:val="24"/>
          <w:lang w:val="es-ES" w:eastAsia="es-ES"/>
        </w:rPr>
        <w:t xml:space="preserve">h)  Promover el empleo de personas con discapacidad en el sector  privado mediante políticas y medidas pertinentes, que pueden incluir programas de acción afirmativa, incentivos y otras medidas;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i) Velar por que se realicen ajustes razonables para las personas con discapacidad en el lugar de trabajo;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j) Promover la adquisición por las personas con discapacidad de experiencia laboral en el mercado </w:t>
      </w:r>
      <w:r w:rsidRPr="00BA3B59">
        <w:rPr>
          <w:rFonts w:cs="Times"/>
          <w:szCs w:val="24"/>
          <w:lang w:val="es-ES" w:eastAsia="es-ES"/>
        </w:rPr>
        <w:lastRenderedPageBreak/>
        <w:t xml:space="preserve">de trabajo abierto;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k) Promover programas de rehabilitación vocacional y profesional, mantenimiento del empleo y reincorporación al trabajo dirigidos a personas con discapacidad.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2- Los Estados Partes asegurarán que las personas con discapacidad no sean sometidas a esclavitud ni servidumbre y que estén protegidas, en igualdad de condiciones con las demás, contra el trabajo forzoso u obligatorio. </w:t>
      </w:r>
    </w:p>
    <w:p w:rsidR="00C260E8" w:rsidRPr="00BA3B59" w:rsidRDefault="00C260E8" w:rsidP="00C260E8">
      <w:pPr>
        <w:spacing w:after="0"/>
        <w:rPr>
          <w:rFonts w:cs="Calibri"/>
          <w:szCs w:val="24"/>
        </w:rPr>
      </w:pPr>
    </w:p>
    <w:p w:rsidR="00C260E8" w:rsidRPr="00BA3B59" w:rsidRDefault="00C260E8" w:rsidP="00856EF9">
      <w:pPr>
        <w:pStyle w:val="Ttulo2"/>
      </w:pPr>
      <w:bookmarkStart w:id="392" w:name="_Toc439686693"/>
      <w:bookmarkStart w:id="393" w:name="_Toc439687044"/>
      <w:bookmarkStart w:id="394" w:name="_Toc441707286"/>
      <w:r w:rsidRPr="00BA3B59">
        <w:t>Introducción</w:t>
      </w:r>
      <w:bookmarkEnd w:id="392"/>
      <w:bookmarkEnd w:id="393"/>
      <w:bookmarkEnd w:id="394"/>
    </w:p>
    <w:p w:rsidR="00C260E8" w:rsidRPr="00BA3B59" w:rsidRDefault="00C260E8" w:rsidP="00C260E8">
      <w:pPr>
        <w:spacing w:after="0"/>
        <w:ind w:left="360"/>
        <w:rPr>
          <w:rFonts w:cs="Calibri"/>
          <w:szCs w:val="24"/>
        </w:rPr>
      </w:pPr>
    </w:p>
    <w:p w:rsidR="00C260E8" w:rsidRPr="00BA3B59" w:rsidRDefault="00C260E8" w:rsidP="00C260E8">
      <w:pPr>
        <w:spacing w:after="0"/>
        <w:rPr>
          <w:szCs w:val="24"/>
        </w:rPr>
      </w:pPr>
      <w:r w:rsidRPr="00BA3B59">
        <w:rPr>
          <w:szCs w:val="24"/>
        </w:rPr>
        <w:t xml:space="preserve">El trabajo constituye uno de los principales elementos de cohesión y seguridad personal, familiar y social. Así, al no disponer de un trabajo digno, las personas además de perder su fuente de ingresos, ven amenazadas la vivienda propia, la posibilidad de que sus hijos puedan continuar estudiando y otras consecuencias negativas para su vida. </w:t>
      </w:r>
    </w:p>
    <w:p w:rsidR="00C260E8" w:rsidRPr="00BA3B59" w:rsidRDefault="00C260E8" w:rsidP="00C260E8">
      <w:pPr>
        <w:spacing w:after="0"/>
        <w:rPr>
          <w:szCs w:val="24"/>
        </w:rPr>
      </w:pP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Se tiende a pensar que las personas con discapacidad no pueden trabajar. Es una idea errónea: la mayoría de las personas con discapacidad desean trabajar, y si se les brinda la oportunidad pueden trabajar y lo hacen. El </w:t>
      </w:r>
      <w:r w:rsidRPr="00DB3D99">
        <w:rPr>
          <w:rFonts w:cs="Times"/>
          <w:szCs w:val="24"/>
          <w:highlight w:val="yellow"/>
          <w:lang w:val="es-ES" w:eastAsia="es-ES"/>
        </w:rPr>
        <w:t>Convenio 159 de la Organización Internacional del Trabajo</w:t>
      </w:r>
      <w:r w:rsidRPr="00BA3B59">
        <w:rPr>
          <w:rFonts w:cs="Times"/>
          <w:szCs w:val="24"/>
          <w:lang w:val="es-ES" w:eastAsia="es-ES"/>
        </w:rPr>
        <w:t xml:space="preserve"> establece que “...deberá respetarse la igualdad de oportunidades y de trato para trabajadoras inválidas y trabajadores inválidos. Las medidas positivas especiales encaminadas a lograr la igualdad efectiva de oportunidades y de trato entre los trabajadores inválidos y los demás trabajadores no deberán considerarse discriminatorias respecto de estos últimos”</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En el caso chileno, las iniciativas emprendidas han generado nuevas opciones de empleo y de generación de ingresos de largo plazo para trabajadores con discapacidad. No obstante lo anterior, cada día se hace más evidente la necesidad de establecer una línea de acceso al trabajo más activa y con metas de colocación laboral más concretas, que den respuesta inmediata a las necesidades actuales de las personas con discapacidad. Sobre todo considerando que de acuerdo a la encuesta </w:t>
      </w:r>
      <w:r w:rsidRPr="00DB3D99">
        <w:rPr>
          <w:rFonts w:cs="Times"/>
          <w:szCs w:val="24"/>
          <w:highlight w:val="yellow"/>
          <w:lang w:val="es-ES" w:eastAsia="es-ES"/>
        </w:rPr>
        <w:t>CASEN</w:t>
      </w:r>
      <w:r w:rsidRPr="00BA3B59">
        <w:rPr>
          <w:rFonts w:cs="Times"/>
          <w:szCs w:val="24"/>
          <w:lang w:val="es-ES" w:eastAsia="es-ES"/>
        </w:rPr>
        <w:t xml:space="preserve"> 2013 sólo un 22,6% de las personas que presentan alguna condición permanente y/o de larga duración trabajan</w:t>
      </w:r>
      <w:r w:rsidR="00DB3D99">
        <w:rPr>
          <w:rStyle w:val="Refdenotaalpie"/>
          <w:rFonts w:cs="Times"/>
          <w:szCs w:val="24"/>
          <w:lang w:val="es-ES" w:eastAsia="es-ES"/>
        </w:rPr>
        <w:footnoteReference w:id="112"/>
      </w:r>
      <w:r w:rsidRPr="00BA3B59">
        <w:rPr>
          <w:rFonts w:cs="Times"/>
          <w:szCs w:val="24"/>
          <w:lang w:val="es-ES" w:eastAsia="es-ES"/>
        </w:rPr>
        <w:t>.</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La integración a un puesto de trabajo representa, para la persona con discapacidad, el punto más alto de un proceso de inclusión y participación social que comenzó mucho antes, en el seno de la familia, al interior de la comunidad escolar, en el barrio, etc.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Porque acceder a un puesto de trabajo significa mucho más que la posibilidad de generar recursos para el grupo familiar: permite establecer redes sociales, favorece la participación y, sobre todo, entrega a las personas con discapacidad una razón para vivir, para levantarse cada mañana y </w:t>
      </w:r>
      <w:r w:rsidRPr="00BA3B59">
        <w:rPr>
          <w:rFonts w:cs="Times"/>
          <w:szCs w:val="24"/>
          <w:lang w:val="es-ES" w:eastAsia="es-ES"/>
        </w:rPr>
        <w:lastRenderedPageBreak/>
        <w:t xml:space="preserve">dormir satisfecho al caer la noche.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De este modo, el trabajo juega un rol central en la inclusión social de las personas con discapacidad, entendido éste no sólo como un medio de subsistencia, sino también como uno de los mecanismos de desarrollo de la personalidad e identidad, </w:t>
      </w:r>
      <w:r w:rsidRPr="00BA3B59">
        <w:rPr>
          <w:rFonts w:cs="Times"/>
          <w:b/>
          <w:bCs/>
          <w:szCs w:val="24"/>
          <w:lang w:val="es-ES" w:eastAsia="es-ES"/>
        </w:rPr>
        <w:t xml:space="preserve">personal </w:t>
      </w:r>
      <w:r w:rsidRPr="00BA3B59">
        <w:rPr>
          <w:rFonts w:cs="Times"/>
          <w:szCs w:val="24"/>
          <w:lang w:val="es-ES" w:eastAsia="es-ES"/>
        </w:rPr>
        <w:t xml:space="preserve">y </w:t>
      </w:r>
      <w:r w:rsidRPr="00BA3B59">
        <w:rPr>
          <w:rFonts w:cs="Times"/>
          <w:b/>
          <w:bCs/>
          <w:szCs w:val="24"/>
          <w:lang w:val="es-ES" w:eastAsia="es-ES"/>
        </w:rPr>
        <w:t>colectiva</w:t>
      </w:r>
      <w:r w:rsidRPr="00BA3B59">
        <w:rPr>
          <w:rFonts w:cs="Times"/>
          <w:szCs w:val="24"/>
          <w:lang w:val="es-ES" w:eastAsia="es-ES"/>
        </w:rPr>
        <w:t xml:space="preserve">.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Desde el punto de vista </w:t>
      </w:r>
      <w:r w:rsidRPr="00BA3B59">
        <w:rPr>
          <w:rFonts w:cs="Times"/>
          <w:b/>
          <w:bCs/>
          <w:szCs w:val="24"/>
          <w:lang w:val="es-ES" w:eastAsia="es-ES"/>
        </w:rPr>
        <w:t>personal</w:t>
      </w:r>
      <w:r w:rsidRPr="00BA3B59">
        <w:rPr>
          <w:rFonts w:cs="Times"/>
          <w:szCs w:val="24"/>
          <w:lang w:val="es-ES" w:eastAsia="es-ES"/>
        </w:rPr>
        <w:t xml:space="preserve">, el acceso al mundo laboral de una persona con discapacidad se constituye en un factor fundamental para mejorar su calidad de vida, dotándola de mayores grados de autonomía, autoestima y bienestar físico, psíquico y material (autodeterminación, habilidades sociales, etc.)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Existe una serie de beneficios personales que trae consigo la inserción laboral de las personas con discapacidad: </w:t>
      </w:r>
    </w:p>
    <w:p w:rsidR="00C260E8" w:rsidRDefault="00C260E8" w:rsidP="00A27DC8">
      <w:pPr>
        <w:widowControl w:val="0"/>
        <w:numPr>
          <w:ilvl w:val="0"/>
          <w:numId w:val="13"/>
        </w:numPr>
        <w:autoSpaceDE w:val="0"/>
        <w:autoSpaceDN w:val="0"/>
        <w:adjustRightInd w:val="0"/>
        <w:spacing w:after="0"/>
        <w:ind w:left="714" w:hanging="357"/>
        <w:rPr>
          <w:rFonts w:cs="Times"/>
          <w:szCs w:val="24"/>
          <w:lang w:val="es-ES" w:eastAsia="es-ES"/>
        </w:rPr>
      </w:pPr>
      <w:r w:rsidRPr="00BA3B59">
        <w:rPr>
          <w:rFonts w:cs="Times"/>
          <w:szCs w:val="24"/>
          <w:lang w:val="es-ES" w:eastAsia="es-ES"/>
        </w:rPr>
        <w:t>El trabajo proporciona ingresos a las personas con discapacidades para satisfacer sus necesidades básicas.</w:t>
      </w:r>
    </w:p>
    <w:p w:rsidR="00C260E8" w:rsidRPr="00BA3B59" w:rsidRDefault="00C260E8" w:rsidP="00A27DC8">
      <w:pPr>
        <w:widowControl w:val="0"/>
        <w:numPr>
          <w:ilvl w:val="0"/>
          <w:numId w:val="13"/>
        </w:numPr>
        <w:autoSpaceDE w:val="0"/>
        <w:autoSpaceDN w:val="0"/>
        <w:adjustRightInd w:val="0"/>
        <w:spacing w:after="0"/>
        <w:ind w:left="714" w:hanging="357"/>
        <w:rPr>
          <w:rFonts w:cs="Times"/>
          <w:szCs w:val="24"/>
          <w:lang w:val="es-ES" w:eastAsia="es-ES"/>
        </w:rPr>
      </w:pPr>
      <w:r w:rsidRPr="00BA3B59">
        <w:rPr>
          <w:rFonts w:cs="Times"/>
          <w:szCs w:val="24"/>
          <w:lang w:val="es-ES" w:eastAsia="es-ES"/>
        </w:rPr>
        <w:t xml:space="preserve">El trabajo proporciona los medios para cubrir los costos adicionales que derivan del hecho de tener una discapacidad. </w:t>
      </w:r>
    </w:p>
    <w:p w:rsidR="00C260E8" w:rsidRPr="00BA3B59" w:rsidRDefault="00C260E8" w:rsidP="00A27DC8">
      <w:pPr>
        <w:widowControl w:val="0"/>
        <w:numPr>
          <w:ilvl w:val="0"/>
          <w:numId w:val="13"/>
        </w:numPr>
        <w:autoSpaceDE w:val="0"/>
        <w:autoSpaceDN w:val="0"/>
        <w:adjustRightInd w:val="0"/>
        <w:spacing w:after="0"/>
        <w:ind w:left="714" w:hanging="357"/>
        <w:rPr>
          <w:rFonts w:cs="Times"/>
          <w:szCs w:val="24"/>
          <w:lang w:val="es-ES" w:eastAsia="es-ES"/>
        </w:rPr>
      </w:pPr>
      <w:r w:rsidRPr="00BA3B59">
        <w:rPr>
          <w:rFonts w:cs="Times"/>
          <w:szCs w:val="24"/>
          <w:lang w:val="es-ES" w:eastAsia="es-ES"/>
        </w:rPr>
        <w:t>Las personas con discapacidades tienen oportunidades limitadas de conocer a otras personas. El trabajo les proporciona esas oportunidades.</w:t>
      </w:r>
    </w:p>
    <w:p w:rsidR="00C260E8" w:rsidRPr="00BA3B59" w:rsidRDefault="00C260E8" w:rsidP="00A27DC8">
      <w:pPr>
        <w:widowControl w:val="0"/>
        <w:numPr>
          <w:ilvl w:val="0"/>
          <w:numId w:val="13"/>
        </w:numPr>
        <w:autoSpaceDE w:val="0"/>
        <w:autoSpaceDN w:val="0"/>
        <w:adjustRightInd w:val="0"/>
        <w:spacing w:after="0"/>
        <w:ind w:left="714" w:hanging="357"/>
        <w:rPr>
          <w:rFonts w:cs="Times"/>
          <w:szCs w:val="24"/>
          <w:lang w:val="es-ES" w:eastAsia="es-ES"/>
        </w:rPr>
      </w:pPr>
      <w:r w:rsidRPr="00BA3B59">
        <w:rPr>
          <w:rFonts w:cs="Times"/>
          <w:szCs w:val="24"/>
          <w:lang w:val="es-ES" w:eastAsia="es-ES"/>
        </w:rPr>
        <w:t xml:space="preserve">Las personas con discapacidad piensan que tener un empleo disminuye la frustración y la soledad. No tener un empleo refuerza el aislamiento social. </w:t>
      </w:r>
    </w:p>
    <w:p w:rsidR="00C260E8" w:rsidRPr="00BA3B59" w:rsidRDefault="00C260E8" w:rsidP="00A27DC8">
      <w:pPr>
        <w:widowControl w:val="0"/>
        <w:numPr>
          <w:ilvl w:val="0"/>
          <w:numId w:val="13"/>
        </w:numPr>
        <w:autoSpaceDE w:val="0"/>
        <w:autoSpaceDN w:val="0"/>
        <w:adjustRightInd w:val="0"/>
        <w:spacing w:after="0"/>
        <w:ind w:left="714" w:hanging="357"/>
        <w:rPr>
          <w:rFonts w:cs="Times"/>
          <w:szCs w:val="24"/>
          <w:lang w:val="es-ES" w:eastAsia="es-ES"/>
        </w:rPr>
      </w:pPr>
      <w:r w:rsidRPr="00BA3B59">
        <w:rPr>
          <w:rFonts w:cs="Times"/>
          <w:szCs w:val="24"/>
          <w:lang w:val="es-ES" w:eastAsia="es-ES"/>
        </w:rPr>
        <w:t xml:space="preserve">El trabajo, especialmente el empleo remunerado, proporciona a las personas con discapacidad la oportunidad de mostrar que pueden contribuir al desarrollo del grupo familiar y de su comunidad.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En el ámbito </w:t>
      </w:r>
      <w:r w:rsidRPr="00BA3B59">
        <w:rPr>
          <w:rFonts w:cs="Times"/>
          <w:b/>
          <w:bCs/>
          <w:szCs w:val="24"/>
          <w:lang w:val="es-ES" w:eastAsia="es-ES"/>
        </w:rPr>
        <w:t>colectivo</w:t>
      </w:r>
      <w:r w:rsidRPr="00BA3B59">
        <w:rPr>
          <w:rFonts w:cs="Times"/>
          <w:szCs w:val="24"/>
          <w:lang w:val="es-ES" w:eastAsia="es-ES"/>
        </w:rPr>
        <w:t xml:space="preserve">, la exclusión del mercado laboral de las personas con discapacidad significa un costo financiero para toda la sociedad; implica sostener a una población pasiva, lo que en definitiva afecta tanto la rentabilidad como la competitividad de las empresas y los países. </w:t>
      </w:r>
    </w:p>
    <w:p w:rsidR="00C260E8" w:rsidRPr="00BA3B59" w:rsidRDefault="00C260E8" w:rsidP="00C260E8">
      <w:pPr>
        <w:widowControl w:val="0"/>
        <w:autoSpaceDE w:val="0"/>
        <w:autoSpaceDN w:val="0"/>
        <w:adjustRightInd w:val="0"/>
        <w:spacing w:after="240"/>
        <w:rPr>
          <w:rFonts w:cs="Times"/>
          <w:szCs w:val="24"/>
          <w:lang w:val="es-ES" w:eastAsia="es-ES"/>
        </w:rPr>
      </w:pPr>
      <w:r w:rsidRPr="00BA3B59">
        <w:rPr>
          <w:rFonts w:cs="Times"/>
          <w:szCs w:val="24"/>
          <w:lang w:val="es-ES" w:eastAsia="es-ES"/>
        </w:rPr>
        <w:t xml:space="preserve">La pasividad económica y social de las personas con discapacidad que se encuentran desempleadas es una carga que debe asumir el Estado. A través de beneficios sociales, sistema de pensiones y mecanismos de integración de minorías, el Estado mantiene un alto costo financiero. La integración de las personas con discapacidad al mercado laboral, no sólo significa autonomía y habilidades sociales para los sujetos, sino que implica que el Estado dé un paso del “asistencialismo” a constituirse en un ente legislador. Hoy por hoy, ningún país puede darse el lujo de desaprovechar el potencial creador y productivo de las personas con discapacidad y del aporte que pueden hacer al desarrollo general de la sociedad. </w:t>
      </w:r>
    </w:p>
    <w:p w:rsidR="00C637E7" w:rsidRDefault="00C637E7">
      <w:pPr>
        <w:rPr>
          <w:rFonts w:ascii="Tahoma" w:eastAsiaTheme="majorEastAsia" w:hAnsi="Tahoma" w:cstheme="majorBidi"/>
          <w:b/>
          <w:bCs/>
          <w:color w:val="4F81BD" w:themeColor="accent1"/>
          <w:sz w:val="26"/>
          <w:szCs w:val="26"/>
        </w:rPr>
      </w:pPr>
      <w:bookmarkStart w:id="395" w:name="_Toc439686694"/>
      <w:bookmarkStart w:id="396" w:name="_Toc439687045"/>
      <w:r>
        <w:br w:type="page"/>
      </w:r>
    </w:p>
    <w:p w:rsidR="00C260E8" w:rsidRPr="00BA3B59" w:rsidRDefault="00C260E8" w:rsidP="00856EF9">
      <w:pPr>
        <w:pStyle w:val="Ttulo2"/>
      </w:pPr>
      <w:bookmarkStart w:id="397" w:name="_Toc441707287"/>
      <w:r w:rsidRPr="00BA3B59">
        <w:lastRenderedPageBreak/>
        <w:t>Normativa Nacional</w:t>
      </w:r>
      <w:bookmarkEnd w:id="395"/>
      <w:bookmarkEnd w:id="396"/>
      <w:bookmarkEnd w:id="397"/>
    </w:p>
    <w:p w:rsidR="00C260E8" w:rsidRPr="00BA3B59" w:rsidRDefault="00C260E8" w:rsidP="00C260E8">
      <w:pPr>
        <w:spacing w:after="0"/>
        <w:rPr>
          <w:rFonts w:cs="Calibri"/>
          <w:color w:val="000000"/>
          <w:szCs w:val="24"/>
          <w:lang w:val="es-ES"/>
        </w:rPr>
      </w:pPr>
      <w:r w:rsidRPr="00BA3B59">
        <w:rPr>
          <w:rFonts w:cs="Calibri"/>
          <w:color w:val="000000"/>
          <w:szCs w:val="24"/>
          <w:lang w:val="es-ES"/>
        </w:rPr>
        <w:br/>
        <w:t>La Ley Nº 20.422, que regula la igualdad de oportunidades e inclusión social de las personas con discapacidad, ordena los aspectos que se deben realizar para cumplir con el fin de esta Ley. En lo que respecta a trabajo y empleo, los artículos 43, 44, 45, 46 y 47, mandatan ciertas acciones que tienen por objeto mejorar las condiciones de capacitación e inclusión laboral de las personas con discapacidad.</w:t>
      </w:r>
    </w:p>
    <w:p w:rsidR="00C260E8" w:rsidRPr="00BA3B59" w:rsidRDefault="00C260E8" w:rsidP="00C260E8">
      <w:pPr>
        <w:spacing w:after="0"/>
        <w:rPr>
          <w:rFonts w:cs="Calibri"/>
          <w:color w:val="000000"/>
          <w:szCs w:val="24"/>
          <w:lang w:val="es-ES"/>
        </w:rPr>
      </w:pPr>
    </w:p>
    <w:p w:rsidR="00C260E8" w:rsidRPr="00BA3B59" w:rsidRDefault="00C260E8" w:rsidP="00C260E8">
      <w:pPr>
        <w:spacing w:after="0"/>
        <w:rPr>
          <w:rFonts w:cs="Calibri"/>
          <w:color w:val="000000"/>
          <w:szCs w:val="24"/>
          <w:lang w:val="es-ES"/>
        </w:rPr>
      </w:pPr>
      <w:r w:rsidRPr="00BA3B59">
        <w:rPr>
          <w:rFonts w:cs="Calibri"/>
          <w:color w:val="000000"/>
          <w:szCs w:val="24"/>
          <w:lang w:val="es-ES"/>
        </w:rPr>
        <w:t>En el artículo 43 habla sobre la responsabilidad del estado en promover la inclusión laboral y no discriminación laboral de las personas con discapacidad, especialmente el estado deberá: fomentar y difundir prácticas laborales de inclusión y no discriminación; Promover la creación y diseño de procedimientos, tecnologías, productos y servicios laborales accesibles y difundir su aplicación; Crear y ejecutar programas de acceso al empleo para personas con discapacidad; Difundir los instrumentos jurídicos y recomendaciones sobre el empleo de las personas con discapacidad aprobados por la OIT.</w:t>
      </w:r>
    </w:p>
    <w:p w:rsidR="00C260E8" w:rsidRPr="00BA3B59" w:rsidRDefault="00C260E8" w:rsidP="00C260E8">
      <w:pPr>
        <w:spacing w:after="0"/>
        <w:rPr>
          <w:rFonts w:cs="Calibri"/>
          <w:color w:val="000000"/>
          <w:szCs w:val="24"/>
          <w:lang w:val="es-ES"/>
        </w:rPr>
      </w:pPr>
    </w:p>
    <w:p w:rsidR="00C260E8" w:rsidRPr="00BA3B59" w:rsidRDefault="00C260E8" w:rsidP="00C260E8">
      <w:pPr>
        <w:spacing w:after="0"/>
        <w:rPr>
          <w:rFonts w:cs="Calibri"/>
          <w:color w:val="000000"/>
          <w:szCs w:val="24"/>
          <w:lang w:val="es-ES"/>
        </w:rPr>
      </w:pPr>
      <w:r w:rsidRPr="00BA3B59">
        <w:rPr>
          <w:rFonts w:cs="Calibri"/>
          <w:color w:val="000000"/>
          <w:szCs w:val="24"/>
          <w:lang w:val="es-ES"/>
        </w:rPr>
        <w:t xml:space="preserve">En el artículo 44 se menciona que el Estado creará las condiciones y velará por la inserción laboral y el acceso a beneficios de seguridad social por parte de las personas con discapacidad. Para esto deberá desarrollar planes, programas e incentivos y crear instrumentos que fortalezcan la contratación de personas con discapacidad en empleos permanentes. </w:t>
      </w:r>
    </w:p>
    <w:p w:rsidR="00C260E8" w:rsidRPr="00BA3B59" w:rsidRDefault="00C260E8" w:rsidP="00C260E8">
      <w:pPr>
        <w:spacing w:after="0"/>
        <w:rPr>
          <w:rFonts w:cs="Calibri"/>
          <w:color w:val="000000"/>
          <w:szCs w:val="24"/>
          <w:lang w:val="es-ES"/>
        </w:rPr>
      </w:pPr>
    </w:p>
    <w:p w:rsidR="00C260E8" w:rsidRPr="00BA3B59" w:rsidRDefault="00C260E8" w:rsidP="00C260E8">
      <w:pPr>
        <w:spacing w:after="0"/>
        <w:rPr>
          <w:rFonts w:cs="Calibri"/>
          <w:color w:val="000000"/>
          <w:szCs w:val="24"/>
          <w:lang w:val="es-ES"/>
        </w:rPr>
      </w:pPr>
      <w:r w:rsidRPr="00BA3B59">
        <w:rPr>
          <w:rFonts w:cs="Calibri"/>
          <w:color w:val="000000"/>
          <w:szCs w:val="24"/>
          <w:lang w:val="es-ES"/>
        </w:rPr>
        <w:t xml:space="preserve">En el artículo 45 se habla de la no discriminación en la selección de personal de los organismos del Estado, donde se seleccionarán además preferentemente en igualdad de mérito a las personas con discapacidad. </w:t>
      </w:r>
    </w:p>
    <w:p w:rsidR="00C260E8" w:rsidRPr="00BA3B59" w:rsidRDefault="00C260E8" w:rsidP="00C260E8">
      <w:pPr>
        <w:spacing w:after="0"/>
        <w:rPr>
          <w:rFonts w:cs="Calibri"/>
          <w:color w:val="000000"/>
          <w:szCs w:val="24"/>
          <w:lang w:val="es-ES"/>
        </w:rPr>
      </w:pPr>
    </w:p>
    <w:p w:rsidR="00C260E8" w:rsidRPr="00BA3B59" w:rsidRDefault="00C260E8" w:rsidP="00C260E8">
      <w:pPr>
        <w:spacing w:after="0"/>
        <w:rPr>
          <w:rFonts w:cs="Calibri"/>
          <w:color w:val="000000"/>
          <w:szCs w:val="24"/>
          <w:lang w:val="es-ES"/>
        </w:rPr>
      </w:pPr>
      <w:r w:rsidRPr="00BA3B59">
        <w:rPr>
          <w:rFonts w:cs="Calibri"/>
          <w:color w:val="000000"/>
          <w:szCs w:val="24"/>
          <w:lang w:val="es-ES"/>
        </w:rPr>
        <w:t xml:space="preserve">En el artículo 46 se habla de la capacitación laboral de las personas con discapacidad, en el que se señala que comprenderá, además de la formación laboral, la orientación profesional, la cual deberá otorgarse teniendo en cuenta la evaluación de las capacidades reales de la persona, la educación efectivamente recibida y sus intereses. </w:t>
      </w:r>
    </w:p>
    <w:p w:rsidR="00C260E8" w:rsidRPr="00BA3B59" w:rsidRDefault="00C260E8" w:rsidP="00C260E8">
      <w:pPr>
        <w:spacing w:after="0"/>
        <w:rPr>
          <w:rFonts w:cs="Calibri"/>
          <w:color w:val="000000"/>
          <w:szCs w:val="24"/>
          <w:lang w:val="es-ES"/>
        </w:rPr>
      </w:pPr>
    </w:p>
    <w:p w:rsidR="00C260E8" w:rsidRPr="00BA3B59" w:rsidRDefault="00C260E8" w:rsidP="00C260E8">
      <w:pPr>
        <w:spacing w:after="0"/>
        <w:rPr>
          <w:rFonts w:cs="Calibri"/>
          <w:color w:val="000000"/>
          <w:szCs w:val="24"/>
          <w:lang w:val="es-ES"/>
        </w:rPr>
      </w:pPr>
      <w:r w:rsidRPr="00BA3B59">
        <w:rPr>
          <w:rFonts w:cs="Calibri"/>
          <w:color w:val="000000"/>
          <w:szCs w:val="24"/>
          <w:lang w:val="es-ES"/>
        </w:rPr>
        <w:t xml:space="preserve">Finalmente, en el artículo 47 se señala que las personas con discapacidad podrán celebrar el contrato de aprendizaje contemplado en el Código del Trabajo, sin limitación de edad. </w:t>
      </w:r>
    </w:p>
    <w:p w:rsidR="00C260E8" w:rsidRPr="00BA3B59" w:rsidRDefault="00C260E8" w:rsidP="00C260E8">
      <w:pPr>
        <w:spacing w:after="0"/>
        <w:rPr>
          <w:rFonts w:cs="Calibri"/>
          <w:color w:val="000000"/>
          <w:szCs w:val="24"/>
          <w:lang w:val="es-ES"/>
        </w:rPr>
      </w:pPr>
    </w:p>
    <w:p w:rsidR="00C260E8" w:rsidRDefault="00C260E8" w:rsidP="00C260E8">
      <w:pPr>
        <w:spacing w:after="0"/>
        <w:rPr>
          <w:szCs w:val="24"/>
        </w:rPr>
      </w:pPr>
      <w:r w:rsidRPr="00BA3B59">
        <w:rPr>
          <w:rFonts w:cs="Calibri"/>
          <w:color w:val="000000"/>
          <w:szCs w:val="24"/>
          <w:lang w:val="es-ES"/>
        </w:rPr>
        <w:t xml:space="preserve">Por otra parte, el siguiente cuadro resume las normativas existentes en el ámbito de inclusión laboral </w:t>
      </w:r>
      <w:r w:rsidRPr="00BA3B59">
        <w:rPr>
          <w:szCs w:val="24"/>
        </w:rPr>
        <w:t>de las personas con discapacidad.</w:t>
      </w:r>
    </w:p>
    <w:p w:rsidR="00C260E8" w:rsidRDefault="00C260E8" w:rsidP="00C260E8">
      <w:pPr>
        <w:spacing w:after="0"/>
        <w:rPr>
          <w:szCs w:val="24"/>
        </w:rPr>
      </w:pPr>
    </w:p>
    <w:p w:rsidR="00C260E8" w:rsidRPr="00BA3B59" w:rsidRDefault="00C260E8" w:rsidP="00C260E8">
      <w:pPr>
        <w:spacing w:after="0"/>
        <w:rPr>
          <w:szCs w:val="24"/>
        </w:rPr>
      </w:pPr>
      <w:r>
        <w:rPr>
          <w:szCs w:val="24"/>
        </w:rPr>
        <w:t>En el Artículo 82, de</w:t>
      </w:r>
      <w:r w:rsidRPr="004408D3">
        <w:rPr>
          <w:szCs w:val="24"/>
        </w:rPr>
        <w:t xml:space="preserve"> Disposiciones transitorias</w:t>
      </w:r>
      <w:r>
        <w:rPr>
          <w:szCs w:val="24"/>
        </w:rPr>
        <w:t xml:space="preserve">, en su </w:t>
      </w:r>
      <w:r w:rsidRPr="004408D3">
        <w:rPr>
          <w:szCs w:val="24"/>
        </w:rPr>
        <w:t>Artículo segundo</w:t>
      </w:r>
      <w:r>
        <w:rPr>
          <w:szCs w:val="24"/>
        </w:rPr>
        <w:t xml:space="preserve"> indica agregar </w:t>
      </w:r>
      <w:r w:rsidRPr="004408D3">
        <w:rPr>
          <w:szCs w:val="24"/>
        </w:rPr>
        <w:t>en el número 7 del artículo 154 del Código del Trabajo, a continuación de la expresión "sexo de los trabajadores" la siguiente frase ", y a los ajustes necesarios y servicios de apoyo que permitan al trabajador con discapacidad un desempeño laboral adecuado".</w:t>
      </w:r>
    </w:p>
    <w:p w:rsidR="00C260E8" w:rsidRDefault="00C260E8" w:rsidP="00C260E8">
      <w:pPr>
        <w:spacing w:after="0"/>
        <w:rPr>
          <w:sz w:val="24"/>
          <w:szCs w:val="24"/>
        </w:rPr>
        <w:sectPr w:rsidR="00C260E8" w:rsidSect="00C260E8">
          <w:footerReference w:type="default" r:id="rId34"/>
          <w:pgSz w:w="12240" w:h="15840"/>
          <w:pgMar w:top="1417" w:right="1701" w:bottom="1417" w:left="1701" w:header="708" w:footer="708" w:gutter="0"/>
          <w:cols w:space="708"/>
          <w:docGrid w:linePitch="360"/>
        </w:sectPr>
      </w:pPr>
    </w:p>
    <w:tbl>
      <w:tblPr>
        <w:tblW w:w="13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26"/>
        <w:gridCol w:w="1651"/>
        <w:gridCol w:w="5954"/>
        <w:gridCol w:w="3260"/>
      </w:tblGrid>
      <w:tr w:rsidR="00C260E8" w:rsidRPr="00964C63" w:rsidTr="00C260E8">
        <w:trPr>
          <w:tblHeader/>
        </w:trPr>
        <w:tc>
          <w:tcPr>
            <w:tcW w:w="2426" w:type="dxa"/>
            <w:shd w:val="clear" w:color="auto" w:fill="000000"/>
          </w:tcPr>
          <w:p w:rsidR="00C260E8" w:rsidRPr="00964C63" w:rsidRDefault="00C260E8" w:rsidP="00C260E8">
            <w:pPr>
              <w:rPr>
                <w:sz w:val="20"/>
                <w:szCs w:val="20"/>
                <w:lang w:val="es-ES"/>
              </w:rPr>
            </w:pPr>
            <w:r w:rsidRPr="00964C63">
              <w:rPr>
                <w:sz w:val="20"/>
                <w:szCs w:val="20"/>
                <w:lang w:val="es-ES"/>
              </w:rPr>
              <w:lastRenderedPageBreak/>
              <w:t>NORMATIVA</w:t>
            </w:r>
          </w:p>
        </w:tc>
        <w:tc>
          <w:tcPr>
            <w:tcW w:w="1651" w:type="dxa"/>
            <w:shd w:val="clear" w:color="auto" w:fill="000000"/>
          </w:tcPr>
          <w:p w:rsidR="00C260E8" w:rsidRPr="00964C63" w:rsidRDefault="00C260E8" w:rsidP="00C260E8">
            <w:pPr>
              <w:rPr>
                <w:sz w:val="20"/>
                <w:szCs w:val="20"/>
                <w:lang w:val="es-ES"/>
              </w:rPr>
            </w:pPr>
            <w:r w:rsidRPr="00964C63">
              <w:rPr>
                <w:sz w:val="20"/>
                <w:szCs w:val="20"/>
                <w:lang w:val="es-ES"/>
              </w:rPr>
              <w:t>DERECHO</w:t>
            </w:r>
          </w:p>
        </w:tc>
        <w:tc>
          <w:tcPr>
            <w:tcW w:w="5954" w:type="dxa"/>
            <w:shd w:val="clear" w:color="auto" w:fill="000000"/>
          </w:tcPr>
          <w:p w:rsidR="00C260E8" w:rsidRPr="00964C63" w:rsidRDefault="00C260E8" w:rsidP="00C260E8">
            <w:pPr>
              <w:rPr>
                <w:sz w:val="20"/>
                <w:szCs w:val="20"/>
                <w:lang w:val="es-ES"/>
              </w:rPr>
            </w:pPr>
            <w:r w:rsidRPr="00964C63">
              <w:rPr>
                <w:sz w:val="20"/>
                <w:szCs w:val="20"/>
                <w:lang w:val="es-ES"/>
              </w:rPr>
              <w:t>ARTICULO</w:t>
            </w:r>
          </w:p>
        </w:tc>
        <w:tc>
          <w:tcPr>
            <w:tcW w:w="3260" w:type="dxa"/>
            <w:shd w:val="clear" w:color="auto" w:fill="000000"/>
          </w:tcPr>
          <w:p w:rsidR="00C260E8" w:rsidRPr="00964C63" w:rsidRDefault="00C260E8" w:rsidP="00C260E8">
            <w:pPr>
              <w:rPr>
                <w:sz w:val="20"/>
                <w:szCs w:val="20"/>
                <w:lang w:val="es-ES"/>
              </w:rPr>
            </w:pPr>
            <w:r w:rsidRPr="00964C63">
              <w:rPr>
                <w:sz w:val="20"/>
                <w:szCs w:val="20"/>
                <w:lang w:val="es-ES"/>
              </w:rPr>
              <w:t xml:space="preserve">COMENTARIO </w:t>
            </w:r>
            <w:r>
              <w:rPr>
                <w:sz w:val="20"/>
                <w:szCs w:val="20"/>
                <w:lang w:val="es-ES"/>
              </w:rPr>
              <w:t>DIAGNÓSTICO</w:t>
            </w:r>
          </w:p>
        </w:tc>
      </w:tr>
      <w:tr w:rsidR="00C260E8" w:rsidRPr="00964C63" w:rsidTr="00C260E8">
        <w:tc>
          <w:tcPr>
            <w:tcW w:w="2426" w:type="dxa"/>
            <w:shd w:val="clear" w:color="auto" w:fill="auto"/>
          </w:tcPr>
          <w:p w:rsidR="00C260E8" w:rsidRPr="00964C63" w:rsidRDefault="00C260E8" w:rsidP="00C260E8">
            <w:pPr>
              <w:rPr>
                <w:sz w:val="20"/>
                <w:szCs w:val="20"/>
              </w:rPr>
            </w:pPr>
            <w:r w:rsidRPr="00964C63">
              <w:rPr>
                <w:color w:val="000000"/>
                <w:sz w:val="20"/>
                <w:szCs w:val="20"/>
              </w:rPr>
              <w:t xml:space="preserve">Decreto con Fuerza de ley </w:t>
            </w:r>
            <w:r w:rsidRPr="00964C63">
              <w:rPr>
                <w:sz w:val="20"/>
                <w:szCs w:val="20"/>
              </w:rPr>
              <w:t>N° 1 del año 2003 que Fija el texto refundido, coordinado y sistematizado del Código del Trabajo</w:t>
            </w:r>
          </w:p>
        </w:tc>
        <w:tc>
          <w:tcPr>
            <w:tcW w:w="1651" w:type="dxa"/>
            <w:shd w:val="clear" w:color="auto" w:fill="auto"/>
          </w:tcPr>
          <w:p w:rsidR="00C260E8" w:rsidRPr="00964C63" w:rsidRDefault="00C260E8" w:rsidP="00C260E8">
            <w:pPr>
              <w:rPr>
                <w:color w:val="000000"/>
                <w:sz w:val="20"/>
                <w:szCs w:val="20"/>
                <w:lang w:val="es-ES"/>
              </w:rPr>
            </w:pPr>
            <w:r w:rsidRPr="00964C63">
              <w:rPr>
                <w:sz w:val="20"/>
                <w:szCs w:val="20"/>
              </w:rPr>
              <w:t>Igualdad ante la ley y No Discriminación.</w:t>
            </w:r>
          </w:p>
        </w:tc>
        <w:tc>
          <w:tcPr>
            <w:tcW w:w="5954" w:type="dxa"/>
            <w:shd w:val="clear" w:color="auto" w:fill="auto"/>
          </w:tcPr>
          <w:p w:rsidR="00C260E8" w:rsidRPr="00964C63" w:rsidRDefault="00C260E8" w:rsidP="00C260E8">
            <w:pPr>
              <w:rPr>
                <w:b/>
                <w:sz w:val="20"/>
                <w:szCs w:val="20"/>
              </w:rPr>
            </w:pPr>
            <w:r w:rsidRPr="00964C63">
              <w:rPr>
                <w:b/>
                <w:sz w:val="20"/>
                <w:szCs w:val="20"/>
              </w:rPr>
              <w:t>Artículo 2° inciso cuarto:</w:t>
            </w:r>
          </w:p>
          <w:p w:rsidR="00C260E8" w:rsidRPr="004A084A" w:rsidRDefault="00C260E8" w:rsidP="00C260E8">
            <w:pPr>
              <w:rPr>
                <w:i/>
                <w:sz w:val="20"/>
                <w:szCs w:val="20"/>
              </w:rPr>
            </w:pPr>
            <w:r w:rsidRPr="00964C63">
              <w:rPr>
                <w:i/>
                <w:sz w:val="20"/>
                <w:szCs w:val="20"/>
              </w:rPr>
              <w:t>“Los actos de discriminación son las distinciones, exclusiones o preferencias basadas en motivos de raza, color, sexo, edad, estado civil, sindicación, religión, opinión política, nacionalidad, ascendencia nacional u origen social, que tengan por objeto anular o alterar la igualdad de oportunidades o de trato en el empleo y la ocupación.”</w:t>
            </w:r>
          </w:p>
        </w:tc>
        <w:tc>
          <w:tcPr>
            <w:tcW w:w="3260" w:type="dxa"/>
            <w:shd w:val="clear" w:color="auto" w:fill="auto"/>
          </w:tcPr>
          <w:p w:rsidR="00C260E8" w:rsidRPr="00964C63" w:rsidRDefault="00C260E8" w:rsidP="00C260E8">
            <w:pPr>
              <w:rPr>
                <w:sz w:val="20"/>
                <w:szCs w:val="20"/>
              </w:rPr>
            </w:pPr>
            <w:r>
              <w:rPr>
                <w:sz w:val="20"/>
                <w:szCs w:val="20"/>
              </w:rPr>
              <w:t>No existe una mención explícita sobre las personas con discapacidad</w:t>
            </w: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r w:rsidRPr="00964C63">
              <w:rPr>
                <w:sz w:val="20"/>
                <w:szCs w:val="20"/>
              </w:rPr>
              <w:t>Accesibilidad Universal</w:t>
            </w:r>
          </w:p>
        </w:tc>
        <w:tc>
          <w:tcPr>
            <w:tcW w:w="5954" w:type="dxa"/>
            <w:shd w:val="clear" w:color="auto" w:fill="auto"/>
          </w:tcPr>
          <w:p w:rsidR="00C260E8" w:rsidRPr="00964C63" w:rsidRDefault="00C260E8" w:rsidP="00C260E8">
            <w:pPr>
              <w:rPr>
                <w:b/>
                <w:sz w:val="20"/>
                <w:szCs w:val="20"/>
              </w:rPr>
            </w:pPr>
            <w:r w:rsidRPr="00964C63">
              <w:rPr>
                <w:b/>
                <w:sz w:val="20"/>
                <w:szCs w:val="20"/>
              </w:rPr>
              <w:t>Artículo 12</w:t>
            </w:r>
          </w:p>
          <w:p w:rsidR="00C260E8" w:rsidRPr="00964C63" w:rsidRDefault="00C260E8" w:rsidP="00C260E8">
            <w:pPr>
              <w:rPr>
                <w:i/>
                <w:sz w:val="20"/>
                <w:szCs w:val="20"/>
              </w:rPr>
            </w:pPr>
            <w:r w:rsidRPr="00964C63">
              <w:rPr>
                <w:i/>
                <w:sz w:val="20"/>
                <w:szCs w:val="20"/>
              </w:rPr>
              <w:t>“El empleador podrá alterar la naturaleza de los servicios o el sitio o recinto en que ellos deban prestarse, a condición de que se trate de labores similares, que el nuevo sitio o recinto quede dentro del mismo lugar o ciudad, sin que ello importe menoscabo para el  trabajador.</w:t>
            </w:r>
          </w:p>
          <w:p w:rsidR="00C260E8" w:rsidRPr="00964C63" w:rsidRDefault="00C260E8" w:rsidP="00C260E8">
            <w:pPr>
              <w:rPr>
                <w:i/>
                <w:sz w:val="20"/>
                <w:szCs w:val="20"/>
              </w:rPr>
            </w:pPr>
            <w:r w:rsidRPr="00964C63">
              <w:rPr>
                <w:i/>
                <w:sz w:val="20"/>
                <w:szCs w:val="20"/>
              </w:rPr>
              <w:t>Por circunstancias que afecten a todo el proceso de la empresa o establecimiento o a alguna de sus unidades o conjuntos operativos, podrá el empleador alterar la distribución de la jornada de trabajo convenida hasta en sesenta minutos, sea anticipando o postergando la hora de ingreso al trabajo, debiendo dar el aviso correspondiente al trabajador con treinta días de anticipación a lo menos.</w:t>
            </w:r>
          </w:p>
          <w:p w:rsidR="00C260E8" w:rsidRPr="00964C63" w:rsidRDefault="00C260E8" w:rsidP="00C260E8">
            <w:pPr>
              <w:rPr>
                <w:color w:val="000000"/>
                <w:sz w:val="20"/>
                <w:szCs w:val="20"/>
                <w:lang w:val="es-ES"/>
              </w:rPr>
            </w:pPr>
            <w:r w:rsidRPr="00964C63">
              <w:rPr>
                <w:i/>
                <w:sz w:val="20"/>
                <w:szCs w:val="20"/>
              </w:rPr>
              <w:t>El trabajador afectado podrá reclamar en el plazo de treinta días hábiles a contar de la ocurrencia del hecho a que se refiere el inciso primero o de la notificación del aviso a que alude el inciso segundo, ante el inspector del trabajo respectivo a fin de que éste se pronuncie sobre el cumplimiento de las condiciones señaladas en los incisos precedentes, pudiendo recurrirse de su resolución ante el juez competente dentro de quinto día de notificada, quien resolverá en única instancia, sin forma de juicio, oyendo a las partes.”</w:t>
            </w:r>
          </w:p>
        </w:tc>
        <w:tc>
          <w:tcPr>
            <w:tcW w:w="3260" w:type="dxa"/>
            <w:shd w:val="clear" w:color="auto" w:fill="auto"/>
          </w:tcPr>
          <w:p w:rsidR="00C260E8" w:rsidRPr="00964C63" w:rsidRDefault="00C260E8" w:rsidP="00C260E8">
            <w:pPr>
              <w:rPr>
                <w:color w:val="000000"/>
                <w:sz w:val="20"/>
                <w:szCs w:val="20"/>
                <w:lang w:val="es-ES"/>
              </w:rPr>
            </w:pPr>
            <w:r>
              <w:rPr>
                <w:sz w:val="20"/>
                <w:szCs w:val="20"/>
              </w:rPr>
              <w:t xml:space="preserve">No se realiza una mención directa a las adaptaciones o ajustes razonables en caso de modificaciones. </w:t>
            </w: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r w:rsidRPr="00964C63">
              <w:rPr>
                <w:color w:val="000000"/>
                <w:sz w:val="20"/>
                <w:szCs w:val="20"/>
                <w:lang w:val="es-ES"/>
              </w:rPr>
              <w:t>Igualdad de oportunidades</w:t>
            </w:r>
          </w:p>
        </w:tc>
        <w:tc>
          <w:tcPr>
            <w:tcW w:w="5954" w:type="dxa"/>
            <w:shd w:val="clear" w:color="auto" w:fill="auto"/>
          </w:tcPr>
          <w:p w:rsidR="00C260E8" w:rsidRPr="00C600E6" w:rsidRDefault="00C260E8" w:rsidP="00C260E8">
            <w:pPr>
              <w:rPr>
                <w:b/>
                <w:sz w:val="20"/>
                <w:szCs w:val="20"/>
              </w:rPr>
            </w:pPr>
            <w:r>
              <w:rPr>
                <w:b/>
                <w:sz w:val="20"/>
                <w:szCs w:val="20"/>
              </w:rPr>
              <w:t>Artículo 13</w:t>
            </w:r>
          </w:p>
          <w:p w:rsidR="00C260E8" w:rsidRPr="00964C63" w:rsidRDefault="00C260E8" w:rsidP="00C260E8">
            <w:pPr>
              <w:rPr>
                <w:i/>
                <w:sz w:val="20"/>
                <w:szCs w:val="20"/>
              </w:rPr>
            </w:pPr>
            <w:r w:rsidRPr="00964C63">
              <w:rPr>
                <w:i/>
                <w:sz w:val="20"/>
                <w:szCs w:val="20"/>
              </w:rPr>
              <w:t>“Para los efectos de las leyes laborales, se considerarán mayores de edad y pueden contratar libremente la prestación de sus servicios los mayores de dieciocho años.</w:t>
            </w:r>
          </w:p>
          <w:p w:rsidR="00C260E8" w:rsidRPr="00964C63" w:rsidRDefault="00C260E8" w:rsidP="00C260E8">
            <w:pPr>
              <w:rPr>
                <w:i/>
                <w:sz w:val="20"/>
                <w:szCs w:val="20"/>
              </w:rPr>
            </w:pPr>
            <w:r w:rsidRPr="00964C63">
              <w:rPr>
                <w:i/>
                <w:sz w:val="20"/>
                <w:szCs w:val="20"/>
              </w:rPr>
              <w:t>Los menores de dieciocho años y mayores de quince podrán celebrar contratos de trabajo sólo para realizar trabajos ligeros que no perjudiquen su salud y desarrollo, siempre que cuenten con autorización expresa del padre o madre; a falta de ellos, del abuelo o abuela paterno o materno; o a falta de éstos, de los guardadores, personas o instituciones que hayan tomado a su cargo al menor, o a falta de todos los anteriores, del inspector del trabajo respectivo. Además, previamente, deberán acreditar haber culminado su Educación Media o encontrarse actualmente cursando ésta o la Educación Básica. En estos casos, las labores no deberán dificultar su asistencia regular a clases y su participación en programas educativos o de formación. Los menores de dieciocho años que se encuentren actualmente cursando su Enseñanza Básica o Media no podrán desarrollar labores por más de treinta horas semanales durante el período escolar. En ningún caso los menores de dieciocho años podrán trabajar más de ocho horas diarias. A petición de parte, la Dirección Provincial de Educación o la respectiva Municipalidad, deberá certificar las condiciones geográficas y de transporte en que un menor trabajador debe acceder a su educación básica o media.</w:t>
            </w:r>
          </w:p>
          <w:p w:rsidR="00C260E8" w:rsidRPr="00964C63" w:rsidRDefault="00C260E8" w:rsidP="00C260E8">
            <w:pPr>
              <w:rPr>
                <w:i/>
                <w:sz w:val="20"/>
                <w:szCs w:val="20"/>
              </w:rPr>
            </w:pPr>
            <w:r w:rsidRPr="00964C63">
              <w:rPr>
                <w:i/>
                <w:sz w:val="20"/>
                <w:szCs w:val="20"/>
              </w:rPr>
              <w:t xml:space="preserve">Lo establecido en el inciso anterior se aplicará respecto de los menores de quince años, en las situaciones calificadas en que se permite su contratación en los espectáculos y actividades artísticas a que hacen </w:t>
            </w:r>
            <w:r w:rsidRPr="00964C63">
              <w:rPr>
                <w:i/>
                <w:sz w:val="20"/>
                <w:szCs w:val="20"/>
              </w:rPr>
              <w:lastRenderedPageBreak/>
              <w:t>referencia los artículos 15, inciso segundo y 16.</w:t>
            </w:r>
          </w:p>
          <w:p w:rsidR="00C260E8" w:rsidRPr="00964C63" w:rsidRDefault="00C260E8" w:rsidP="00C260E8">
            <w:pPr>
              <w:rPr>
                <w:i/>
                <w:sz w:val="20"/>
                <w:szCs w:val="20"/>
              </w:rPr>
            </w:pPr>
            <w:r w:rsidRPr="00964C63">
              <w:rPr>
                <w:i/>
                <w:sz w:val="20"/>
                <w:szCs w:val="20"/>
              </w:rPr>
              <w:t>El inspector del trabajo que hubiere autorizado al menor en los casos de los incisos anteriores, pondrá los antecedentes en conocimiento del Tribunal de Familia que corresponda, el que podrá dejar sin efecto la autorización si lo estimare inconveniente para el trabajador.</w:t>
            </w:r>
          </w:p>
          <w:p w:rsidR="00C260E8" w:rsidRPr="00964C63" w:rsidRDefault="00C260E8" w:rsidP="00C260E8">
            <w:pPr>
              <w:rPr>
                <w:i/>
                <w:sz w:val="20"/>
                <w:szCs w:val="20"/>
              </w:rPr>
            </w:pPr>
            <w:r w:rsidRPr="00964C63">
              <w:rPr>
                <w:i/>
                <w:sz w:val="20"/>
                <w:szCs w:val="20"/>
              </w:rPr>
              <w:t>Otorgada la autorización, se aplicarán al menor las normas del artículo 246 del Código Civil y será considerado plenamente capaz para ejercitar las acciones correspondientes.</w:t>
            </w:r>
          </w:p>
          <w:p w:rsidR="00C260E8" w:rsidRPr="00964C63" w:rsidRDefault="00C260E8" w:rsidP="00C260E8">
            <w:pPr>
              <w:rPr>
                <w:i/>
                <w:sz w:val="20"/>
                <w:szCs w:val="20"/>
              </w:rPr>
            </w:pPr>
            <w:r w:rsidRPr="00964C63">
              <w:rPr>
                <w:i/>
                <w:sz w:val="20"/>
                <w:szCs w:val="20"/>
              </w:rPr>
              <w:t>La autorización exigida en el inciso segundo no se aplicará a la mujer casada, quien se regirá al respecto por lo previsto en el artículo 150 del Código Civil.</w:t>
            </w:r>
          </w:p>
          <w:p w:rsidR="00C260E8" w:rsidRPr="00964C63" w:rsidRDefault="00C260E8" w:rsidP="00C260E8">
            <w:pPr>
              <w:rPr>
                <w:i/>
                <w:sz w:val="20"/>
                <w:szCs w:val="20"/>
              </w:rPr>
            </w:pPr>
            <w:r w:rsidRPr="00964C63">
              <w:rPr>
                <w:i/>
                <w:sz w:val="20"/>
                <w:szCs w:val="20"/>
              </w:rPr>
              <w:t>Un reglamento del Ministerio del Trabajo y Previsión Social, previo informe de la Dirección del Trabajo, determinará las actividades consideradas como peligrosas para la salud y el desarrollo de los menores de dieciocho años que impidan, en consecuencia, celebrar contratos de trabajo en conformidad a los incisos anteriores, debiendo actualizarse dicho listado cada dos años.</w:t>
            </w:r>
          </w:p>
          <w:p w:rsidR="00C260E8" w:rsidRPr="00964C63" w:rsidRDefault="00C260E8" w:rsidP="00C260E8">
            <w:pPr>
              <w:rPr>
                <w:color w:val="000000"/>
                <w:sz w:val="20"/>
                <w:szCs w:val="20"/>
                <w:lang w:val="es-ES"/>
              </w:rPr>
            </w:pPr>
            <w:r w:rsidRPr="00964C63">
              <w:rPr>
                <w:i/>
                <w:sz w:val="20"/>
                <w:szCs w:val="20"/>
              </w:rPr>
              <w:t>Las empresas que contraten los servicios de menores de dieciocho años, deberán registrar dichos contratos en la respectiva Inspección Comunal del Trabajo.”</w:t>
            </w:r>
          </w:p>
        </w:tc>
        <w:tc>
          <w:tcPr>
            <w:tcW w:w="3260" w:type="dxa"/>
            <w:shd w:val="clear" w:color="auto" w:fill="auto"/>
          </w:tcPr>
          <w:p w:rsidR="00C260E8" w:rsidRPr="00964C63" w:rsidRDefault="00C260E8" w:rsidP="00C260E8">
            <w:pPr>
              <w:rPr>
                <w:color w:val="000000"/>
                <w:sz w:val="20"/>
                <w:szCs w:val="20"/>
                <w:lang w:val="es-ES"/>
              </w:rPr>
            </w:pPr>
            <w:r>
              <w:rPr>
                <w:color w:val="000000"/>
                <w:sz w:val="20"/>
                <w:szCs w:val="20"/>
                <w:lang w:val="es-ES"/>
              </w:rPr>
              <w:lastRenderedPageBreak/>
              <w:t xml:space="preserve">No existe una mención explícita sobre el trabajo de menores de 18 años con discapacidad. </w:t>
            </w: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r w:rsidRPr="00964C63">
              <w:rPr>
                <w:sz w:val="20"/>
                <w:szCs w:val="20"/>
              </w:rPr>
              <w:t>Igualdad remuneración</w:t>
            </w:r>
          </w:p>
        </w:tc>
        <w:tc>
          <w:tcPr>
            <w:tcW w:w="5954" w:type="dxa"/>
            <w:shd w:val="clear" w:color="auto" w:fill="auto"/>
          </w:tcPr>
          <w:p w:rsidR="00C260E8" w:rsidRPr="004A084A" w:rsidRDefault="00C260E8" w:rsidP="00C260E8">
            <w:pPr>
              <w:rPr>
                <w:sz w:val="20"/>
                <w:szCs w:val="20"/>
              </w:rPr>
            </w:pPr>
            <w:r w:rsidRPr="00964C63">
              <w:rPr>
                <w:b/>
                <w:sz w:val="20"/>
                <w:szCs w:val="20"/>
              </w:rPr>
              <w:t>Artículo 62 bis</w:t>
            </w:r>
            <w:r>
              <w:rPr>
                <w:sz w:val="20"/>
                <w:szCs w:val="20"/>
              </w:rPr>
              <w:t>.</w:t>
            </w:r>
          </w:p>
          <w:p w:rsidR="00C260E8" w:rsidRPr="00964C63" w:rsidRDefault="00C260E8" w:rsidP="00C260E8">
            <w:pPr>
              <w:rPr>
                <w:i/>
                <w:sz w:val="20"/>
                <w:szCs w:val="20"/>
              </w:rPr>
            </w:pPr>
            <w:r w:rsidRPr="00964C63">
              <w:rPr>
                <w:i/>
                <w:sz w:val="20"/>
                <w:szCs w:val="20"/>
              </w:rPr>
              <w:t xml:space="preserve">“El empleador deberá dar cumplimiento al principio de igualdad de remuneraciones entre hombres y mujeres que presten un mismo trabajo, no siendo consideradas arbitrarias las diferencias objetivas en </w:t>
            </w:r>
            <w:r w:rsidRPr="00964C63">
              <w:rPr>
                <w:i/>
                <w:sz w:val="20"/>
                <w:szCs w:val="20"/>
              </w:rPr>
              <w:lastRenderedPageBreak/>
              <w:t>las remuneraciones que se funden, entre otras razones, en las capacidades, calificaciones, idoneidad, responsabilidad o productividad.</w:t>
            </w:r>
          </w:p>
          <w:p w:rsidR="00C260E8" w:rsidRPr="00964C63" w:rsidRDefault="00C260E8" w:rsidP="00C260E8">
            <w:pPr>
              <w:rPr>
                <w:i/>
                <w:sz w:val="20"/>
                <w:szCs w:val="20"/>
              </w:rPr>
            </w:pPr>
            <w:r w:rsidRPr="00964C63">
              <w:rPr>
                <w:i/>
                <w:sz w:val="20"/>
                <w:szCs w:val="20"/>
              </w:rPr>
              <w:t>Las denuncias que se realicen invocando el presente artículo, se sustanciarán en conformidad al Párrafo 6º del Capítulo II del Título I del Libro V de este Código, una vez que se encuentre concluido el procedimiento de reclamación previsto para estos efectos en el reglamento interno de la empresa.”</w:t>
            </w:r>
          </w:p>
        </w:tc>
        <w:tc>
          <w:tcPr>
            <w:tcW w:w="3260" w:type="dxa"/>
            <w:shd w:val="clear" w:color="auto" w:fill="auto"/>
          </w:tcPr>
          <w:p w:rsidR="00C260E8" w:rsidRDefault="00C260E8" w:rsidP="00C260E8">
            <w:pPr>
              <w:rPr>
                <w:sz w:val="20"/>
                <w:szCs w:val="20"/>
              </w:rPr>
            </w:pPr>
            <w:r>
              <w:rPr>
                <w:sz w:val="20"/>
                <w:szCs w:val="20"/>
              </w:rPr>
              <w:lastRenderedPageBreak/>
              <w:t>Este artículo es contradicho por la Ley N°18.600, que indica en su art. 16° que indica que e</w:t>
            </w:r>
            <w:r w:rsidRPr="0053792E">
              <w:rPr>
                <w:sz w:val="20"/>
                <w:szCs w:val="20"/>
              </w:rPr>
              <w:t>n el c</w:t>
            </w:r>
            <w:r>
              <w:rPr>
                <w:sz w:val="20"/>
                <w:szCs w:val="20"/>
              </w:rPr>
              <w:t xml:space="preserve">ontrato de trabajo que celebre </w:t>
            </w:r>
            <w:r w:rsidRPr="0053792E">
              <w:rPr>
                <w:sz w:val="20"/>
                <w:szCs w:val="20"/>
              </w:rPr>
              <w:t>la p</w:t>
            </w:r>
            <w:r>
              <w:rPr>
                <w:sz w:val="20"/>
                <w:szCs w:val="20"/>
              </w:rPr>
              <w:t xml:space="preserve">ersona con discapacidad mental, podrá </w:t>
            </w:r>
            <w:r>
              <w:rPr>
                <w:sz w:val="20"/>
                <w:szCs w:val="20"/>
              </w:rPr>
              <w:lastRenderedPageBreak/>
              <w:t xml:space="preserve">estipularse  </w:t>
            </w:r>
            <w:r w:rsidRPr="0053792E">
              <w:rPr>
                <w:sz w:val="20"/>
                <w:szCs w:val="20"/>
              </w:rPr>
              <w:t>una remuneración libremen</w:t>
            </w:r>
            <w:r>
              <w:rPr>
                <w:sz w:val="20"/>
                <w:szCs w:val="20"/>
              </w:rPr>
              <w:t xml:space="preserve">te convenida entre las partes, </w:t>
            </w:r>
            <w:r w:rsidRPr="0053792E">
              <w:rPr>
                <w:sz w:val="20"/>
                <w:szCs w:val="20"/>
              </w:rPr>
              <w:t xml:space="preserve">no </w:t>
            </w:r>
            <w:r>
              <w:rPr>
                <w:sz w:val="20"/>
                <w:szCs w:val="20"/>
              </w:rPr>
              <w:t xml:space="preserve">aplicándose a este respecto las normas sobre ingreso </w:t>
            </w:r>
            <w:r w:rsidRPr="0053792E">
              <w:rPr>
                <w:sz w:val="20"/>
                <w:szCs w:val="20"/>
              </w:rPr>
              <w:t>mínimo.</w:t>
            </w:r>
          </w:p>
          <w:p w:rsidR="00C260E8" w:rsidRPr="00AB2140" w:rsidRDefault="00C260E8" w:rsidP="00C260E8">
            <w:pPr>
              <w:rPr>
                <w:sz w:val="20"/>
                <w:szCs w:val="20"/>
              </w:rPr>
            </w:pPr>
            <w:r>
              <w:rPr>
                <w:sz w:val="20"/>
                <w:szCs w:val="20"/>
              </w:rPr>
              <w:t xml:space="preserve">Por lo anterior, no se está cumpliendo por ley, la igualdad de remuneración de personas con discapacidad de origen mental. </w:t>
            </w: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r w:rsidRPr="00964C63">
              <w:rPr>
                <w:sz w:val="20"/>
                <w:szCs w:val="20"/>
              </w:rPr>
              <w:t>Accesibilidad Universal a la información</w:t>
            </w:r>
          </w:p>
        </w:tc>
        <w:tc>
          <w:tcPr>
            <w:tcW w:w="5954" w:type="dxa"/>
            <w:shd w:val="clear" w:color="auto" w:fill="auto"/>
          </w:tcPr>
          <w:p w:rsidR="00C260E8" w:rsidRPr="00964C63" w:rsidRDefault="00C260E8" w:rsidP="00C260E8">
            <w:pPr>
              <w:rPr>
                <w:i/>
                <w:sz w:val="20"/>
                <w:szCs w:val="20"/>
              </w:rPr>
            </w:pPr>
            <w:r w:rsidRPr="00964C63">
              <w:rPr>
                <w:b/>
                <w:i/>
                <w:sz w:val="20"/>
                <w:szCs w:val="20"/>
              </w:rPr>
              <w:t>Artículo 156</w:t>
            </w:r>
          </w:p>
          <w:p w:rsidR="00C260E8" w:rsidRPr="00964C63" w:rsidRDefault="00C260E8" w:rsidP="00C260E8">
            <w:pPr>
              <w:rPr>
                <w:i/>
                <w:sz w:val="20"/>
                <w:szCs w:val="20"/>
              </w:rPr>
            </w:pPr>
            <w:r w:rsidRPr="00964C63">
              <w:rPr>
                <w:i/>
                <w:sz w:val="20"/>
                <w:szCs w:val="20"/>
              </w:rPr>
              <w:t>“Los reglamentos internos y sus modificaciones deberán ponerse en conocimiento de los trabajadores treinta días antes de la fecha en que comiencen a regir, y fijarse, a lo menos, en dos sitios visibles del lugar de las faenas con la misma anticipación. Deberá también entregarse una copia a los sindicatos, al delegado del personal y a los Comités Paritarios existentes en la empresa.</w:t>
            </w:r>
          </w:p>
          <w:p w:rsidR="00C260E8" w:rsidRPr="00C66FF6" w:rsidRDefault="00C260E8" w:rsidP="00C260E8">
            <w:pPr>
              <w:rPr>
                <w:i/>
                <w:sz w:val="20"/>
                <w:szCs w:val="20"/>
              </w:rPr>
            </w:pPr>
            <w:r w:rsidRPr="00964C63">
              <w:rPr>
                <w:i/>
                <w:sz w:val="20"/>
                <w:szCs w:val="20"/>
              </w:rPr>
              <w:t>Además, el empleador deberá entregar gratuitamente a los trabajadores un ejemplar impreso que contenga en un texto el reglamento interno de la empresa y el reglamento a qu</w:t>
            </w:r>
            <w:r>
              <w:rPr>
                <w:i/>
                <w:sz w:val="20"/>
                <w:szCs w:val="20"/>
              </w:rPr>
              <w:t>e se refiere la Ley N° 16.744.”</w:t>
            </w:r>
          </w:p>
          <w:p w:rsidR="00C260E8" w:rsidRPr="00964C63" w:rsidRDefault="00C260E8" w:rsidP="00C260E8">
            <w:pPr>
              <w:rPr>
                <w:i/>
                <w:sz w:val="20"/>
                <w:szCs w:val="20"/>
              </w:rPr>
            </w:pPr>
            <w:r w:rsidRPr="00964C63">
              <w:rPr>
                <w:b/>
                <w:i/>
                <w:sz w:val="20"/>
                <w:szCs w:val="20"/>
              </w:rPr>
              <w:t>Artículo 162</w:t>
            </w:r>
          </w:p>
          <w:p w:rsidR="00C260E8" w:rsidRPr="00964C63" w:rsidRDefault="00C260E8" w:rsidP="00C260E8">
            <w:pPr>
              <w:rPr>
                <w:color w:val="000000"/>
                <w:sz w:val="20"/>
                <w:szCs w:val="20"/>
                <w:lang w:val="es-ES"/>
              </w:rPr>
            </w:pPr>
            <w:r w:rsidRPr="00964C63">
              <w:rPr>
                <w:i/>
                <w:sz w:val="20"/>
                <w:szCs w:val="20"/>
              </w:rPr>
              <w:t xml:space="preserve">“Si el contrato de trabajo termina de acuerdo con los números 4, 5 ó 6 del artículo 159, o si el empleador le pusiere término por aplicación de una o más de las causales señaladas en el artículo 160, deberá comunicarlo por escrito al trabajador, personalmente o por carta </w:t>
            </w:r>
            <w:r w:rsidRPr="00964C63">
              <w:rPr>
                <w:i/>
                <w:sz w:val="20"/>
                <w:szCs w:val="20"/>
              </w:rPr>
              <w:lastRenderedPageBreak/>
              <w:t>certificada enviada al domicilio señalado en el contrato, expresando la o las causales invocadas y los hechos en que se funda.” (Inciso primero)</w:t>
            </w:r>
          </w:p>
        </w:tc>
        <w:tc>
          <w:tcPr>
            <w:tcW w:w="3260" w:type="dxa"/>
            <w:shd w:val="clear" w:color="auto" w:fill="auto"/>
          </w:tcPr>
          <w:p w:rsidR="00C260E8" w:rsidRPr="00964C63" w:rsidRDefault="00C260E8" w:rsidP="00C260E8">
            <w:pPr>
              <w:rPr>
                <w:sz w:val="20"/>
                <w:szCs w:val="20"/>
              </w:rPr>
            </w:pPr>
            <w:r>
              <w:rPr>
                <w:sz w:val="20"/>
                <w:szCs w:val="20"/>
              </w:rPr>
              <w:lastRenderedPageBreak/>
              <w:t xml:space="preserve">No se contempla indicaciones respecto a los ajustes razonables sobre acceso a la información de trabajadores trabajadoras con discapacidad. </w:t>
            </w:r>
          </w:p>
          <w:p w:rsidR="00C260E8" w:rsidRPr="00964C63" w:rsidRDefault="00C260E8" w:rsidP="00C260E8">
            <w:pPr>
              <w:rPr>
                <w:color w:val="000000"/>
                <w:sz w:val="20"/>
                <w:szCs w:val="20"/>
                <w:lang w:val="es-ES"/>
              </w:rPr>
            </w:pP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r w:rsidRPr="00964C63">
              <w:rPr>
                <w:sz w:val="20"/>
                <w:szCs w:val="20"/>
              </w:rPr>
              <w:lastRenderedPageBreak/>
              <w:t>Decreto con Fuerza de Ley N° 29 del año 2004 que Fija el texto refundido, coordinado y sistematizado del la ley N° 18.834 sobre estatuto administrativo</w:t>
            </w:r>
          </w:p>
        </w:tc>
        <w:tc>
          <w:tcPr>
            <w:tcW w:w="1651" w:type="dxa"/>
            <w:shd w:val="clear" w:color="auto" w:fill="auto"/>
          </w:tcPr>
          <w:p w:rsidR="00C260E8" w:rsidRPr="00964C63" w:rsidRDefault="00C260E8" w:rsidP="00C260E8">
            <w:pPr>
              <w:rPr>
                <w:sz w:val="20"/>
                <w:szCs w:val="20"/>
              </w:rPr>
            </w:pPr>
            <w:r w:rsidRPr="00964C63">
              <w:rPr>
                <w:sz w:val="20"/>
                <w:szCs w:val="20"/>
              </w:rPr>
              <w:t>Igualdad de Oportunidades</w:t>
            </w:r>
          </w:p>
          <w:p w:rsidR="00C260E8" w:rsidRPr="00964C63" w:rsidRDefault="00C260E8" w:rsidP="00C260E8">
            <w:pPr>
              <w:rPr>
                <w:color w:val="000000"/>
                <w:sz w:val="20"/>
                <w:szCs w:val="20"/>
                <w:lang w:val="es-ES"/>
              </w:rPr>
            </w:pPr>
          </w:p>
        </w:tc>
        <w:tc>
          <w:tcPr>
            <w:tcW w:w="5954" w:type="dxa"/>
            <w:shd w:val="clear" w:color="auto" w:fill="auto"/>
          </w:tcPr>
          <w:p w:rsidR="00C260E8" w:rsidRPr="00964C63" w:rsidRDefault="00C260E8" w:rsidP="00C260E8">
            <w:pPr>
              <w:rPr>
                <w:i/>
                <w:sz w:val="20"/>
                <w:szCs w:val="20"/>
              </w:rPr>
            </w:pPr>
            <w:r w:rsidRPr="00964C63">
              <w:rPr>
                <w:b/>
                <w:i/>
                <w:sz w:val="20"/>
                <w:szCs w:val="20"/>
              </w:rPr>
              <w:t>Artículo 12</w:t>
            </w:r>
          </w:p>
          <w:p w:rsidR="00C260E8" w:rsidRPr="00964C63" w:rsidRDefault="00C260E8" w:rsidP="00C260E8">
            <w:pPr>
              <w:rPr>
                <w:i/>
                <w:sz w:val="20"/>
                <w:szCs w:val="20"/>
              </w:rPr>
            </w:pPr>
            <w:r w:rsidRPr="00964C63">
              <w:rPr>
                <w:i/>
                <w:sz w:val="20"/>
                <w:szCs w:val="20"/>
              </w:rPr>
              <w:t>“para ingresar a la Administración del Estado será necesario cumplir los siguientes requisitos:</w:t>
            </w:r>
          </w:p>
          <w:p w:rsidR="00C260E8" w:rsidRPr="00964C63" w:rsidRDefault="00C260E8" w:rsidP="00C260E8">
            <w:pPr>
              <w:rPr>
                <w:i/>
                <w:sz w:val="20"/>
                <w:szCs w:val="20"/>
              </w:rPr>
            </w:pPr>
            <w:r w:rsidRPr="00964C63">
              <w:rPr>
                <w:i/>
                <w:sz w:val="20"/>
                <w:szCs w:val="20"/>
              </w:rPr>
              <w:t>d) Haber aprobado la educación básica y poseer el nivel educacional o título profesional o técnico que por la natur</w:t>
            </w:r>
            <w:r>
              <w:rPr>
                <w:i/>
                <w:sz w:val="20"/>
                <w:szCs w:val="20"/>
              </w:rPr>
              <w:t>aleza del empleo exija la ley;”</w:t>
            </w:r>
          </w:p>
          <w:p w:rsidR="00C260E8" w:rsidRPr="00964C63" w:rsidRDefault="00C260E8" w:rsidP="00C260E8">
            <w:pPr>
              <w:rPr>
                <w:i/>
                <w:sz w:val="20"/>
                <w:szCs w:val="20"/>
              </w:rPr>
            </w:pPr>
            <w:r w:rsidRPr="00964C63">
              <w:rPr>
                <w:b/>
                <w:i/>
                <w:sz w:val="20"/>
                <w:szCs w:val="20"/>
              </w:rPr>
              <w:t>Artículo 18</w:t>
            </w:r>
          </w:p>
          <w:p w:rsidR="00C260E8" w:rsidRPr="00964C63" w:rsidRDefault="00C260E8" w:rsidP="00C260E8">
            <w:pPr>
              <w:rPr>
                <w:i/>
                <w:sz w:val="20"/>
                <w:szCs w:val="20"/>
              </w:rPr>
            </w:pPr>
            <w:r w:rsidRPr="00964C63">
              <w:rPr>
                <w:i/>
                <w:sz w:val="20"/>
                <w:szCs w:val="20"/>
              </w:rPr>
              <w:t>“El concurso consistirá en un procedimiento técnico y objetivo que se utilizará para seleccionar el personal que se propondrá a la autoridad facultada para hacer el nombramiento, debiéndose evaluar los antecedentes que presenten los postulantes y las pruebas que hubieren rendido, si así se exigiere, de acuerdo a las características de los cargos que se van a proveer.</w:t>
            </w:r>
          </w:p>
          <w:p w:rsidR="00C260E8" w:rsidRPr="00C66FF6" w:rsidRDefault="00C260E8" w:rsidP="00C260E8">
            <w:pPr>
              <w:rPr>
                <w:i/>
                <w:sz w:val="20"/>
                <w:szCs w:val="20"/>
              </w:rPr>
            </w:pPr>
            <w:r w:rsidRPr="00964C63">
              <w:rPr>
                <w:i/>
                <w:sz w:val="20"/>
                <w:szCs w:val="20"/>
              </w:rPr>
              <w:t xml:space="preserve">En cada concurso deberán considerarse lo menos, los siguientes factores: los estudios y cursos de formación educacional y de capacitación; la experiencia laboral, y las aptitudes específicas para el desempeño de la función. La institución los determinará previamente y establecerá la forma en que ellos serán ponderados y el puntaje mínimo para ser considerado postulante idóneo, lo que deberá ser informado a los candidatos que postulen, antes de iniciarse el proceso de selección, junto con el puntaje mínimo para ser </w:t>
            </w:r>
            <w:r>
              <w:rPr>
                <w:i/>
                <w:sz w:val="20"/>
                <w:szCs w:val="20"/>
              </w:rPr>
              <w:t xml:space="preserve">considerado </w:t>
            </w:r>
            <w:r>
              <w:rPr>
                <w:i/>
                <w:sz w:val="20"/>
                <w:szCs w:val="20"/>
              </w:rPr>
              <w:lastRenderedPageBreak/>
              <w:t>postulante idóneo.”</w:t>
            </w:r>
          </w:p>
        </w:tc>
        <w:tc>
          <w:tcPr>
            <w:tcW w:w="3260" w:type="dxa"/>
            <w:shd w:val="clear" w:color="auto" w:fill="auto"/>
          </w:tcPr>
          <w:p w:rsidR="00C260E8" w:rsidRPr="00964C63" w:rsidRDefault="00C260E8" w:rsidP="00C260E8">
            <w:pPr>
              <w:rPr>
                <w:sz w:val="20"/>
                <w:szCs w:val="20"/>
              </w:rPr>
            </w:pPr>
            <w:r>
              <w:rPr>
                <w:sz w:val="20"/>
                <w:szCs w:val="20"/>
              </w:rPr>
              <w:lastRenderedPageBreak/>
              <w:t>No se realiza mención explícita en cuanto a la accesibilidad al entorno y a la información, en igualdad de condiciones, para personas con discapacidad, en los procesos de selección.</w:t>
            </w:r>
          </w:p>
          <w:p w:rsidR="00C260E8" w:rsidRPr="00964C63" w:rsidRDefault="00C260E8" w:rsidP="00C260E8">
            <w:pPr>
              <w:rPr>
                <w:color w:val="000000"/>
                <w:sz w:val="20"/>
                <w:szCs w:val="20"/>
                <w:lang w:val="es-ES"/>
              </w:rPr>
            </w:pP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sz w:val="20"/>
                <w:szCs w:val="20"/>
              </w:rPr>
            </w:pPr>
            <w:r w:rsidRPr="00964C63">
              <w:rPr>
                <w:sz w:val="20"/>
                <w:szCs w:val="20"/>
              </w:rPr>
              <w:t>Necesidad de acciones afirmativas</w:t>
            </w:r>
          </w:p>
          <w:p w:rsidR="00C260E8" w:rsidRPr="00964C63" w:rsidRDefault="00C260E8" w:rsidP="00C260E8">
            <w:pPr>
              <w:rPr>
                <w:color w:val="000000"/>
                <w:sz w:val="20"/>
                <w:szCs w:val="20"/>
                <w:lang w:val="es-ES"/>
              </w:rPr>
            </w:pPr>
          </w:p>
        </w:tc>
        <w:tc>
          <w:tcPr>
            <w:tcW w:w="5954" w:type="dxa"/>
            <w:shd w:val="clear" w:color="auto" w:fill="auto"/>
          </w:tcPr>
          <w:p w:rsidR="00C260E8" w:rsidRPr="00964C63" w:rsidRDefault="00C260E8" w:rsidP="00C260E8">
            <w:pPr>
              <w:rPr>
                <w:b/>
                <w:i/>
                <w:sz w:val="20"/>
                <w:szCs w:val="20"/>
              </w:rPr>
            </w:pPr>
            <w:r w:rsidRPr="00964C63">
              <w:rPr>
                <w:b/>
                <w:i/>
                <w:sz w:val="20"/>
                <w:szCs w:val="20"/>
              </w:rPr>
              <w:t>Artículo 15</w:t>
            </w:r>
          </w:p>
          <w:p w:rsidR="00C260E8" w:rsidRPr="00964C63" w:rsidRDefault="00C260E8" w:rsidP="00C260E8">
            <w:pPr>
              <w:rPr>
                <w:i/>
                <w:sz w:val="20"/>
                <w:szCs w:val="20"/>
              </w:rPr>
            </w:pPr>
            <w:r w:rsidRPr="00964C63">
              <w:rPr>
                <w:b/>
                <w:i/>
                <w:sz w:val="20"/>
                <w:szCs w:val="20"/>
              </w:rPr>
              <w:t>“</w:t>
            </w:r>
            <w:r w:rsidRPr="00964C63">
              <w:rPr>
                <w:i/>
                <w:sz w:val="20"/>
                <w:szCs w:val="20"/>
              </w:rPr>
              <w:t>Salvo disposición en contrario, en los procesos de encasillamiento del personal que se originen en la fijación o modificación de plantas de personal, se seguirán las normas siguientes:</w:t>
            </w:r>
          </w:p>
          <w:p w:rsidR="00C260E8" w:rsidRPr="00964C63" w:rsidRDefault="00C260E8" w:rsidP="00C260E8">
            <w:pPr>
              <w:rPr>
                <w:i/>
                <w:sz w:val="20"/>
                <w:szCs w:val="20"/>
              </w:rPr>
            </w:pPr>
            <w:r w:rsidRPr="00964C63">
              <w:rPr>
                <w:i/>
                <w:sz w:val="20"/>
                <w:szCs w:val="20"/>
              </w:rPr>
              <w:t>f) En caso de producirse empate, los funcionarios serán designados conforme al resultado de la última calificación obtenida y en el evento de mantenerse esta igualdad, decidirá el jefe sup</w:t>
            </w:r>
            <w:r>
              <w:rPr>
                <w:i/>
                <w:sz w:val="20"/>
                <w:szCs w:val="20"/>
              </w:rPr>
              <w:t>erior del respectivo servicio.”</w:t>
            </w:r>
          </w:p>
          <w:p w:rsidR="00C260E8" w:rsidRPr="00964C63" w:rsidRDefault="00C260E8" w:rsidP="00C260E8">
            <w:pPr>
              <w:rPr>
                <w:i/>
                <w:sz w:val="20"/>
                <w:szCs w:val="20"/>
              </w:rPr>
            </w:pPr>
            <w:r w:rsidRPr="00964C63">
              <w:rPr>
                <w:b/>
                <w:i/>
                <w:sz w:val="20"/>
                <w:szCs w:val="20"/>
              </w:rPr>
              <w:t>Artículo 22</w:t>
            </w:r>
          </w:p>
          <w:p w:rsidR="00C260E8" w:rsidRPr="00C66FF6" w:rsidRDefault="00C260E8" w:rsidP="00C260E8">
            <w:pPr>
              <w:rPr>
                <w:sz w:val="20"/>
                <w:szCs w:val="20"/>
              </w:rPr>
            </w:pPr>
            <w:r w:rsidRPr="00964C63">
              <w:rPr>
                <w:i/>
                <w:sz w:val="20"/>
                <w:szCs w:val="20"/>
              </w:rPr>
              <w:t>“La autoridad facultada para hacer el nombramiento seleccionará a una de las personas propuestas y notificará personalmente o por carta certificada al interesado, quien deberá manifestar su aceptación del cargo y acompañar, en original o en copia autentificada ante Notario, los documentos probatorios de los requisitos de ingreso señalados en el artículo 13 dentro del plazo que se le indique. Si así no lo hiciere, la autoridad deberá nombrar a alguno de los otros postulantes propuestos.”</w:t>
            </w:r>
          </w:p>
        </w:tc>
        <w:tc>
          <w:tcPr>
            <w:tcW w:w="3260" w:type="dxa"/>
            <w:shd w:val="clear" w:color="auto" w:fill="auto"/>
          </w:tcPr>
          <w:p w:rsidR="00C260E8" w:rsidRDefault="00C260E8" w:rsidP="00C260E8">
            <w:pPr>
              <w:rPr>
                <w:sz w:val="20"/>
                <w:szCs w:val="20"/>
              </w:rPr>
            </w:pPr>
            <w:r>
              <w:rPr>
                <w:sz w:val="20"/>
                <w:szCs w:val="20"/>
              </w:rPr>
              <w:t xml:space="preserve">De acuerdo al artículo 45 de la Ley 20.422, se establece que debe existir selección preferente de personas con discapacidad en igualdad de condiciones de mérito. Esto debe ser formalizado a través de un reglamento generado entre el Ministerio de Desarrollo Social y de Hacienda. Hasta la fecha no se ha generado dicho reglamento. </w:t>
            </w:r>
          </w:p>
          <w:p w:rsidR="00C260E8" w:rsidRPr="00964C63" w:rsidRDefault="00C260E8" w:rsidP="00C260E8">
            <w:pPr>
              <w:rPr>
                <w:sz w:val="20"/>
                <w:szCs w:val="20"/>
              </w:rPr>
            </w:pPr>
            <w:r>
              <w:rPr>
                <w:sz w:val="20"/>
                <w:szCs w:val="20"/>
              </w:rPr>
              <w:t xml:space="preserve">El Estatuto Administrativo entonces, no considera la selección preferente de personas con discapacidad en el proceso de selección. </w:t>
            </w:r>
          </w:p>
          <w:p w:rsidR="00C260E8" w:rsidRPr="00964C63" w:rsidRDefault="00C260E8" w:rsidP="00C260E8">
            <w:pPr>
              <w:rPr>
                <w:color w:val="000000"/>
                <w:sz w:val="20"/>
                <w:szCs w:val="20"/>
                <w:lang w:val="es-ES"/>
              </w:rPr>
            </w:pP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r w:rsidRPr="00964C63">
              <w:rPr>
                <w:sz w:val="20"/>
                <w:szCs w:val="20"/>
              </w:rPr>
              <w:t>Igualdad y No Discriminación</w:t>
            </w:r>
          </w:p>
        </w:tc>
        <w:tc>
          <w:tcPr>
            <w:tcW w:w="5954" w:type="dxa"/>
            <w:shd w:val="clear" w:color="auto" w:fill="auto"/>
          </w:tcPr>
          <w:p w:rsidR="00C260E8" w:rsidRPr="00964C63" w:rsidRDefault="00C260E8" w:rsidP="00C260E8">
            <w:pPr>
              <w:rPr>
                <w:i/>
                <w:sz w:val="20"/>
                <w:szCs w:val="20"/>
              </w:rPr>
            </w:pPr>
            <w:r w:rsidRPr="00964C63">
              <w:rPr>
                <w:b/>
                <w:i/>
                <w:sz w:val="20"/>
                <w:szCs w:val="20"/>
              </w:rPr>
              <w:t>Artículo 17</w:t>
            </w:r>
          </w:p>
          <w:p w:rsidR="00C260E8" w:rsidRPr="00964C63" w:rsidRDefault="00C260E8" w:rsidP="00C260E8">
            <w:pPr>
              <w:rPr>
                <w:i/>
                <w:sz w:val="20"/>
                <w:szCs w:val="20"/>
              </w:rPr>
            </w:pPr>
            <w:r w:rsidRPr="00964C63">
              <w:rPr>
                <w:i/>
                <w:sz w:val="20"/>
                <w:szCs w:val="20"/>
              </w:rPr>
              <w:t xml:space="preserve">“El ingreso a los cargos de carrera en calidad de titular se hará por concurso público y procederá en el último grado de la planta respectiva, salvo que existan vacantes de grados superiores a éste que no hubieren podido proveerse mediante promociones. Todas las personas que cumplan con los requisitos correspondientes tendrán el </w:t>
            </w:r>
            <w:r w:rsidRPr="00964C63">
              <w:rPr>
                <w:i/>
                <w:sz w:val="20"/>
                <w:szCs w:val="20"/>
              </w:rPr>
              <w:lastRenderedPageBreak/>
              <w:t>derecho a postular en igualdad de condiciones.</w:t>
            </w:r>
          </w:p>
          <w:p w:rsidR="00C260E8" w:rsidRPr="00964C63" w:rsidRDefault="00C260E8" w:rsidP="00C260E8">
            <w:pPr>
              <w:rPr>
                <w:i/>
                <w:sz w:val="20"/>
                <w:szCs w:val="20"/>
              </w:rPr>
            </w:pPr>
            <w:r w:rsidRPr="00964C63">
              <w:rPr>
                <w:i/>
                <w:sz w:val="20"/>
                <w:szCs w:val="20"/>
              </w:rPr>
              <w:t xml:space="preserve">    Prohíbese todo acto de discriminación que se traduzca en exclusiones o preferencias basadas en motivos de raza, color, sexo, edad, estado civil, sindicación, religión, opinión política, ascendencia nacional u origen social que tengan por objeto anular o alterar la igualdad de oportunidades o trato en el empleo.</w:t>
            </w:r>
          </w:p>
          <w:p w:rsidR="00C260E8" w:rsidRPr="001F7600" w:rsidRDefault="00C260E8" w:rsidP="00C260E8">
            <w:pPr>
              <w:rPr>
                <w:i/>
                <w:sz w:val="20"/>
                <w:szCs w:val="20"/>
              </w:rPr>
            </w:pPr>
            <w:r w:rsidRPr="00964C63">
              <w:rPr>
                <w:i/>
                <w:sz w:val="20"/>
                <w:szCs w:val="20"/>
              </w:rPr>
              <w:t xml:space="preserve">    Las distinciones, exclusiones o preferencias basadas en las calificaciones exigidas para un empleo determinado no será</w:t>
            </w:r>
            <w:r>
              <w:rPr>
                <w:i/>
                <w:sz w:val="20"/>
                <w:szCs w:val="20"/>
              </w:rPr>
              <w:t>n consideradas discriminación.”</w:t>
            </w:r>
          </w:p>
        </w:tc>
        <w:tc>
          <w:tcPr>
            <w:tcW w:w="3260" w:type="dxa"/>
            <w:shd w:val="clear" w:color="auto" w:fill="auto"/>
          </w:tcPr>
          <w:p w:rsidR="00C260E8" w:rsidRPr="001F7600" w:rsidRDefault="00C260E8" w:rsidP="00C260E8">
            <w:pPr>
              <w:rPr>
                <w:sz w:val="20"/>
                <w:szCs w:val="20"/>
              </w:rPr>
            </w:pPr>
            <w:r>
              <w:rPr>
                <w:sz w:val="20"/>
                <w:szCs w:val="20"/>
              </w:rPr>
              <w:lastRenderedPageBreak/>
              <w:t xml:space="preserve">Se establecen los términos de igualdad de condiciones y no discriminación en los procesos de selección mediante concurso público. </w:t>
            </w: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r w:rsidRPr="00964C63">
              <w:rPr>
                <w:sz w:val="20"/>
                <w:szCs w:val="20"/>
              </w:rPr>
              <w:t>Ajustes Razonables</w:t>
            </w:r>
          </w:p>
        </w:tc>
        <w:tc>
          <w:tcPr>
            <w:tcW w:w="5954" w:type="dxa"/>
            <w:shd w:val="clear" w:color="auto" w:fill="auto"/>
          </w:tcPr>
          <w:p w:rsidR="00C260E8" w:rsidRPr="00964C63" w:rsidRDefault="00C260E8" w:rsidP="00C260E8">
            <w:pPr>
              <w:rPr>
                <w:i/>
                <w:sz w:val="20"/>
                <w:szCs w:val="20"/>
              </w:rPr>
            </w:pPr>
            <w:r>
              <w:rPr>
                <w:i/>
                <w:sz w:val="20"/>
                <w:szCs w:val="20"/>
              </w:rPr>
              <w:t>“Párrafo 3º</w:t>
            </w:r>
          </w:p>
          <w:p w:rsidR="00C260E8" w:rsidRPr="00964C63" w:rsidRDefault="00C260E8" w:rsidP="00C260E8">
            <w:pPr>
              <w:rPr>
                <w:i/>
                <w:sz w:val="20"/>
                <w:szCs w:val="20"/>
              </w:rPr>
            </w:pPr>
            <w:r w:rsidRPr="00964C63">
              <w:rPr>
                <w:i/>
                <w:sz w:val="20"/>
                <w:szCs w:val="20"/>
              </w:rPr>
              <w:t>De las destinaciones, comisiones de se</w:t>
            </w:r>
            <w:r>
              <w:rPr>
                <w:i/>
                <w:sz w:val="20"/>
                <w:szCs w:val="20"/>
              </w:rPr>
              <w:t>rvicio y cometidos funcionarios</w:t>
            </w:r>
          </w:p>
          <w:p w:rsidR="00C260E8" w:rsidRPr="00964C63" w:rsidRDefault="00C260E8" w:rsidP="00C260E8">
            <w:pPr>
              <w:rPr>
                <w:i/>
                <w:sz w:val="20"/>
                <w:szCs w:val="20"/>
              </w:rPr>
            </w:pPr>
            <w:r w:rsidRPr="00964C63">
              <w:rPr>
                <w:b/>
                <w:i/>
                <w:sz w:val="20"/>
                <w:szCs w:val="20"/>
              </w:rPr>
              <w:t>Artículo 73</w:t>
            </w:r>
            <w:r w:rsidRPr="00964C63">
              <w:rPr>
                <w:i/>
                <w:sz w:val="20"/>
                <w:szCs w:val="20"/>
              </w:rPr>
              <w:t>.- Los funcionarios sólo podrán ser destinados a desempeñar funciones propias del cargo para el que han sido designados dentro de la institución correspondiente.</w:t>
            </w:r>
          </w:p>
          <w:p w:rsidR="00C260E8" w:rsidRPr="00964C63" w:rsidRDefault="00C260E8" w:rsidP="00C260E8">
            <w:pPr>
              <w:rPr>
                <w:i/>
                <w:sz w:val="20"/>
                <w:szCs w:val="20"/>
              </w:rPr>
            </w:pPr>
            <w:r w:rsidRPr="00964C63">
              <w:rPr>
                <w:i/>
                <w:sz w:val="20"/>
                <w:szCs w:val="20"/>
              </w:rPr>
              <w:t>Las destinaciones deberán ser ordenadas por el jefe superior de la respectiva institución.</w:t>
            </w:r>
          </w:p>
          <w:p w:rsidR="00C260E8" w:rsidRPr="00964C63" w:rsidRDefault="00C260E8" w:rsidP="00C260E8">
            <w:pPr>
              <w:rPr>
                <w:i/>
                <w:sz w:val="20"/>
                <w:szCs w:val="20"/>
              </w:rPr>
            </w:pPr>
            <w:r w:rsidRPr="00964C63">
              <w:rPr>
                <w:i/>
                <w:sz w:val="20"/>
                <w:szCs w:val="20"/>
              </w:rPr>
              <w:t>La destinación implica prestar servicios en cualquiera localidad, en un empleo de la misma institució</w:t>
            </w:r>
            <w:r>
              <w:rPr>
                <w:i/>
                <w:sz w:val="20"/>
                <w:szCs w:val="20"/>
              </w:rPr>
              <w:t>n y jerarquía.</w:t>
            </w:r>
          </w:p>
          <w:p w:rsidR="00C260E8" w:rsidRPr="00964C63" w:rsidRDefault="00C260E8" w:rsidP="00C260E8">
            <w:pPr>
              <w:rPr>
                <w:i/>
                <w:sz w:val="20"/>
                <w:szCs w:val="20"/>
              </w:rPr>
            </w:pPr>
            <w:r w:rsidRPr="00964C63">
              <w:rPr>
                <w:b/>
                <w:i/>
                <w:sz w:val="20"/>
                <w:szCs w:val="20"/>
              </w:rPr>
              <w:t>Artículo 74</w:t>
            </w:r>
            <w:r w:rsidRPr="00964C63">
              <w:rPr>
                <w:i/>
                <w:sz w:val="20"/>
                <w:szCs w:val="20"/>
              </w:rPr>
              <w:t>.- Cuando la destinación implique un cambio de su residencia habitual, deberá notificarse al funcionario con treinta días de anticipación, a lo menos, de la fecha en que deba asumir sus nuevas labores.</w:t>
            </w:r>
          </w:p>
          <w:p w:rsidR="00C260E8" w:rsidRPr="00467248" w:rsidRDefault="00C260E8" w:rsidP="00C260E8">
            <w:pPr>
              <w:rPr>
                <w:i/>
                <w:sz w:val="20"/>
                <w:szCs w:val="20"/>
              </w:rPr>
            </w:pPr>
            <w:r w:rsidRPr="00964C63">
              <w:rPr>
                <w:i/>
                <w:sz w:val="20"/>
                <w:szCs w:val="20"/>
              </w:rPr>
              <w:t xml:space="preserve">Si ambos cónyuges fueren funcionarios regidos por este Estatuto con </w:t>
            </w:r>
            <w:r w:rsidRPr="00964C63">
              <w:rPr>
                <w:i/>
                <w:sz w:val="20"/>
                <w:szCs w:val="20"/>
              </w:rPr>
              <w:lastRenderedPageBreak/>
              <w:t>residencia en una misma localidad, uno de ellos no podrá ser destinado a un empleo con residencia distinta, sino mediante su aceptación, a menos que ambos sean destinados a u</w:t>
            </w:r>
            <w:r>
              <w:rPr>
                <w:i/>
                <w:sz w:val="20"/>
                <w:szCs w:val="20"/>
              </w:rPr>
              <w:t>n mismo punto simultáneamente.”</w:t>
            </w:r>
          </w:p>
        </w:tc>
        <w:tc>
          <w:tcPr>
            <w:tcW w:w="3260" w:type="dxa"/>
            <w:shd w:val="clear" w:color="auto" w:fill="auto"/>
          </w:tcPr>
          <w:p w:rsidR="00C260E8" w:rsidRPr="00467248" w:rsidRDefault="00C260E8" w:rsidP="00C260E8">
            <w:pPr>
              <w:rPr>
                <w:sz w:val="20"/>
                <w:szCs w:val="20"/>
              </w:rPr>
            </w:pPr>
            <w:r>
              <w:rPr>
                <w:sz w:val="20"/>
                <w:szCs w:val="20"/>
              </w:rPr>
              <w:lastRenderedPageBreak/>
              <w:t xml:space="preserve">En el caso de que se dieran estas situaciones para funcionarios o funcionarias con discapacidad, no se menciona que el empleador (institución pública) deba resguardar la igualdad de condiciones, traducidas en accesibilidad al entorno, información y comunicación, así como a los servicios de apoyo que se requiera para desempeñar sus funciones. </w:t>
            </w: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sz w:val="20"/>
                <w:szCs w:val="20"/>
              </w:rPr>
            </w:pPr>
            <w:r w:rsidRPr="00964C63">
              <w:rPr>
                <w:sz w:val="20"/>
                <w:szCs w:val="20"/>
              </w:rPr>
              <w:t>Protección de los derechos de las PesD </w:t>
            </w:r>
          </w:p>
          <w:p w:rsidR="00C260E8" w:rsidRPr="00964C63" w:rsidRDefault="00C260E8" w:rsidP="00C260E8">
            <w:pPr>
              <w:rPr>
                <w:color w:val="000000"/>
                <w:sz w:val="20"/>
                <w:szCs w:val="20"/>
                <w:lang w:val="es-ES"/>
              </w:rPr>
            </w:pPr>
          </w:p>
        </w:tc>
        <w:tc>
          <w:tcPr>
            <w:tcW w:w="5954" w:type="dxa"/>
            <w:shd w:val="clear" w:color="auto" w:fill="auto"/>
          </w:tcPr>
          <w:p w:rsidR="00C260E8" w:rsidRPr="00964C63" w:rsidRDefault="00C260E8" w:rsidP="00C260E8">
            <w:pPr>
              <w:rPr>
                <w:i/>
                <w:sz w:val="20"/>
                <w:szCs w:val="20"/>
              </w:rPr>
            </w:pPr>
            <w:r w:rsidRPr="00964C63">
              <w:rPr>
                <w:sz w:val="20"/>
                <w:szCs w:val="20"/>
              </w:rPr>
              <w:t>“</w:t>
            </w:r>
            <w:r w:rsidRPr="00964C63">
              <w:rPr>
                <w:b/>
                <w:i/>
                <w:sz w:val="20"/>
                <w:szCs w:val="20"/>
              </w:rPr>
              <w:t>Artículo 90.-</w:t>
            </w:r>
            <w:r w:rsidRPr="00964C63">
              <w:rPr>
                <w:i/>
                <w:sz w:val="20"/>
                <w:szCs w:val="20"/>
              </w:rPr>
              <w:t xml:space="preserve"> Los funcionarios tendrán derecho, además, a ser defendidos y a exigir que la institución a que pertenezcan persiga la responsabilidad civil y criminal de las personas que atenten contra su vida o su integridad corporal, con motivo del desempeño de sus funciones, o que, por dicho motivo, los injurien o calumnien en cualquier forma.</w:t>
            </w:r>
          </w:p>
          <w:p w:rsidR="00C260E8" w:rsidRPr="00467248" w:rsidRDefault="00C260E8" w:rsidP="00C260E8">
            <w:pPr>
              <w:rPr>
                <w:i/>
                <w:sz w:val="20"/>
                <w:szCs w:val="20"/>
              </w:rPr>
            </w:pPr>
            <w:r w:rsidRPr="00964C63">
              <w:rPr>
                <w:i/>
                <w:sz w:val="20"/>
                <w:szCs w:val="20"/>
              </w:rPr>
              <w:t>La denuncia será hecha ante el respectivo Tribunal por el jefe superior de la institución, a solicitud escrita del funcionario, y cuando el afectado fuere dicho jefe superior, la denuncia la hará el Minis</w:t>
            </w:r>
            <w:r>
              <w:rPr>
                <w:i/>
                <w:sz w:val="20"/>
                <w:szCs w:val="20"/>
              </w:rPr>
              <w:t>tro de Estado que corresponda.”</w:t>
            </w:r>
          </w:p>
        </w:tc>
        <w:tc>
          <w:tcPr>
            <w:tcW w:w="3260" w:type="dxa"/>
            <w:shd w:val="clear" w:color="auto" w:fill="auto"/>
          </w:tcPr>
          <w:p w:rsidR="00C260E8" w:rsidRPr="00964C63" w:rsidRDefault="00C260E8" w:rsidP="00C260E8">
            <w:pPr>
              <w:rPr>
                <w:sz w:val="20"/>
                <w:szCs w:val="20"/>
              </w:rPr>
            </w:pPr>
            <w:r>
              <w:rPr>
                <w:sz w:val="20"/>
                <w:szCs w:val="20"/>
              </w:rPr>
              <w:t xml:space="preserve">No existe una disposición en caso que se atente contra la dignidad de las personas con discapacidad, en el ejercicio de sus funciones. </w:t>
            </w:r>
          </w:p>
          <w:p w:rsidR="00C260E8" w:rsidRPr="00964C63" w:rsidRDefault="00C260E8" w:rsidP="00C260E8">
            <w:pPr>
              <w:rPr>
                <w:color w:val="000000"/>
                <w:sz w:val="20"/>
                <w:szCs w:val="20"/>
                <w:lang w:val="es-ES"/>
              </w:rPr>
            </w:pP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sz w:val="20"/>
                <w:szCs w:val="20"/>
              </w:rPr>
            </w:pPr>
            <w:r w:rsidRPr="00964C63">
              <w:rPr>
                <w:sz w:val="20"/>
                <w:szCs w:val="20"/>
              </w:rPr>
              <w:t>Deber de fomentar o ayudar al cuidado de las PesD</w:t>
            </w:r>
          </w:p>
          <w:p w:rsidR="00C260E8" w:rsidRPr="00964C63" w:rsidRDefault="00C260E8" w:rsidP="00C260E8">
            <w:pPr>
              <w:rPr>
                <w:color w:val="000000"/>
                <w:sz w:val="20"/>
                <w:szCs w:val="20"/>
                <w:lang w:val="es-ES"/>
              </w:rPr>
            </w:pPr>
          </w:p>
        </w:tc>
        <w:tc>
          <w:tcPr>
            <w:tcW w:w="5954" w:type="dxa"/>
            <w:shd w:val="clear" w:color="auto" w:fill="auto"/>
          </w:tcPr>
          <w:p w:rsidR="00C260E8" w:rsidRPr="00964C63" w:rsidRDefault="00C260E8" w:rsidP="00C260E8">
            <w:pPr>
              <w:rPr>
                <w:i/>
                <w:sz w:val="20"/>
                <w:szCs w:val="20"/>
              </w:rPr>
            </w:pPr>
            <w:r w:rsidRPr="00964C63">
              <w:rPr>
                <w:i/>
                <w:sz w:val="20"/>
                <w:szCs w:val="20"/>
              </w:rPr>
              <w:t xml:space="preserve">Párrafo 4º  De los permisos </w:t>
            </w:r>
          </w:p>
          <w:p w:rsidR="00C260E8" w:rsidRPr="00964C63" w:rsidRDefault="00C260E8" w:rsidP="00C260E8">
            <w:pPr>
              <w:rPr>
                <w:i/>
                <w:sz w:val="20"/>
                <w:szCs w:val="20"/>
              </w:rPr>
            </w:pPr>
            <w:r w:rsidRPr="00964C63">
              <w:rPr>
                <w:b/>
                <w:i/>
                <w:sz w:val="20"/>
                <w:szCs w:val="20"/>
              </w:rPr>
              <w:t>Artículo 108</w:t>
            </w:r>
            <w:r w:rsidRPr="00964C63">
              <w:rPr>
                <w:i/>
                <w:sz w:val="20"/>
                <w:szCs w:val="20"/>
              </w:rPr>
              <w:t>.- Se entiende por permiso la ausencia transitoria de la institución por parte de un funcionario en los casos y condiciones que más adelante se indican.</w:t>
            </w:r>
          </w:p>
          <w:p w:rsidR="00C260E8" w:rsidRPr="00964C63" w:rsidRDefault="00C260E8" w:rsidP="00C260E8">
            <w:pPr>
              <w:rPr>
                <w:i/>
                <w:sz w:val="20"/>
                <w:szCs w:val="20"/>
              </w:rPr>
            </w:pPr>
            <w:r w:rsidRPr="00964C63">
              <w:rPr>
                <w:i/>
                <w:sz w:val="20"/>
                <w:szCs w:val="20"/>
              </w:rPr>
              <w:t>El jefe superior de la institución, el Secretario Regional Ministerial o el Director Regional de los servicios nacionales desconcentrados, según corresponda, podrá conceder o denegar dis</w:t>
            </w:r>
            <w:r>
              <w:rPr>
                <w:i/>
                <w:sz w:val="20"/>
                <w:szCs w:val="20"/>
              </w:rPr>
              <w:t>crecionalmente dichos permisos.</w:t>
            </w:r>
          </w:p>
          <w:p w:rsidR="00C260E8" w:rsidRPr="00964C63" w:rsidRDefault="00C260E8" w:rsidP="00C260E8">
            <w:pPr>
              <w:rPr>
                <w:i/>
                <w:sz w:val="20"/>
                <w:szCs w:val="20"/>
              </w:rPr>
            </w:pPr>
            <w:r w:rsidRPr="00964C63">
              <w:rPr>
                <w:b/>
                <w:i/>
                <w:sz w:val="20"/>
                <w:szCs w:val="20"/>
              </w:rPr>
              <w:t>Artículo 109</w:t>
            </w:r>
            <w:r w:rsidRPr="00964C63">
              <w:rPr>
                <w:i/>
                <w:sz w:val="20"/>
                <w:szCs w:val="20"/>
              </w:rPr>
              <w:t xml:space="preserve">.- Los funcionarios podrán solicitar permisos para ausentarse de sus labores por motivos particulares hasta por seis días </w:t>
            </w:r>
            <w:r w:rsidRPr="00964C63">
              <w:rPr>
                <w:i/>
                <w:sz w:val="20"/>
                <w:szCs w:val="20"/>
              </w:rPr>
              <w:lastRenderedPageBreak/>
              <w:t>hábiles en el año calendario, con goce de remuneraciones.</w:t>
            </w:r>
          </w:p>
          <w:p w:rsidR="00C260E8" w:rsidRPr="00964C63" w:rsidRDefault="00C260E8" w:rsidP="00C260E8">
            <w:pPr>
              <w:rPr>
                <w:i/>
                <w:sz w:val="20"/>
                <w:szCs w:val="20"/>
              </w:rPr>
            </w:pPr>
            <w:r w:rsidRPr="00964C63">
              <w:rPr>
                <w:i/>
                <w:sz w:val="20"/>
                <w:szCs w:val="20"/>
              </w:rPr>
              <w:t>Estos permisos podrán fraccionarse por días o medios días.</w:t>
            </w:r>
          </w:p>
          <w:p w:rsidR="00C260E8" w:rsidRPr="00964C63" w:rsidRDefault="00C260E8" w:rsidP="00C260E8">
            <w:pPr>
              <w:rPr>
                <w:i/>
                <w:sz w:val="20"/>
                <w:szCs w:val="20"/>
              </w:rPr>
            </w:pPr>
            <w:r w:rsidRPr="00964C63">
              <w:rPr>
                <w:i/>
                <w:sz w:val="20"/>
                <w:szCs w:val="20"/>
              </w:rPr>
              <w:t>Podrán, asimismo, solicitar que los días hábiles insertos entre dos feriados, o un feriado y un día sábado o domingo, según el caso, puedan ser de descanso, con goce de remuneraciones, en tanto se recuperen con otra jornada u horas de trabajo, realizadas con anterioridad o poste</w:t>
            </w:r>
            <w:r>
              <w:rPr>
                <w:i/>
                <w:sz w:val="20"/>
                <w:szCs w:val="20"/>
              </w:rPr>
              <w:t>rioridad al feriado respectivo.</w:t>
            </w:r>
          </w:p>
          <w:p w:rsidR="00C260E8" w:rsidRPr="00964C63" w:rsidRDefault="00C260E8" w:rsidP="00C260E8">
            <w:pPr>
              <w:rPr>
                <w:i/>
                <w:sz w:val="20"/>
                <w:szCs w:val="20"/>
              </w:rPr>
            </w:pPr>
            <w:r w:rsidRPr="00467248">
              <w:rPr>
                <w:b/>
                <w:i/>
                <w:sz w:val="20"/>
                <w:szCs w:val="20"/>
              </w:rPr>
              <w:t>Artículo 110</w:t>
            </w:r>
            <w:r w:rsidRPr="00964C63">
              <w:rPr>
                <w:i/>
                <w:sz w:val="20"/>
                <w:szCs w:val="20"/>
              </w:rPr>
              <w:t xml:space="preserve">.- El funcionario podrá solicitar permiso sin goce de remuneraciones: </w:t>
            </w:r>
          </w:p>
          <w:p w:rsidR="00C260E8" w:rsidRPr="00964C63" w:rsidRDefault="00C260E8" w:rsidP="00C260E8">
            <w:pPr>
              <w:rPr>
                <w:i/>
                <w:sz w:val="20"/>
                <w:szCs w:val="20"/>
              </w:rPr>
            </w:pPr>
            <w:r w:rsidRPr="00964C63">
              <w:rPr>
                <w:i/>
                <w:sz w:val="20"/>
                <w:szCs w:val="20"/>
              </w:rPr>
              <w:t>a) por motivos particulares, hasta por seis meses en cada año calendario, y</w:t>
            </w:r>
          </w:p>
          <w:p w:rsidR="00C260E8" w:rsidRPr="00964C63" w:rsidRDefault="00C260E8" w:rsidP="00C260E8">
            <w:pPr>
              <w:rPr>
                <w:i/>
                <w:sz w:val="20"/>
                <w:szCs w:val="20"/>
              </w:rPr>
            </w:pPr>
            <w:r w:rsidRPr="00964C63">
              <w:rPr>
                <w:i/>
                <w:sz w:val="20"/>
                <w:szCs w:val="20"/>
              </w:rPr>
              <w:t>b) para permanecer en el extranjero, hasta por dos años.</w:t>
            </w:r>
          </w:p>
          <w:p w:rsidR="00C260E8" w:rsidRPr="00467248" w:rsidRDefault="00C260E8" w:rsidP="00C260E8">
            <w:pPr>
              <w:rPr>
                <w:i/>
                <w:sz w:val="20"/>
                <w:szCs w:val="20"/>
              </w:rPr>
            </w:pPr>
            <w:r w:rsidRPr="00964C63">
              <w:rPr>
                <w:i/>
                <w:sz w:val="20"/>
                <w:szCs w:val="20"/>
              </w:rPr>
              <w:t>El límite señalado en el inciso anterior, no será aplicable en el caso de funcionarios que obtengan becas otorgadas de ac</w:t>
            </w:r>
            <w:r>
              <w:rPr>
                <w:i/>
                <w:sz w:val="20"/>
                <w:szCs w:val="20"/>
              </w:rPr>
              <w:t>uerdo a la legislación vigente.</w:t>
            </w:r>
          </w:p>
        </w:tc>
        <w:tc>
          <w:tcPr>
            <w:tcW w:w="3260" w:type="dxa"/>
            <w:shd w:val="clear" w:color="auto" w:fill="auto"/>
          </w:tcPr>
          <w:p w:rsidR="00C260E8" w:rsidRPr="00A853C3" w:rsidRDefault="00C260E8" w:rsidP="00C260E8">
            <w:pPr>
              <w:rPr>
                <w:sz w:val="20"/>
                <w:szCs w:val="20"/>
              </w:rPr>
            </w:pPr>
            <w:r>
              <w:rPr>
                <w:sz w:val="20"/>
                <w:szCs w:val="20"/>
              </w:rPr>
              <w:lastRenderedPageBreak/>
              <w:t xml:space="preserve">En el caso de la solicitud de permiso sin goce de remuneraciones, se establece que no aplica en caso que se adjudique becas de acuerdo a la legislación vigente. Sin embargo esto incluye a personas con discapacidad, por lo que si se adjudica una beca y solicita un permiso sin goce de remuneraciones, estaría peligrando su estabilidad laboral. Lo anterior, considerando las dificultades que tienen las personas con discapacidad </w:t>
            </w:r>
            <w:r>
              <w:rPr>
                <w:sz w:val="20"/>
                <w:szCs w:val="20"/>
              </w:rPr>
              <w:lastRenderedPageBreak/>
              <w:t xml:space="preserve">en conseguir  mantener empleos. </w:t>
            </w: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r w:rsidRPr="00964C63">
              <w:rPr>
                <w:sz w:val="20"/>
                <w:szCs w:val="20"/>
              </w:rPr>
              <w:t>No discriminación</w:t>
            </w:r>
          </w:p>
        </w:tc>
        <w:tc>
          <w:tcPr>
            <w:tcW w:w="5954" w:type="dxa"/>
            <w:shd w:val="clear" w:color="auto" w:fill="auto"/>
          </w:tcPr>
          <w:p w:rsidR="00C260E8" w:rsidRPr="00964C63" w:rsidRDefault="00C260E8" w:rsidP="00C260E8">
            <w:pPr>
              <w:rPr>
                <w:sz w:val="20"/>
                <w:szCs w:val="20"/>
              </w:rPr>
            </w:pPr>
            <w:r w:rsidRPr="00964C63">
              <w:rPr>
                <w:b/>
                <w:i/>
                <w:sz w:val="20"/>
                <w:szCs w:val="20"/>
              </w:rPr>
              <w:t>Artículo 126</w:t>
            </w:r>
            <w:r w:rsidRPr="00964C63">
              <w:rPr>
                <w:i/>
                <w:sz w:val="20"/>
                <w:szCs w:val="20"/>
              </w:rPr>
              <w:t>.-  [E]l procedimiento será fundamentalmente verbal y de lo actuado se levantará un acta general que firmarán los que hayan declarado, sin perjuicio de agregar los documentos probatorios que correspondan, no pudiendo exceder la investigación el plazo de cinco días. Al término del señalado plazo se formularán cargos, si procedieren, debiendo el afectado responder los mismos en un plazo de dos días, a contar de la fecha de notificación de éstos</w:t>
            </w:r>
            <w:r w:rsidRPr="00964C63">
              <w:rPr>
                <w:sz w:val="20"/>
                <w:szCs w:val="20"/>
              </w:rPr>
              <w:t>.</w:t>
            </w:r>
          </w:p>
          <w:p w:rsidR="00C260E8" w:rsidRPr="00964C63" w:rsidRDefault="00C260E8" w:rsidP="00C260E8">
            <w:pPr>
              <w:rPr>
                <w:color w:val="000000"/>
                <w:sz w:val="20"/>
                <w:szCs w:val="20"/>
                <w:lang w:val="es-ES"/>
              </w:rPr>
            </w:pPr>
          </w:p>
        </w:tc>
        <w:tc>
          <w:tcPr>
            <w:tcW w:w="3260" w:type="dxa"/>
            <w:shd w:val="clear" w:color="auto" w:fill="auto"/>
          </w:tcPr>
          <w:p w:rsidR="00C260E8" w:rsidRPr="00964C63" w:rsidRDefault="00C260E8" w:rsidP="00C260E8">
            <w:pPr>
              <w:rPr>
                <w:color w:val="000000"/>
                <w:sz w:val="20"/>
                <w:szCs w:val="20"/>
                <w:lang w:val="es-ES"/>
              </w:rPr>
            </w:pPr>
            <w:r w:rsidRPr="00964C63">
              <w:rPr>
                <w:sz w:val="20"/>
                <w:szCs w:val="20"/>
              </w:rPr>
              <w:t>El hecho que el procedimiento de sumario sea fundamentalmente verbal, realiza una discriminación indirecta a quien no puede ni entender, n</w:t>
            </w:r>
            <w:r>
              <w:rPr>
                <w:sz w:val="20"/>
                <w:szCs w:val="20"/>
              </w:rPr>
              <w:t xml:space="preserve">i darse a entender verbalmente, especialmente las personas con discapacidad auditiva. </w:t>
            </w:r>
          </w:p>
        </w:tc>
      </w:tr>
      <w:tr w:rsidR="00C260E8" w:rsidRPr="00964C63" w:rsidTr="00C260E8">
        <w:tc>
          <w:tcPr>
            <w:tcW w:w="2426" w:type="dxa"/>
            <w:shd w:val="clear" w:color="auto" w:fill="auto"/>
          </w:tcPr>
          <w:p w:rsidR="00C260E8" w:rsidRPr="00964C63" w:rsidRDefault="00C260E8" w:rsidP="00C260E8">
            <w:pPr>
              <w:rPr>
                <w:sz w:val="20"/>
                <w:szCs w:val="20"/>
              </w:rPr>
            </w:pPr>
            <w:r w:rsidRPr="00964C63">
              <w:rPr>
                <w:sz w:val="20"/>
                <w:szCs w:val="20"/>
              </w:rPr>
              <w:lastRenderedPageBreak/>
              <w:t>Ley N° 20.255 del año 2008 que establece reforma previsional</w:t>
            </w:r>
          </w:p>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p>
        </w:tc>
        <w:tc>
          <w:tcPr>
            <w:tcW w:w="5954" w:type="dxa"/>
            <w:shd w:val="clear" w:color="auto" w:fill="auto"/>
          </w:tcPr>
          <w:p w:rsidR="00C260E8" w:rsidRPr="00964C63" w:rsidRDefault="00C260E8" w:rsidP="00C260E8">
            <w:pPr>
              <w:rPr>
                <w:i/>
                <w:sz w:val="20"/>
                <w:szCs w:val="20"/>
              </w:rPr>
            </w:pPr>
            <w:r w:rsidRPr="00964C63">
              <w:rPr>
                <w:i/>
                <w:sz w:val="20"/>
                <w:szCs w:val="20"/>
              </w:rPr>
              <w:t>“Artículo 22.- El beneficiario de la pensión básica solidaria de invalidez o del aporte previsional solidario de invalidez, que inicie o reinicie actividades laborales una vez devengado el respectivo beneficio, mantendrá su derecho a dicha pensión básica o aporte previsional solidario de invalidez en la forma que se indica a continuación:</w:t>
            </w:r>
          </w:p>
          <w:p w:rsidR="00C260E8" w:rsidRPr="00964C63" w:rsidRDefault="00C260E8" w:rsidP="00C260E8">
            <w:pPr>
              <w:rPr>
                <w:i/>
                <w:sz w:val="20"/>
                <w:szCs w:val="20"/>
              </w:rPr>
            </w:pPr>
            <w:r w:rsidRPr="00964C63">
              <w:rPr>
                <w:i/>
                <w:sz w:val="20"/>
                <w:szCs w:val="20"/>
              </w:rPr>
              <w:t>a) Al 100% de la pensión básica solidaria de invalidez o aporte previsional solidario de invalidez, para aquellos beneficiarios que perciben un ingreso laboral mensual igual o inferi</w:t>
            </w:r>
            <w:r>
              <w:rPr>
                <w:i/>
                <w:sz w:val="20"/>
                <w:szCs w:val="20"/>
              </w:rPr>
              <w:t>or a un ingreso mínimo mensual.</w:t>
            </w:r>
          </w:p>
          <w:p w:rsidR="00C260E8" w:rsidRPr="00964C63" w:rsidRDefault="00C260E8" w:rsidP="00C260E8">
            <w:pPr>
              <w:rPr>
                <w:i/>
                <w:sz w:val="20"/>
                <w:szCs w:val="20"/>
              </w:rPr>
            </w:pPr>
            <w:r w:rsidRPr="00964C63">
              <w:rPr>
                <w:i/>
                <w:sz w:val="20"/>
                <w:szCs w:val="20"/>
              </w:rPr>
              <w:t>b) Al resultado que se obtenga de multiplicar el monto de la pensión básica solidaria de invalidez o el aporte previsional solidario de invalidez, por la diferencia entre uno y el resultado de restar el ingreso laboral mensual que percibe el beneficiario menos un ingreso mínimo mensual dividido por el monto de dicho salario. Lo anterior, se aplicará a aquellos beneficiarios que perciban un ingreso laboral mensual superior a un ingreso mínimo mensual pero igual o inferior a dos veces el ingreso mínimo mensual.</w:t>
            </w:r>
          </w:p>
          <w:p w:rsidR="00C260E8" w:rsidRPr="00964C63" w:rsidRDefault="00C260E8" w:rsidP="00C260E8">
            <w:pPr>
              <w:rPr>
                <w:i/>
                <w:sz w:val="20"/>
                <w:szCs w:val="20"/>
              </w:rPr>
            </w:pPr>
            <w:r w:rsidRPr="00964C63">
              <w:rPr>
                <w:i/>
                <w:sz w:val="20"/>
                <w:szCs w:val="20"/>
              </w:rPr>
              <w:t>c) Las personas inválidas que perciban un ingreso laboral mensual superior a dos veces el ingreso mínimo mensual, dejarán de percibir la pensión básica solidaria de invalidez o el aporte previsional solidario de invalidez.</w:t>
            </w:r>
          </w:p>
          <w:p w:rsidR="00C260E8" w:rsidRPr="00964C63" w:rsidRDefault="00C260E8" w:rsidP="00C260E8">
            <w:pPr>
              <w:rPr>
                <w:i/>
                <w:sz w:val="20"/>
                <w:szCs w:val="20"/>
              </w:rPr>
            </w:pPr>
            <w:r w:rsidRPr="00964C63">
              <w:rPr>
                <w:i/>
                <w:sz w:val="20"/>
                <w:szCs w:val="20"/>
              </w:rPr>
              <w:t>Lo dispuesto en las letras b) y c) del inciso precedente, se aplicará con la siguiente gradualidad:</w:t>
            </w:r>
          </w:p>
          <w:p w:rsidR="00C260E8" w:rsidRPr="00964C63" w:rsidRDefault="00C260E8" w:rsidP="00C260E8">
            <w:pPr>
              <w:rPr>
                <w:i/>
                <w:sz w:val="20"/>
                <w:szCs w:val="20"/>
              </w:rPr>
            </w:pPr>
            <w:r w:rsidRPr="00964C63">
              <w:rPr>
                <w:i/>
                <w:sz w:val="20"/>
                <w:szCs w:val="20"/>
              </w:rPr>
              <w:t xml:space="preserve">     a) Los beneficios se seguirán percibiendo en un cien por ciento, durante los dos primeros años en que el beneficiario perciba ingresos laborales, contados desde que hubiese iniciado o reiniciado </w:t>
            </w:r>
            <w:r w:rsidRPr="00964C63">
              <w:rPr>
                <w:i/>
                <w:sz w:val="20"/>
                <w:szCs w:val="20"/>
              </w:rPr>
              <w:lastRenderedPageBreak/>
              <w:t>actividades laborales una vez devengado el respectivo beneficio.</w:t>
            </w:r>
          </w:p>
          <w:p w:rsidR="00C260E8" w:rsidRPr="00964C63" w:rsidRDefault="00C260E8" w:rsidP="00C260E8">
            <w:pPr>
              <w:rPr>
                <w:i/>
                <w:sz w:val="20"/>
                <w:szCs w:val="20"/>
              </w:rPr>
            </w:pPr>
            <w:r w:rsidRPr="00964C63">
              <w:rPr>
                <w:i/>
                <w:sz w:val="20"/>
                <w:szCs w:val="20"/>
              </w:rPr>
              <w:t xml:space="preserve">     b) Durante el tercer año en que el beneficiario perciba ingresos laborales, contado desde la misma fecha señalada en la letra anterior, sólo se aplicará el cincuenta por ciento de la reducción al beneficio a que aluden las letras b) y c) del inciso precedente, y sólo a contar del cuarto año se aplicará la totalidad de la reducción.</w:t>
            </w:r>
          </w:p>
          <w:p w:rsidR="00C260E8" w:rsidRPr="00964C63" w:rsidRDefault="00C260E8" w:rsidP="00C260E8">
            <w:pPr>
              <w:rPr>
                <w:i/>
                <w:sz w:val="20"/>
                <w:szCs w:val="20"/>
              </w:rPr>
            </w:pPr>
            <w:r w:rsidRPr="00964C63">
              <w:rPr>
                <w:i/>
                <w:sz w:val="20"/>
                <w:szCs w:val="20"/>
              </w:rPr>
              <w:t>Con todo, si el beneficiario deja de percibir ingresos laborales mensuales, el monto de dicha pensión o de su aporte previsional solidario de invalidez ascenderá al señalado en el artículo 19 ó 21 de esta ley, según corresponda, de acuerdo a lo que se establezca en el reglamento. En todo caso, los plazos establecidos en el inciso segundo se computarán nuevamente si el beneficiario deja de percibir ingresos por un plazo de dos años continuos.</w:t>
            </w:r>
          </w:p>
          <w:p w:rsidR="00C260E8" w:rsidRPr="00964C63" w:rsidRDefault="00C260E8" w:rsidP="00C260E8">
            <w:pPr>
              <w:rPr>
                <w:i/>
                <w:sz w:val="20"/>
                <w:szCs w:val="20"/>
              </w:rPr>
            </w:pPr>
            <w:r w:rsidRPr="00964C63">
              <w:rPr>
                <w:i/>
                <w:sz w:val="20"/>
                <w:szCs w:val="20"/>
              </w:rPr>
              <w:t>Las variaciones que experimente el ingreso laboral mensual que perciba el beneficiario harán variar el monto de la pensión básica solidaria de invalidez o de su aporte previsional solidario de invalidez de acuerdo a lo dispuesto en el presente artículo.</w:t>
            </w:r>
          </w:p>
          <w:p w:rsidR="00C260E8" w:rsidRPr="00964C63" w:rsidRDefault="00C260E8" w:rsidP="00C260E8">
            <w:pPr>
              <w:rPr>
                <w:color w:val="000000"/>
                <w:sz w:val="20"/>
                <w:szCs w:val="20"/>
                <w:lang w:val="es-ES"/>
              </w:rPr>
            </w:pPr>
            <w:r w:rsidRPr="00964C63">
              <w:rPr>
                <w:i/>
                <w:sz w:val="20"/>
                <w:szCs w:val="20"/>
              </w:rPr>
              <w:t>Para los efectos de este artículo, se entenderá por ingresos laborales mensuales la suma de las remuneraciones y las rentas del trabajo que perciba el beneficiario de la pensión básica solidaria de invalidez o del aporte previsional solidario de invalidez.”</w:t>
            </w:r>
          </w:p>
        </w:tc>
        <w:tc>
          <w:tcPr>
            <w:tcW w:w="3260" w:type="dxa"/>
            <w:shd w:val="clear" w:color="auto" w:fill="auto"/>
          </w:tcPr>
          <w:p w:rsidR="00C260E8" w:rsidRDefault="00C260E8" w:rsidP="00C260E8">
            <w:pPr>
              <w:rPr>
                <w:sz w:val="20"/>
                <w:szCs w:val="20"/>
              </w:rPr>
            </w:pPr>
            <w:r w:rsidRPr="00964C63">
              <w:rPr>
                <w:sz w:val="20"/>
                <w:szCs w:val="20"/>
              </w:rPr>
              <w:lastRenderedPageBreak/>
              <w:t>Esta es una disposición que desincentiva</w:t>
            </w:r>
            <w:r>
              <w:rPr>
                <w:sz w:val="20"/>
                <w:szCs w:val="20"/>
              </w:rPr>
              <w:t xml:space="preserve"> el acceso al trabajo de las personas con discapacidad</w:t>
            </w:r>
            <w:r w:rsidRPr="00964C63">
              <w:rPr>
                <w:sz w:val="20"/>
                <w:szCs w:val="20"/>
              </w:rPr>
              <w:t xml:space="preserve">, debido a que pierden parte de sus beneficios sociales a medida que crece su ingreso. Esta medida es discriminatoria para las PesD, puesto que su costo de vida no es igual que el de una persona que no se encuentra en situación de discapacidad. </w:t>
            </w:r>
          </w:p>
          <w:p w:rsidR="00C260E8" w:rsidRPr="00964C63" w:rsidRDefault="00C260E8" w:rsidP="00C260E8">
            <w:pPr>
              <w:rPr>
                <w:sz w:val="20"/>
                <w:szCs w:val="20"/>
              </w:rPr>
            </w:pPr>
            <w:r>
              <w:rPr>
                <w:sz w:val="20"/>
                <w:szCs w:val="20"/>
              </w:rPr>
              <w:t xml:space="preserve">Se considera además que los montos (2 o 3 sueldos mínimos), son una remuneración de corte muy baja para que las personas con discapacidad pierdan la pensión. </w:t>
            </w:r>
          </w:p>
          <w:p w:rsidR="00C260E8" w:rsidRPr="00964C63" w:rsidRDefault="00C260E8" w:rsidP="00C260E8">
            <w:pPr>
              <w:rPr>
                <w:color w:val="000000"/>
                <w:sz w:val="20"/>
                <w:szCs w:val="20"/>
                <w:lang w:val="es-ES"/>
              </w:rPr>
            </w:pP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r w:rsidRPr="00964C63">
              <w:rPr>
                <w:sz w:val="20"/>
                <w:szCs w:val="20"/>
              </w:rPr>
              <w:lastRenderedPageBreak/>
              <w:t>Ley N° 18.600 de 1987, sobre Deficientes Mentales</w:t>
            </w:r>
          </w:p>
        </w:tc>
        <w:tc>
          <w:tcPr>
            <w:tcW w:w="1651" w:type="dxa"/>
            <w:shd w:val="clear" w:color="auto" w:fill="auto"/>
          </w:tcPr>
          <w:p w:rsidR="00C260E8" w:rsidRPr="00964C63" w:rsidRDefault="00C260E8" w:rsidP="00C260E8">
            <w:pPr>
              <w:rPr>
                <w:color w:val="000000"/>
                <w:sz w:val="20"/>
                <w:szCs w:val="20"/>
                <w:lang w:val="es-ES"/>
              </w:rPr>
            </w:pPr>
          </w:p>
        </w:tc>
        <w:tc>
          <w:tcPr>
            <w:tcW w:w="5954" w:type="dxa"/>
            <w:shd w:val="clear" w:color="auto" w:fill="auto"/>
          </w:tcPr>
          <w:p w:rsidR="00C260E8" w:rsidRPr="00964C63" w:rsidRDefault="00C260E8" w:rsidP="00C260E8">
            <w:pPr>
              <w:rPr>
                <w:i/>
                <w:sz w:val="20"/>
                <w:szCs w:val="20"/>
              </w:rPr>
            </w:pPr>
            <w:r w:rsidRPr="00964C63">
              <w:rPr>
                <w:i/>
                <w:sz w:val="20"/>
                <w:szCs w:val="20"/>
              </w:rPr>
              <w:t>“Artículo 16.- En el contrato de trabajo que celebre la persona con discapacidad mental, podrá estipularse una remuneración libremente convenida entre las partes, no aplicándose a este respecto las normas sobre ingreso mínimo.”</w:t>
            </w:r>
          </w:p>
          <w:p w:rsidR="00C260E8" w:rsidRPr="00964C63" w:rsidRDefault="00C260E8" w:rsidP="00C260E8">
            <w:pPr>
              <w:rPr>
                <w:color w:val="000000"/>
                <w:sz w:val="20"/>
                <w:szCs w:val="20"/>
                <w:lang w:val="es-ES"/>
              </w:rPr>
            </w:pPr>
          </w:p>
        </w:tc>
        <w:tc>
          <w:tcPr>
            <w:tcW w:w="3260" w:type="dxa"/>
            <w:shd w:val="clear" w:color="auto" w:fill="auto"/>
          </w:tcPr>
          <w:p w:rsidR="00C260E8" w:rsidRPr="00964C63" w:rsidRDefault="00C260E8" w:rsidP="00C260E8">
            <w:pPr>
              <w:rPr>
                <w:sz w:val="20"/>
                <w:szCs w:val="20"/>
              </w:rPr>
            </w:pPr>
            <w:r w:rsidRPr="00964C63">
              <w:rPr>
                <w:sz w:val="20"/>
                <w:szCs w:val="20"/>
              </w:rPr>
              <w:lastRenderedPageBreak/>
              <w:t xml:space="preserve">Esta disposición vulnera de manera directa a lo establecido en el artículo 27 de la CDPD, ya que no protege la igualdad de las remuneraciones al establecer que se pueden pactar </w:t>
            </w:r>
            <w:r w:rsidRPr="00964C63">
              <w:rPr>
                <w:sz w:val="20"/>
                <w:szCs w:val="20"/>
              </w:rPr>
              <w:lastRenderedPageBreak/>
              <w:t xml:space="preserve">salarios inferiores al mínimo al momento de contratarse a una persona </w:t>
            </w:r>
            <w:r>
              <w:rPr>
                <w:sz w:val="20"/>
                <w:szCs w:val="20"/>
              </w:rPr>
              <w:t xml:space="preserve">con </w:t>
            </w:r>
            <w:r w:rsidRPr="00964C63">
              <w:rPr>
                <w:sz w:val="20"/>
                <w:szCs w:val="20"/>
              </w:rPr>
              <w:t xml:space="preserve">discapacidad mental. Dicha situación </w:t>
            </w:r>
            <w:r w:rsidRPr="00964C63">
              <w:rPr>
                <w:b/>
                <w:sz w:val="20"/>
                <w:szCs w:val="20"/>
              </w:rPr>
              <w:t>no se encuentra contemplada</w:t>
            </w:r>
            <w:r w:rsidRPr="00964C63">
              <w:rPr>
                <w:sz w:val="20"/>
                <w:szCs w:val="20"/>
              </w:rPr>
              <w:t xml:space="preserve"> para personas que no se encuentran en dicha situación, por lo que además se vulnera el principio de igualdad ante</w:t>
            </w:r>
            <w:r>
              <w:rPr>
                <w:sz w:val="20"/>
                <w:szCs w:val="20"/>
              </w:rPr>
              <w:t xml:space="preserve"> la ley y de no discriminación.</w:t>
            </w:r>
          </w:p>
          <w:p w:rsidR="00C260E8" w:rsidRPr="00964C63" w:rsidRDefault="00C260E8" w:rsidP="00C260E8">
            <w:pPr>
              <w:rPr>
                <w:color w:val="000000"/>
                <w:sz w:val="20"/>
                <w:szCs w:val="20"/>
                <w:lang w:val="es-ES"/>
              </w:rPr>
            </w:pPr>
          </w:p>
        </w:tc>
      </w:tr>
      <w:tr w:rsidR="00C260E8" w:rsidRPr="00964C63" w:rsidTr="00C260E8">
        <w:tc>
          <w:tcPr>
            <w:tcW w:w="2426" w:type="dxa"/>
            <w:shd w:val="clear" w:color="auto" w:fill="auto"/>
          </w:tcPr>
          <w:p w:rsidR="00C260E8" w:rsidRPr="00964C63" w:rsidRDefault="00C260E8" w:rsidP="00C260E8">
            <w:pPr>
              <w:rPr>
                <w:color w:val="000000"/>
                <w:sz w:val="20"/>
                <w:szCs w:val="20"/>
                <w:lang w:val="es-ES"/>
              </w:rPr>
            </w:pPr>
            <w:r w:rsidRPr="00964C63">
              <w:rPr>
                <w:sz w:val="20"/>
                <w:szCs w:val="20"/>
              </w:rPr>
              <w:lastRenderedPageBreak/>
              <w:t>Ley N° 19.518 del año 1997 que fija nuevo estatuto de capacitación y empleo</w:t>
            </w:r>
          </w:p>
        </w:tc>
        <w:tc>
          <w:tcPr>
            <w:tcW w:w="1651" w:type="dxa"/>
            <w:shd w:val="clear" w:color="auto" w:fill="auto"/>
          </w:tcPr>
          <w:p w:rsidR="00C260E8" w:rsidRPr="00964C63" w:rsidRDefault="00C260E8" w:rsidP="00C260E8">
            <w:pPr>
              <w:rPr>
                <w:color w:val="000000"/>
                <w:sz w:val="20"/>
                <w:szCs w:val="20"/>
                <w:lang w:val="es-ES"/>
              </w:rPr>
            </w:pPr>
          </w:p>
        </w:tc>
        <w:tc>
          <w:tcPr>
            <w:tcW w:w="5954" w:type="dxa"/>
            <w:shd w:val="clear" w:color="auto" w:fill="auto"/>
          </w:tcPr>
          <w:p w:rsidR="00C260E8" w:rsidRDefault="00C260E8" w:rsidP="00C260E8">
            <w:pPr>
              <w:rPr>
                <w:sz w:val="20"/>
                <w:szCs w:val="20"/>
              </w:rPr>
            </w:pPr>
            <w:r w:rsidRPr="00964C63">
              <w:rPr>
                <w:i/>
                <w:sz w:val="20"/>
                <w:szCs w:val="20"/>
              </w:rPr>
              <w:t>“Artículo 33.- Con todo, si los empleadores suscribieran contratos de capacitación, en un número igual o superior al diez por ciento de su dotación permanente, el cincuenta por ciento de éstos, a lo menos, deberán ser personas discapacitadas definidas como tales por la Comisión de Medicina Preventiva e Invalidez de los Servicios de Salud, en los términos dispuestos en los artículos 7º y siguientes de la ley Nº 19.284, o que pertenezcan a grupos vulnerables definidos como beneficiarios para programas públicos administrados por los Ministerios del Trabajo y Previsión Social y de Planificación y Cooperación, el Servicio Nacional de la Mujer, el Servicio Nacional de Menores u otros Ministerios o Servicios Públicos. Una resolución del Director Nacional del Servicio Nacional de Capacitación y Empleo establecerá cada año el tipo de programas y los beneficiarios definidos para este efecto.”(Inciso sexto)</w:t>
            </w:r>
            <w:r>
              <w:rPr>
                <w:i/>
                <w:sz w:val="20"/>
                <w:szCs w:val="20"/>
              </w:rPr>
              <w:t xml:space="preserve">. </w:t>
            </w:r>
          </w:p>
          <w:p w:rsidR="00C260E8" w:rsidRPr="00481E53" w:rsidRDefault="00C260E8" w:rsidP="00C260E8">
            <w:pPr>
              <w:rPr>
                <w:sz w:val="20"/>
                <w:szCs w:val="20"/>
              </w:rPr>
            </w:pPr>
          </w:p>
        </w:tc>
        <w:tc>
          <w:tcPr>
            <w:tcW w:w="3260" w:type="dxa"/>
            <w:shd w:val="clear" w:color="auto" w:fill="auto"/>
          </w:tcPr>
          <w:p w:rsidR="00C260E8" w:rsidRDefault="00C260E8" w:rsidP="00C260E8">
            <w:pPr>
              <w:rPr>
                <w:sz w:val="20"/>
                <w:szCs w:val="20"/>
              </w:rPr>
            </w:pPr>
            <w:r>
              <w:rPr>
                <w:sz w:val="20"/>
                <w:szCs w:val="20"/>
              </w:rPr>
              <w:t xml:space="preserve">Existe un incentivo a la capacitación trabajadores y trabajadoras con discapacidad. Sin embargo se hace mención a la ley anterior (19.284) a la 20.422 que es la vigente en materia de discapacidad. </w:t>
            </w:r>
          </w:p>
          <w:p w:rsidR="00C260E8" w:rsidRPr="00481E53" w:rsidRDefault="00C260E8" w:rsidP="00C260E8">
            <w:pPr>
              <w:rPr>
                <w:sz w:val="20"/>
                <w:szCs w:val="20"/>
              </w:rPr>
            </w:pPr>
            <w:r>
              <w:rPr>
                <w:sz w:val="20"/>
                <w:szCs w:val="20"/>
              </w:rPr>
              <w:t xml:space="preserve">Si bien se solicita que las personas con discapacidad se encuentren en el RND, es necesario evaluar si es un criterio impositivo o no, de acuerdo al artículo 1° de la Convención o el 5° de la Ley 20.422. </w:t>
            </w:r>
          </w:p>
        </w:tc>
      </w:tr>
      <w:tr w:rsidR="00C260E8" w:rsidRPr="00964C63" w:rsidTr="00C260E8">
        <w:tc>
          <w:tcPr>
            <w:tcW w:w="2426" w:type="dxa"/>
            <w:shd w:val="clear" w:color="auto" w:fill="auto"/>
          </w:tcPr>
          <w:p w:rsidR="00C260E8" w:rsidRPr="00964C63" w:rsidRDefault="00C260E8" w:rsidP="00C260E8">
            <w:pPr>
              <w:rPr>
                <w:sz w:val="20"/>
                <w:szCs w:val="20"/>
              </w:rPr>
            </w:pPr>
            <w:r w:rsidRPr="00964C63">
              <w:rPr>
                <w:sz w:val="20"/>
                <w:szCs w:val="20"/>
              </w:rPr>
              <w:t xml:space="preserve">6.- Ley N° 20.422 del año </w:t>
            </w:r>
            <w:r w:rsidRPr="00964C63">
              <w:rPr>
                <w:sz w:val="20"/>
                <w:szCs w:val="20"/>
              </w:rPr>
              <w:lastRenderedPageBreak/>
              <w:t>2010, que establece normas sobre igualdad de oportunidades e inclusión social de personas con discapacidad</w:t>
            </w:r>
          </w:p>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p>
        </w:tc>
        <w:tc>
          <w:tcPr>
            <w:tcW w:w="5954" w:type="dxa"/>
            <w:shd w:val="clear" w:color="auto" w:fill="auto"/>
          </w:tcPr>
          <w:p w:rsidR="00C260E8" w:rsidRPr="00964C63" w:rsidRDefault="00C260E8" w:rsidP="00C260E8">
            <w:pPr>
              <w:rPr>
                <w:sz w:val="20"/>
                <w:szCs w:val="20"/>
              </w:rPr>
            </w:pPr>
            <w:r w:rsidRPr="00964C63">
              <w:rPr>
                <w:sz w:val="20"/>
                <w:szCs w:val="20"/>
              </w:rPr>
              <w:t xml:space="preserve">Artículo 45.- […] Un reglamento suscrito por los Ministros de </w:t>
            </w:r>
            <w:r w:rsidRPr="00964C63">
              <w:rPr>
                <w:sz w:val="20"/>
                <w:szCs w:val="20"/>
              </w:rPr>
              <w:lastRenderedPageBreak/>
              <w:t>Planificación y de Hacienda determinará la forma en que los organismos de la Administración del Estado darán cumplimiento a esta disposición. […]</w:t>
            </w:r>
          </w:p>
          <w:p w:rsidR="00C260E8" w:rsidRPr="00964C63" w:rsidRDefault="00C260E8" w:rsidP="00C260E8">
            <w:pPr>
              <w:rPr>
                <w:color w:val="000000"/>
                <w:sz w:val="20"/>
                <w:szCs w:val="20"/>
                <w:lang w:val="es-ES"/>
              </w:rPr>
            </w:pPr>
          </w:p>
        </w:tc>
        <w:tc>
          <w:tcPr>
            <w:tcW w:w="3260" w:type="dxa"/>
            <w:shd w:val="clear" w:color="auto" w:fill="auto"/>
          </w:tcPr>
          <w:p w:rsidR="00C260E8" w:rsidRPr="00964C63" w:rsidRDefault="00C260E8" w:rsidP="00C260E8">
            <w:pPr>
              <w:rPr>
                <w:sz w:val="20"/>
                <w:szCs w:val="20"/>
              </w:rPr>
            </w:pPr>
            <w:r w:rsidRPr="00964C63">
              <w:rPr>
                <w:sz w:val="20"/>
                <w:szCs w:val="20"/>
              </w:rPr>
              <w:lastRenderedPageBreak/>
              <w:t xml:space="preserve">Si bien esta norma no vulnera los </w:t>
            </w:r>
            <w:r w:rsidRPr="00964C63">
              <w:rPr>
                <w:sz w:val="20"/>
                <w:szCs w:val="20"/>
              </w:rPr>
              <w:lastRenderedPageBreak/>
              <w:t>derechos de las PesD, sí realiza una referencia normativa a un reglamento que a la fecha todavía no ha sido elaborado. El contenido de dicho reglamento deberá establecer la forma en que en los concursos públicos se seleccionará a la PesD en caso de empate con otras personas, cuando estas se</w:t>
            </w:r>
            <w:r>
              <w:rPr>
                <w:sz w:val="20"/>
                <w:szCs w:val="20"/>
              </w:rPr>
              <w:t xml:space="preserve"> encuentren en la terna final. </w:t>
            </w:r>
          </w:p>
          <w:p w:rsidR="00C260E8" w:rsidRPr="00E34779" w:rsidRDefault="00C260E8" w:rsidP="00C260E8">
            <w:pPr>
              <w:rPr>
                <w:sz w:val="20"/>
                <w:szCs w:val="20"/>
              </w:rPr>
            </w:pPr>
            <w:r w:rsidRPr="00964C63">
              <w:rPr>
                <w:sz w:val="20"/>
                <w:szCs w:val="20"/>
              </w:rPr>
              <w:t>Al ser esta una acción afirmativa que promueve el empleo de las PesD, urge que dicho reglamento sea elaborado para poder dar efectivo cumplimiento a esta disposición.</w:t>
            </w:r>
          </w:p>
        </w:tc>
      </w:tr>
      <w:tr w:rsidR="00C260E8" w:rsidRPr="00964C63" w:rsidTr="00C260E8">
        <w:tc>
          <w:tcPr>
            <w:tcW w:w="2426" w:type="dxa"/>
            <w:shd w:val="clear" w:color="auto" w:fill="auto"/>
          </w:tcPr>
          <w:p w:rsidR="00C260E8" w:rsidRPr="00964C63" w:rsidRDefault="00C260E8" w:rsidP="00C260E8">
            <w:pPr>
              <w:rPr>
                <w:sz w:val="20"/>
                <w:szCs w:val="20"/>
              </w:rPr>
            </w:pPr>
            <w:r w:rsidRPr="00964C63">
              <w:rPr>
                <w:sz w:val="20"/>
                <w:szCs w:val="20"/>
              </w:rPr>
              <w:lastRenderedPageBreak/>
              <w:t>Decreto 300 de 1994 que autoriza la organización y funcionamiento de cursos talleres básicos para mayores de 26 años con discapacidad.</w:t>
            </w:r>
          </w:p>
          <w:p w:rsidR="00C260E8" w:rsidRPr="00964C63" w:rsidRDefault="00C260E8" w:rsidP="00C260E8">
            <w:pPr>
              <w:rPr>
                <w:color w:val="000000"/>
                <w:sz w:val="20"/>
                <w:szCs w:val="20"/>
                <w:lang w:val="es-ES"/>
              </w:rPr>
            </w:pPr>
          </w:p>
        </w:tc>
        <w:tc>
          <w:tcPr>
            <w:tcW w:w="1651" w:type="dxa"/>
            <w:shd w:val="clear" w:color="auto" w:fill="auto"/>
          </w:tcPr>
          <w:p w:rsidR="00C260E8" w:rsidRPr="00964C63" w:rsidRDefault="00C260E8" w:rsidP="00C260E8">
            <w:pPr>
              <w:rPr>
                <w:color w:val="000000"/>
                <w:sz w:val="20"/>
                <w:szCs w:val="20"/>
                <w:lang w:val="es-ES"/>
              </w:rPr>
            </w:pPr>
          </w:p>
        </w:tc>
        <w:tc>
          <w:tcPr>
            <w:tcW w:w="5954" w:type="dxa"/>
            <w:shd w:val="clear" w:color="auto" w:fill="auto"/>
          </w:tcPr>
          <w:p w:rsidR="00C260E8" w:rsidRPr="00964C63" w:rsidRDefault="00C260E8" w:rsidP="00C260E8">
            <w:pPr>
              <w:rPr>
                <w:i/>
                <w:sz w:val="20"/>
                <w:szCs w:val="20"/>
              </w:rPr>
            </w:pPr>
            <w:r w:rsidRPr="00964C63">
              <w:rPr>
                <w:i/>
                <w:sz w:val="20"/>
                <w:szCs w:val="20"/>
              </w:rPr>
              <w:t>“Artículo 4°: Podrán ingresar al plan de estudio aprobado en el artículo 2° del presente decreto las personas discapacitadas, mayores de 26 años de edad cronológica, que hayan aprobado la Etapa o Nivel Básico de la educación general básica especial o diferenciada.</w:t>
            </w:r>
          </w:p>
          <w:p w:rsidR="00C260E8" w:rsidRPr="00E34779" w:rsidRDefault="00C260E8" w:rsidP="00C260E8">
            <w:pPr>
              <w:rPr>
                <w:i/>
                <w:sz w:val="20"/>
                <w:szCs w:val="20"/>
              </w:rPr>
            </w:pPr>
            <w:r w:rsidRPr="00964C63">
              <w:rPr>
                <w:i/>
                <w:sz w:val="20"/>
                <w:szCs w:val="20"/>
              </w:rPr>
              <w:t>Artículo 5°: El equipo multiprofesional del organismo de diagnóstico que corresponda, en conjunto con los especialistas del Departamento Provincial de Educación respectivo, harán un diagnóstico especial de acuerdo a los antecedentes de los postulantes a fin de determinar si procede autorizar su matrícula en los cursos que se aprueban en el presente decreto.”</w:t>
            </w:r>
          </w:p>
        </w:tc>
        <w:tc>
          <w:tcPr>
            <w:tcW w:w="3260" w:type="dxa"/>
            <w:shd w:val="clear" w:color="auto" w:fill="auto"/>
          </w:tcPr>
          <w:p w:rsidR="00C260E8" w:rsidRPr="00E34779" w:rsidRDefault="00C260E8" w:rsidP="00C260E8">
            <w:pPr>
              <w:rPr>
                <w:sz w:val="20"/>
                <w:szCs w:val="20"/>
              </w:rPr>
            </w:pPr>
            <w:r w:rsidRPr="00964C63">
              <w:rPr>
                <w:sz w:val="20"/>
                <w:szCs w:val="20"/>
              </w:rPr>
              <w:t>En su Artículo 4</w:t>
            </w:r>
            <w:r>
              <w:rPr>
                <w:sz w:val="20"/>
                <w:szCs w:val="20"/>
              </w:rPr>
              <w:t>°</w:t>
            </w:r>
            <w:r w:rsidRPr="00964C63">
              <w:rPr>
                <w:sz w:val="20"/>
                <w:szCs w:val="20"/>
              </w:rPr>
              <w:t xml:space="preserve"> al exigir tener la educación básica cumplida puede incurrirse en una discriminación indirecta, ya que no todos tienen la posibilidad de terminar dicho ciclo educacional y por lo tanto, se estaría discrimin</w:t>
            </w:r>
            <w:r>
              <w:rPr>
                <w:sz w:val="20"/>
                <w:szCs w:val="20"/>
              </w:rPr>
              <w:t xml:space="preserve">ando a ese importante sector </w:t>
            </w:r>
            <w:r w:rsidRPr="00964C63">
              <w:rPr>
                <w:sz w:val="20"/>
                <w:szCs w:val="20"/>
              </w:rPr>
              <w:t>de nuestro país, perdiendo estas una instancia de capacitación laboral y la posibilidad de una mejor inserción en el mundo laboral.</w:t>
            </w:r>
          </w:p>
        </w:tc>
      </w:tr>
    </w:tbl>
    <w:p w:rsidR="00C260E8" w:rsidRDefault="00C260E8" w:rsidP="00C260E8">
      <w:pPr>
        <w:spacing w:after="0"/>
        <w:rPr>
          <w:rFonts w:cs="Calibri"/>
          <w:color w:val="000000"/>
          <w:sz w:val="24"/>
          <w:szCs w:val="24"/>
          <w:lang w:val="es-ES"/>
        </w:rPr>
        <w:sectPr w:rsidR="00C260E8" w:rsidSect="00C260E8">
          <w:pgSz w:w="15840" w:h="12240" w:orient="landscape"/>
          <w:pgMar w:top="1701" w:right="1417" w:bottom="1701" w:left="1417" w:header="708" w:footer="708" w:gutter="0"/>
          <w:cols w:space="708"/>
          <w:docGrid w:linePitch="360"/>
        </w:sectPr>
      </w:pPr>
    </w:p>
    <w:p w:rsidR="00CE5A3B" w:rsidRPr="00CE5A3B" w:rsidRDefault="00C260E8" w:rsidP="00856EF9">
      <w:pPr>
        <w:pStyle w:val="Ttulo2"/>
      </w:pPr>
      <w:bookmarkStart w:id="398" w:name="_Toc439686695"/>
      <w:bookmarkStart w:id="399" w:name="_Toc439687046"/>
      <w:bookmarkStart w:id="400" w:name="_Toc441707288"/>
      <w:r>
        <w:lastRenderedPageBreak/>
        <w:t>Situación Nacional</w:t>
      </w:r>
      <w:bookmarkEnd w:id="398"/>
      <w:bookmarkEnd w:id="399"/>
      <w:bookmarkEnd w:id="400"/>
    </w:p>
    <w:p w:rsidR="0002013B" w:rsidRDefault="00CE5A3B" w:rsidP="00EC057A">
      <w:pPr>
        <w:pStyle w:val="Ttulo3"/>
      </w:pPr>
      <w:bookmarkStart w:id="401" w:name="_Toc441707289"/>
      <w:r w:rsidRPr="00CE5A3B">
        <w:t>Nivel de cumplimiento general del artículo</w:t>
      </w:r>
      <w:bookmarkEnd w:id="401"/>
    </w:p>
    <w:p w:rsidR="00EC057A" w:rsidRDefault="00EC057A" w:rsidP="00F85A05">
      <w:pPr>
        <w:rPr>
          <w:szCs w:val="24"/>
        </w:rPr>
      </w:pPr>
    </w:p>
    <w:p w:rsidR="00F85A05" w:rsidRDefault="00F85A05" w:rsidP="00F85A05">
      <w:pPr>
        <w:rPr>
          <w:szCs w:val="24"/>
        </w:rPr>
      </w:pPr>
      <w:r>
        <w:rPr>
          <w:szCs w:val="24"/>
        </w:rPr>
        <w:t>A continuación se hará un análisis de la situación nacional de las personas en situación de discapacidad en su vinculación con el mercado laboral, presentando el nivel de cumplimiento de la normativa en cada uno de sus incisos. Para esto se utilizará como primera fuente de inf</w:t>
      </w:r>
      <w:r w:rsidR="002827F9">
        <w:rPr>
          <w:szCs w:val="24"/>
        </w:rPr>
        <w:t>ormación estadística el Estudio</w:t>
      </w:r>
      <w:r>
        <w:rPr>
          <w:szCs w:val="24"/>
        </w:rPr>
        <w:t xml:space="preserve"> Nacional de la Discapacidad realizado en el año 2015 (ENDISC II) y de manera secundaria en caso de que alguno de los indicadores o estadísticas no esté disponible en la ENDISC II se utilizará la Encuesta Casen 2013, es importante tener presente que ambos estudios miden de manera diferente la discapacidad siendo más apropiada la medición de ENDISC II</w:t>
      </w:r>
      <w:r w:rsidRPr="00B05EF0">
        <w:rPr>
          <w:rStyle w:val="Refdenotaalpie"/>
          <w:rFonts w:cs="Calibri"/>
          <w:color w:val="000000"/>
          <w:szCs w:val="24"/>
          <w:lang w:val="es-ES"/>
        </w:rPr>
        <w:footnoteReference w:id="113"/>
      </w:r>
      <w:r>
        <w:rPr>
          <w:szCs w:val="24"/>
        </w:rPr>
        <w:t xml:space="preserve">. Además, en ambos casos, la ocupación se mide si es que la persona declara haber trabajado al menos una hora la semana anterior. </w:t>
      </w:r>
    </w:p>
    <w:p w:rsidR="00F85A05" w:rsidRPr="00B05EF0" w:rsidRDefault="00F85A05" w:rsidP="00F85A05">
      <w:pPr>
        <w:spacing w:after="0"/>
        <w:rPr>
          <w:rFonts w:cs="Calibri"/>
          <w:color w:val="000000"/>
          <w:szCs w:val="24"/>
          <w:lang w:val="es-ES"/>
        </w:rPr>
      </w:pPr>
      <w:r>
        <w:rPr>
          <w:rFonts w:cs="Calibri"/>
          <w:color w:val="000000"/>
          <w:szCs w:val="24"/>
          <w:lang w:val="es-ES"/>
        </w:rPr>
        <w:t>De acuerdo a los datos proporcionados por la ENDISC II un 39,3% de las personas en situación de discapacidad se encuentran trabajando, un 3,6% desocupados y un 57,2% inactivos.L</w:t>
      </w:r>
      <w:r w:rsidRPr="00B05EF0">
        <w:rPr>
          <w:rFonts w:cs="Calibri"/>
          <w:color w:val="000000"/>
          <w:szCs w:val="24"/>
          <w:lang w:val="es-ES"/>
        </w:rPr>
        <w:t>a ocupación de las personas en s</w:t>
      </w:r>
      <w:r>
        <w:rPr>
          <w:rFonts w:cs="Calibri"/>
          <w:color w:val="000000"/>
          <w:szCs w:val="24"/>
          <w:lang w:val="es-ES"/>
        </w:rPr>
        <w:t xml:space="preserve">ituación de discapacidad </w:t>
      </w:r>
      <w:r w:rsidRPr="00B05EF0">
        <w:rPr>
          <w:rFonts w:cs="Calibri"/>
          <w:color w:val="000000"/>
          <w:szCs w:val="24"/>
          <w:lang w:val="es-ES"/>
        </w:rPr>
        <w:t xml:space="preserve"> es bastante inferior a la ocupación de las</w:t>
      </w:r>
      <w:r>
        <w:rPr>
          <w:rFonts w:cs="Calibri"/>
          <w:color w:val="000000"/>
          <w:szCs w:val="24"/>
          <w:lang w:val="es-ES"/>
        </w:rPr>
        <w:t xml:space="preserve"> personas sin discapacidad (63,9</w:t>
      </w:r>
      <w:r w:rsidRPr="00B05EF0">
        <w:rPr>
          <w:rFonts w:cs="Calibri"/>
          <w:color w:val="000000"/>
          <w:szCs w:val="24"/>
          <w:lang w:val="es-ES"/>
        </w:rPr>
        <w:t>%), lo que nos muestra que efectivamente no existe igualdad de oportunidades en el ámbito laboral, sin embargo, esto puede ser resultado no sólo de la falta de inclusión en el mercado laboral sino de un problema anterior, que puede ser la falta de oportunidades educacionales, lo que limita las posibilidades posteriores de encontrar un empleo.</w:t>
      </w:r>
    </w:p>
    <w:p w:rsidR="00F85A05" w:rsidRPr="00B05EF0" w:rsidRDefault="00F85A05" w:rsidP="00F85A05">
      <w:pPr>
        <w:spacing w:after="0"/>
        <w:rPr>
          <w:rFonts w:cs="Calibri"/>
          <w:color w:val="000000"/>
          <w:szCs w:val="24"/>
          <w:lang w:val="es-ES"/>
        </w:rPr>
      </w:pPr>
    </w:p>
    <w:p w:rsidR="00F85A05" w:rsidRDefault="00F85A05" w:rsidP="00F85A05">
      <w:pPr>
        <w:spacing w:after="0"/>
        <w:rPr>
          <w:rFonts w:cs="Calibri"/>
          <w:color w:val="000000"/>
          <w:szCs w:val="24"/>
          <w:lang w:val="es-ES"/>
        </w:rPr>
      </w:pPr>
      <w:r>
        <w:rPr>
          <w:rFonts w:cs="Calibri"/>
          <w:color w:val="000000"/>
          <w:szCs w:val="24"/>
          <w:lang w:val="es-ES"/>
        </w:rPr>
        <w:t xml:space="preserve">La Tasa de Participación Laboral, es decir persona que están ocupadas o buscando empleo sobre el total de la población de 18 años y más, es un 42,8% en las personas en situación de discapacidad versus un 69% en las personas sin discapacidad. </w:t>
      </w:r>
      <w:r w:rsidRPr="00B05EF0">
        <w:rPr>
          <w:rFonts w:cs="Calibri"/>
          <w:color w:val="000000"/>
          <w:szCs w:val="24"/>
          <w:lang w:val="es-ES"/>
        </w:rPr>
        <w:t xml:space="preserve">En la </w:t>
      </w:r>
      <w:r>
        <w:rPr>
          <w:rFonts w:cs="Calibri"/>
          <w:color w:val="000000"/>
          <w:szCs w:val="24"/>
          <w:lang w:val="es-ES"/>
        </w:rPr>
        <w:t>Figura Nº1</w:t>
      </w:r>
      <w:r w:rsidRPr="00B05EF0">
        <w:rPr>
          <w:rFonts w:cs="Calibri"/>
          <w:color w:val="000000"/>
          <w:szCs w:val="24"/>
          <w:lang w:val="es-ES"/>
        </w:rPr>
        <w:t xml:space="preserve"> podemos a</w:t>
      </w:r>
      <w:r>
        <w:rPr>
          <w:rFonts w:cs="Calibri"/>
          <w:color w:val="000000"/>
          <w:szCs w:val="24"/>
          <w:lang w:val="es-ES"/>
        </w:rPr>
        <w:t>preciar que la tasa de participación</w:t>
      </w:r>
      <w:r w:rsidRPr="00B05EF0">
        <w:rPr>
          <w:rFonts w:cs="Calibri"/>
          <w:color w:val="000000"/>
          <w:szCs w:val="24"/>
          <w:lang w:val="es-ES"/>
        </w:rPr>
        <w:t xml:space="preserve"> tanto para las personas sin discapacidad como para las personas con discapacidad es menor en las mujeres que </w:t>
      </w:r>
      <w:r>
        <w:rPr>
          <w:rFonts w:cs="Calibri"/>
          <w:color w:val="000000"/>
          <w:szCs w:val="24"/>
          <w:lang w:val="es-ES"/>
        </w:rPr>
        <w:t>en los hombres. Mientras un 53,1</w:t>
      </w:r>
      <w:r w:rsidRPr="00B05EF0">
        <w:rPr>
          <w:rFonts w:cs="Calibri"/>
          <w:color w:val="000000"/>
          <w:szCs w:val="24"/>
          <w:lang w:val="es-ES"/>
        </w:rPr>
        <w:t xml:space="preserve">% de los hombres en situación </w:t>
      </w:r>
      <w:r>
        <w:rPr>
          <w:rFonts w:cs="Calibri"/>
          <w:color w:val="000000"/>
          <w:szCs w:val="24"/>
          <w:lang w:val="es-ES"/>
        </w:rPr>
        <w:t>de discapacidad se encuentran participando en el mercado laboral, sólo un 37,2</w:t>
      </w:r>
      <w:r w:rsidRPr="00B05EF0">
        <w:rPr>
          <w:rFonts w:cs="Calibri"/>
          <w:color w:val="000000"/>
          <w:szCs w:val="24"/>
          <w:lang w:val="es-ES"/>
        </w:rPr>
        <w:t>% de las mujeres en situación de discapa</w:t>
      </w:r>
      <w:r>
        <w:rPr>
          <w:rFonts w:cs="Calibri"/>
          <w:color w:val="000000"/>
          <w:szCs w:val="24"/>
          <w:lang w:val="es-ES"/>
        </w:rPr>
        <w:t xml:space="preserve">cidad se encuentran participando en el mercado laboral. </w:t>
      </w:r>
    </w:p>
    <w:p w:rsidR="00F85A05" w:rsidRDefault="00F85A05"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CE5A3B" w:rsidRDefault="00CE5A3B" w:rsidP="00F85A05">
      <w:pPr>
        <w:spacing w:after="0"/>
        <w:rPr>
          <w:rFonts w:cs="Calibri"/>
          <w:color w:val="000000"/>
          <w:szCs w:val="24"/>
          <w:lang w:val="es-ES"/>
        </w:rPr>
      </w:pPr>
    </w:p>
    <w:p w:rsidR="00F85A05" w:rsidRDefault="00F85A05" w:rsidP="00856EF9">
      <w:pPr>
        <w:spacing w:after="0"/>
        <w:outlineLvl w:val="0"/>
        <w:rPr>
          <w:rFonts w:cs="Calibri"/>
          <w:color w:val="000000"/>
          <w:szCs w:val="24"/>
          <w:lang w:val="es-ES"/>
        </w:rPr>
      </w:pPr>
      <w:r>
        <w:rPr>
          <w:rFonts w:cs="Calibri"/>
          <w:color w:val="000000"/>
          <w:szCs w:val="24"/>
          <w:lang w:val="es-ES"/>
        </w:rPr>
        <w:t>Figura Nº1</w:t>
      </w:r>
    </w:p>
    <w:p w:rsidR="00F85A05" w:rsidRDefault="00F85A05" w:rsidP="00F85A05">
      <w:pPr>
        <w:spacing w:after="0"/>
        <w:rPr>
          <w:rFonts w:cs="Calibri"/>
          <w:color w:val="000000"/>
          <w:szCs w:val="24"/>
          <w:lang w:val="es-ES"/>
        </w:rPr>
      </w:pPr>
      <w:r>
        <w:rPr>
          <w:rFonts w:cs="Calibri"/>
          <w:color w:val="000000"/>
          <w:szCs w:val="24"/>
          <w:lang w:val="es-ES"/>
        </w:rPr>
        <w:t>Tasa de participación laboral de las personas con y sin discapacidad según sexo</w:t>
      </w:r>
    </w:p>
    <w:p w:rsidR="00F85A05" w:rsidRPr="00B05EF0" w:rsidRDefault="00F85A05" w:rsidP="00F85A05">
      <w:pPr>
        <w:spacing w:after="0"/>
        <w:rPr>
          <w:rFonts w:cs="Calibri"/>
          <w:color w:val="000000"/>
          <w:szCs w:val="24"/>
          <w:lang w:val="es-ES"/>
        </w:rPr>
      </w:pPr>
      <w:r>
        <w:rPr>
          <w:rFonts w:cs="Calibri"/>
          <w:noProof/>
          <w:color w:val="000000"/>
          <w:szCs w:val="24"/>
          <w:lang w:val="es-MX" w:eastAsia="es-MX"/>
        </w:rPr>
        <w:drawing>
          <wp:inline distT="0" distB="0" distL="0" distR="0">
            <wp:extent cx="5612130" cy="2416517"/>
            <wp:effectExtent l="0" t="0" r="127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416517"/>
                    </a:xfrm>
                    <a:prstGeom prst="rect">
                      <a:avLst/>
                    </a:prstGeom>
                    <a:noFill/>
                    <a:ln>
                      <a:noFill/>
                    </a:ln>
                  </pic:spPr>
                </pic:pic>
              </a:graphicData>
            </a:graphic>
          </wp:inline>
        </w:drawing>
      </w:r>
    </w:p>
    <w:p w:rsidR="00F85A05" w:rsidRPr="00B05EF0" w:rsidRDefault="00F85A05" w:rsidP="00F85A05">
      <w:pPr>
        <w:spacing w:after="0"/>
        <w:rPr>
          <w:rFonts w:cs="Calibri"/>
          <w:color w:val="000000"/>
          <w:szCs w:val="24"/>
          <w:lang w:val="es-ES"/>
        </w:rPr>
      </w:pPr>
    </w:p>
    <w:p w:rsidR="00F85A05" w:rsidRPr="00B05EF0" w:rsidRDefault="00F85A05" w:rsidP="00F85A05">
      <w:pPr>
        <w:spacing w:after="0"/>
        <w:rPr>
          <w:rFonts w:cs="Calibri"/>
          <w:color w:val="000000"/>
          <w:szCs w:val="24"/>
          <w:lang w:val="es-ES"/>
        </w:rPr>
      </w:pPr>
      <w:r>
        <w:rPr>
          <w:rFonts w:cs="Calibri"/>
          <w:color w:val="000000"/>
          <w:szCs w:val="24"/>
          <w:lang w:val="es-ES"/>
        </w:rPr>
        <w:t>Por otra parte, la Figura Nº2</w:t>
      </w:r>
      <w:r w:rsidRPr="00B05EF0">
        <w:rPr>
          <w:rFonts w:cs="Calibri"/>
          <w:color w:val="000000"/>
          <w:szCs w:val="24"/>
          <w:lang w:val="es-ES"/>
        </w:rPr>
        <w:t xml:space="preserve"> n</w:t>
      </w:r>
      <w:r>
        <w:rPr>
          <w:rFonts w:cs="Calibri"/>
          <w:color w:val="000000"/>
          <w:szCs w:val="24"/>
          <w:lang w:val="es-ES"/>
        </w:rPr>
        <w:t>os muestra la tasa de participación</w:t>
      </w:r>
      <w:r w:rsidRPr="00B05EF0">
        <w:rPr>
          <w:rFonts w:cs="Calibri"/>
          <w:color w:val="000000"/>
          <w:szCs w:val="24"/>
          <w:lang w:val="es-ES"/>
        </w:rPr>
        <w:t xml:space="preserve"> según tramos de edad, tanto para personas en situación de discapacidad como personas sin discapacidad, se observa una baja </w:t>
      </w:r>
      <w:r>
        <w:rPr>
          <w:rFonts w:cs="Calibri"/>
          <w:color w:val="000000"/>
          <w:szCs w:val="24"/>
          <w:lang w:val="es-ES"/>
        </w:rPr>
        <w:t>participación laboral</w:t>
      </w:r>
      <w:r w:rsidRPr="00B05EF0">
        <w:rPr>
          <w:rFonts w:cs="Calibri"/>
          <w:color w:val="000000"/>
          <w:szCs w:val="24"/>
          <w:lang w:val="es-ES"/>
        </w:rPr>
        <w:t xml:space="preserve"> en las personas entre 18 y 24 años de edad, también se observa una baja </w:t>
      </w:r>
      <w:r>
        <w:rPr>
          <w:rFonts w:cs="Calibri"/>
          <w:color w:val="000000"/>
          <w:szCs w:val="24"/>
          <w:lang w:val="es-ES"/>
        </w:rPr>
        <w:t>participación laboral</w:t>
      </w:r>
      <w:r w:rsidRPr="00B05EF0">
        <w:rPr>
          <w:rFonts w:cs="Calibri"/>
          <w:color w:val="000000"/>
          <w:szCs w:val="24"/>
          <w:lang w:val="es-ES"/>
        </w:rPr>
        <w:t xml:space="preserve"> en las personas de 65 años y más, que justamente son los grupos donde también se produce una mayor brecha entre las personas con y sin discapacidad.</w:t>
      </w:r>
    </w:p>
    <w:p w:rsidR="00F85A05" w:rsidRDefault="00F85A05" w:rsidP="00F85A05">
      <w:pPr>
        <w:spacing w:after="0"/>
        <w:rPr>
          <w:rFonts w:cs="Calibri"/>
          <w:color w:val="000000"/>
          <w:sz w:val="24"/>
          <w:szCs w:val="24"/>
          <w:lang w:val="es-ES"/>
        </w:rPr>
      </w:pPr>
    </w:p>
    <w:p w:rsidR="00F85A05" w:rsidRPr="00B05EF0" w:rsidRDefault="00F85A05" w:rsidP="00856EF9">
      <w:pPr>
        <w:spacing w:after="0"/>
        <w:outlineLvl w:val="0"/>
        <w:rPr>
          <w:rFonts w:cs="Calibri"/>
          <w:color w:val="000000"/>
          <w:sz w:val="20"/>
          <w:szCs w:val="24"/>
          <w:lang w:val="es-ES"/>
        </w:rPr>
      </w:pPr>
      <w:r>
        <w:rPr>
          <w:rFonts w:cs="Calibri"/>
          <w:color w:val="000000"/>
          <w:sz w:val="20"/>
          <w:szCs w:val="24"/>
          <w:lang w:val="es-ES"/>
        </w:rPr>
        <w:t>Figura Nº2</w:t>
      </w:r>
    </w:p>
    <w:p w:rsidR="00F85A05" w:rsidRPr="00B05EF0" w:rsidRDefault="00F85A05" w:rsidP="00F85A05">
      <w:pPr>
        <w:spacing w:after="0"/>
        <w:rPr>
          <w:rFonts w:cs="Calibri"/>
          <w:color w:val="000000"/>
          <w:sz w:val="20"/>
          <w:szCs w:val="24"/>
          <w:lang w:val="es-ES"/>
        </w:rPr>
      </w:pPr>
      <w:r>
        <w:rPr>
          <w:rFonts w:cs="Calibri"/>
          <w:color w:val="000000"/>
          <w:szCs w:val="24"/>
          <w:lang w:val="es-ES"/>
        </w:rPr>
        <w:t>Tasa de participación laboral de las personas con y sin discapacidad según edad</w:t>
      </w:r>
    </w:p>
    <w:p w:rsidR="00F85A05" w:rsidRDefault="00F85A05" w:rsidP="00F85A05">
      <w:pPr>
        <w:spacing w:after="0"/>
        <w:rPr>
          <w:rFonts w:cs="Calibri"/>
          <w:color w:val="000000"/>
          <w:sz w:val="24"/>
          <w:szCs w:val="24"/>
          <w:lang w:val="es-ES"/>
        </w:rPr>
      </w:pPr>
      <w:r>
        <w:rPr>
          <w:rFonts w:cs="Calibri"/>
          <w:noProof/>
          <w:color w:val="000000"/>
          <w:sz w:val="24"/>
          <w:szCs w:val="24"/>
          <w:lang w:val="es-MX" w:eastAsia="es-MX"/>
        </w:rPr>
        <w:drawing>
          <wp:inline distT="0" distB="0" distL="0" distR="0">
            <wp:extent cx="5612130" cy="2464024"/>
            <wp:effectExtent l="0" t="0" r="127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464024"/>
                    </a:xfrm>
                    <a:prstGeom prst="rect">
                      <a:avLst/>
                    </a:prstGeom>
                    <a:noFill/>
                    <a:ln>
                      <a:noFill/>
                    </a:ln>
                  </pic:spPr>
                </pic:pic>
              </a:graphicData>
            </a:graphic>
          </wp:inline>
        </w:drawing>
      </w:r>
    </w:p>
    <w:p w:rsidR="00F85A05" w:rsidRPr="00B05EF0" w:rsidRDefault="00F85A05" w:rsidP="00F85A05">
      <w:pPr>
        <w:spacing w:after="0"/>
        <w:rPr>
          <w:rFonts w:cs="Calibri"/>
          <w:color w:val="000000"/>
          <w:sz w:val="20"/>
          <w:szCs w:val="24"/>
          <w:lang w:val="es-ES"/>
        </w:rPr>
      </w:pPr>
    </w:p>
    <w:p w:rsidR="00F85A05" w:rsidRPr="00B05EF0" w:rsidRDefault="00F85A05" w:rsidP="00F85A05">
      <w:pPr>
        <w:spacing w:after="0"/>
        <w:rPr>
          <w:rFonts w:cs="Calibri"/>
          <w:color w:val="000000"/>
          <w:szCs w:val="24"/>
          <w:lang w:val="es-ES"/>
        </w:rPr>
      </w:pPr>
      <w:r w:rsidRPr="00B05EF0">
        <w:rPr>
          <w:rFonts w:cs="Calibri"/>
          <w:color w:val="000000"/>
          <w:szCs w:val="24"/>
          <w:lang w:val="es-ES"/>
        </w:rPr>
        <w:t xml:space="preserve">Tal como se mencionaba con anterioridad, las diferencias en inserción laboral de las personas con discapacidad se pueden deber a que previamente existen deficiencias en la inclusión educativa de </w:t>
      </w:r>
      <w:r w:rsidRPr="00B05EF0">
        <w:rPr>
          <w:rFonts w:cs="Calibri"/>
          <w:color w:val="000000"/>
          <w:szCs w:val="24"/>
          <w:lang w:val="es-ES"/>
        </w:rPr>
        <w:lastRenderedPageBreak/>
        <w:t>las personas con discapaci</w:t>
      </w:r>
      <w:r>
        <w:rPr>
          <w:rFonts w:cs="Calibri"/>
          <w:color w:val="000000"/>
          <w:szCs w:val="24"/>
          <w:lang w:val="es-ES"/>
        </w:rPr>
        <w:t>dad. Efectivamente la Figura Nº3</w:t>
      </w:r>
      <w:r w:rsidRPr="00B05EF0">
        <w:rPr>
          <w:rFonts w:cs="Calibri"/>
          <w:color w:val="000000"/>
          <w:szCs w:val="24"/>
          <w:lang w:val="es-ES"/>
        </w:rPr>
        <w:t xml:space="preserve"> nos muestra las diferencias en los niveles educacionales logrados por las personas con discapacidad versus las personas </w:t>
      </w:r>
      <w:r>
        <w:rPr>
          <w:rFonts w:cs="Calibri"/>
          <w:color w:val="000000"/>
          <w:szCs w:val="24"/>
          <w:lang w:val="es-ES"/>
        </w:rPr>
        <w:t>sin discapacidad. Mientras un 20</w:t>
      </w:r>
      <w:r w:rsidRPr="00B05EF0">
        <w:rPr>
          <w:rFonts w:cs="Calibri"/>
          <w:color w:val="000000"/>
          <w:szCs w:val="24"/>
          <w:lang w:val="es-ES"/>
        </w:rPr>
        <w:t>% de las personas sin discapacid</w:t>
      </w:r>
      <w:r>
        <w:rPr>
          <w:rFonts w:cs="Calibri"/>
          <w:color w:val="000000"/>
          <w:szCs w:val="24"/>
          <w:lang w:val="es-ES"/>
        </w:rPr>
        <w:t>ad tiene educación superior completa</w:t>
      </w:r>
      <w:r w:rsidRPr="00B05EF0">
        <w:rPr>
          <w:rFonts w:cs="Calibri"/>
          <w:color w:val="000000"/>
          <w:szCs w:val="24"/>
          <w:lang w:val="es-ES"/>
        </w:rPr>
        <w:t xml:space="preserve">, sólo un </w:t>
      </w:r>
      <w:r>
        <w:rPr>
          <w:rFonts w:cs="Calibri"/>
          <w:color w:val="000000"/>
          <w:szCs w:val="24"/>
          <w:lang w:val="es-ES"/>
        </w:rPr>
        <w:t>9,1</w:t>
      </w:r>
      <w:r w:rsidRPr="00B05EF0">
        <w:rPr>
          <w:rFonts w:cs="Calibri"/>
          <w:color w:val="000000"/>
          <w:szCs w:val="24"/>
          <w:lang w:val="es-ES"/>
        </w:rPr>
        <w:t xml:space="preserve">% de las personas con discapacidad obtiene este nivel educativo. Por el </w:t>
      </w:r>
      <w:r>
        <w:rPr>
          <w:rFonts w:cs="Calibri"/>
          <w:color w:val="000000"/>
          <w:szCs w:val="24"/>
          <w:lang w:val="es-ES"/>
        </w:rPr>
        <w:t>contrario, mientras sólo un 1,3</w:t>
      </w:r>
      <w:r w:rsidRPr="00B05EF0">
        <w:rPr>
          <w:rFonts w:cs="Calibri"/>
          <w:color w:val="000000"/>
          <w:szCs w:val="24"/>
          <w:lang w:val="es-ES"/>
        </w:rPr>
        <w:t>% de las personas con discapacidad no tiene educación</w:t>
      </w:r>
      <w:r>
        <w:rPr>
          <w:rFonts w:cs="Calibri"/>
          <w:color w:val="000000"/>
          <w:szCs w:val="24"/>
          <w:lang w:val="es-ES"/>
        </w:rPr>
        <w:t xml:space="preserve"> formal</w:t>
      </w:r>
      <w:r w:rsidRPr="00B05EF0">
        <w:rPr>
          <w:rFonts w:cs="Calibri"/>
          <w:color w:val="000000"/>
          <w:szCs w:val="24"/>
          <w:lang w:val="es-ES"/>
        </w:rPr>
        <w:t>, e</w:t>
      </w:r>
      <w:r>
        <w:rPr>
          <w:rFonts w:cs="Calibri"/>
          <w:color w:val="000000"/>
          <w:szCs w:val="24"/>
          <w:lang w:val="es-ES"/>
        </w:rPr>
        <w:t>ste porcentaje alcanza a un 7,4</w:t>
      </w:r>
      <w:r w:rsidRPr="00B05EF0">
        <w:rPr>
          <w:rFonts w:cs="Calibri"/>
          <w:color w:val="000000"/>
          <w:szCs w:val="24"/>
          <w:lang w:val="es-ES"/>
        </w:rPr>
        <w:t>% de las personas con discapacidad.</w:t>
      </w:r>
    </w:p>
    <w:p w:rsidR="00F85A05" w:rsidRPr="00B05EF0" w:rsidRDefault="00F85A05" w:rsidP="00F85A05">
      <w:pPr>
        <w:spacing w:after="0"/>
        <w:rPr>
          <w:rFonts w:cs="Calibri"/>
          <w:color w:val="000000"/>
          <w:szCs w:val="24"/>
          <w:lang w:val="es-ES"/>
        </w:rPr>
      </w:pPr>
    </w:p>
    <w:p w:rsidR="00F85A05" w:rsidRPr="00B05EF0" w:rsidRDefault="00F85A05" w:rsidP="00F85A05">
      <w:pPr>
        <w:spacing w:after="0"/>
        <w:rPr>
          <w:rFonts w:cs="Calibri"/>
          <w:color w:val="000000"/>
          <w:szCs w:val="24"/>
          <w:lang w:val="es-ES"/>
        </w:rPr>
      </w:pPr>
      <w:r w:rsidRPr="00B05EF0">
        <w:rPr>
          <w:rFonts w:cs="Calibri"/>
          <w:color w:val="000000"/>
          <w:szCs w:val="24"/>
          <w:lang w:val="es-ES"/>
        </w:rPr>
        <w:t>En consecuencia, se observan diferencias muy importantes y significativas en los niveles educacionales logrados por las personas con discapacidad al ser comparados con las personas sin discapacidad, lo que confirma que efectivamente existen problemas de inclusión educativa.</w:t>
      </w:r>
    </w:p>
    <w:p w:rsidR="00F85A05" w:rsidRDefault="00F85A05" w:rsidP="00F85A05">
      <w:pPr>
        <w:spacing w:after="0"/>
        <w:rPr>
          <w:rFonts w:cs="Calibri"/>
          <w:color w:val="000000"/>
          <w:sz w:val="24"/>
          <w:szCs w:val="24"/>
          <w:lang w:val="es-ES"/>
        </w:rPr>
      </w:pPr>
    </w:p>
    <w:p w:rsidR="00F85A05" w:rsidRPr="00B05EF0" w:rsidRDefault="00F85A05" w:rsidP="00856EF9">
      <w:pPr>
        <w:spacing w:after="0"/>
        <w:outlineLvl w:val="0"/>
        <w:rPr>
          <w:rFonts w:cs="Calibri"/>
          <w:color w:val="000000"/>
          <w:sz w:val="20"/>
          <w:szCs w:val="24"/>
          <w:lang w:val="es-ES"/>
        </w:rPr>
      </w:pPr>
      <w:r>
        <w:rPr>
          <w:rFonts w:cs="Calibri"/>
          <w:color w:val="000000"/>
          <w:sz w:val="20"/>
          <w:szCs w:val="24"/>
          <w:lang w:val="es-ES"/>
        </w:rPr>
        <w:t>Figura Nº3</w:t>
      </w:r>
    </w:p>
    <w:p w:rsidR="00F85A05" w:rsidRPr="00B05EF0" w:rsidRDefault="00F85A05" w:rsidP="00F85A05">
      <w:pPr>
        <w:spacing w:after="0"/>
        <w:rPr>
          <w:rFonts w:cs="Calibri"/>
          <w:color w:val="000000"/>
          <w:sz w:val="20"/>
          <w:szCs w:val="24"/>
          <w:lang w:val="es-ES"/>
        </w:rPr>
      </w:pPr>
      <w:r w:rsidRPr="00B05EF0">
        <w:rPr>
          <w:rFonts w:cs="Calibri"/>
          <w:color w:val="000000"/>
          <w:sz w:val="20"/>
          <w:szCs w:val="24"/>
          <w:lang w:val="es-ES"/>
        </w:rPr>
        <w:t>Distribución de las personas con y sin discapacidad según nivel educacional</w:t>
      </w:r>
    </w:p>
    <w:p w:rsidR="00F85A05" w:rsidRPr="00B05EF0" w:rsidRDefault="00F85A05" w:rsidP="00F85A05">
      <w:pPr>
        <w:spacing w:after="0"/>
        <w:rPr>
          <w:rFonts w:cs="Calibri"/>
          <w:color w:val="000000"/>
          <w:sz w:val="20"/>
          <w:szCs w:val="24"/>
          <w:lang w:val="es-ES"/>
        </w:rPr>
      </w:pPr>
      <w:r>
        <w:rPr>
          <w:rFonts w:cs="Calibri"/>
          <w:noProof/>
          <w:color w:val="000000"/>
          <w:sz w:val="20"/>
          <w:szCs w:val="24"/>
          <w:lang w:val="es-MX" w:eastAsia="es-MX"/>
        </w:rPr>
        <w:drawing>
          <wp:inline distT="0" distB="0" distL="0" distR="0">
            <wp:extent cx="5612130" cy="2565545"/>
            <wp:effectExtent l="0" t="0" r="127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565545"/>
                    </a:xfrm>
                    <a:prstGeom prst="rect">
                      <a:avLst/>
                    </a:prstGeom>
                    <a:noFill/>
                    <a:ln>
                      <a:noFill/>
                    </a:ln>
                  </pic:spPr>
                </pic:pic>
              </a:graphicData>
            </a:graphic>
          </wp:inline>
        </w:drawing>
      </w:r>
    </w:p>
    <w:p w:rsidR="00F85A05" w:rsidRDefault="00F85A05" w:rsidP="00F85A05">
      <w:pPr>
        <w:spacing w:after="0"/>
        <w:rPr>
          <w:rFonts w:cs="Calibri"/>
          <w:color w:val="000000"/>
          <w:sz w:val="24"/>
          <w:szCs w:val="24"/>
          <w:lang w:val="es-ES"/>
        </w:rPr>
      </w:pPr>
    </w:p>
    <w:p w:rsidR="00F85A05" w:rsidRDefault="00F85A05" w:rsidP="00F85A05">
      <w:pPr>
        <w:spacing w:after="0"/>
        <w:rPr>
          <w:rFonts w:cs="Calibri"/>
          <w:color w:val="000000"/>
          <w:szCs w:val="24"/>
          <w:lang w:val="es-ES"/>
        </w:rPr>
      </w:pPr>
      <w:r w:rsidRPr="00B05EF0">
        <w:rPr>
          <w:rFonts w:cs="Calibri"/>
          <w:color w:val="000000"/>
          <w:szCs w:val="24"/>
          <w:lang w:val="es-ES"/>
        </w:rPr>
        <w:t xml:space="preserve">Ahora, para aislar este efecto, podemos analizar las diferencias en la tasa de ocupación condicionando en el nivel educativo alcanzado por la persona. </w:t>
      </w:r>
      <w:r>
        <w:rPr>
          <w:rFonts w:cs="Calibri"/>
          <w:color w:val="000000"/>
          <w:szCs w:val="24"/>
          <w:lang w:val="es-ES"/>
        </w:rPr>
        <w:t>La ENDISC II en sus indicadores presentadores no proporciona información sobre el nivel de participación laboral y/o ocupacional según nivel educacional, es posible utilizar los datos de la Encuesta Casen 2013 para este análisis. Así, en la Figura Nº4</w:t>
      </w:r>
      <w:r w:rsidRPr="00B05EF0">
        <w:rPr>
          <w:rFonts w:cs="Calibri"/>
          <w:color w:val="000000"/>
          <w:szCs w:val="24"/>
          <w:lang w:val="es-ES"/>
        </w:rPr>
        <w:t xml:space="preserve"> podemos apreciar que </w:t>
      </w:r>
      <w:r w:rsidR="00CE5A3B" w:rsidRPr="00B05EF0">
        <w:rPr>
          <w:rFonts w:cs="Calibri"/>
          <w:color w:val="000000"/>
          <w:szCs w:val="24"/>
          <w:lang w:val="es-ES"/>
        </w:rPr>
        <w:t>aun</w:t>
      </w:r>
      <w:r w:rsidRPr="00B05EF0">
        <w:rPr>
          <w:rFonts w:cs="Calibri"/>
          <w:color w:val="000000"/>
          <w:szCs w:val="24"/>
          <w:lang w:val="es-ES"/>
        </w:rPr>
        <w:t xml:space="preserve"> considerando las personas con el mismo nivel educacional las brechas en nivel de ocupación entre personas con y sin discapacidad son elevadas, especialmente en los niveles educacionales más bajo. Pero en las personas con educación técnica superior esta brecha se acorta bastante, mientras un 67,4% de las personas sin discapacidad con educación técnica superior se encuentra trabajando, en el caso de las personas con discapacidad y el mismo nivel educacional un 61,1% se encuentra trabajando. </w:t>
      </w:r>
    </w:p>
    <w:p w:rsidR="00F85A05" w:rsidRDefault="00F85A05" w:rsidP="00F85A05">
      <w:pPr>
        <w:spacing w:after="0"/>
        <w:rPr>
          <w:rFonts w:cs="Calibri"/>
          <w:color w:val="000000"/>
          <w:szCs w:val="24"/>
          <w:lang w:val="es-ES"/>
        </w:rPr>
      </w:pPr>
    </w:p>
    <w:p w:rsidR="00F85A05" w:rsidRPr="00B05EF0" w:rsidRDefault="00F85A05" w:rsidP="00F85A05">
      <w:pPr>
        <w:spacing w:after="0"/>
        <w:rPr>
          <w:rFonts w:cs="Calibri"/>
          <w:color w:val="000000"/>
          <w:szCs w:val="24"/>
          <w:lang w:val="es-ES"/>
        </w:rPr>
      </w:pPr>
      <w:r>
        <w:rPr>
          <w:rFonts w:cs="Calibri"/>
          <w:color w:val="000000"/>
          <w:szCs w:val="24"/>
          <w:lang w:val="es-ES"/>
        </w:rPr>
        <w:t>Por otra parte, estos mismos datos nos muestran en la Figura Nº5</w:t>
      </w:r>
      <w:r w:rsidRPr="00B05EF0">
        <w:rPr>
          <w:rFonts w:cs="Calibri"/>
          <w:color w:val="000000"/>
          <w:szCs w:val="24"/>
          <w:lang w:val="es-ES"/>
        </w:rPr>
        <w:t xml:space="preserve"> el nivel de ocupación de las personas con discapacidad para los diferentes niveles educacionales pero separando por género, esto con el objetivo de analizar si las brechas de género para personas con discapacidad con el mismo nivel educacional, podemos notar que para todos los niveles educacionales y en especial </w:t>
      </w:r>
      <w:r w:rsidRPr="00B05EF0">
        <w:rPr>
          <w:rFonts w:cs="Calibri"/>
          <w:color w:val="000000"/>
          <w:szCs w:val="24"/>
          <w:lang w:val="es-ES"/>
        </w:rPr>
        <w:lastRenderedPageBreak/>
        <w:t>para los niveles educacionales más bajos, la tasa de ocupación de las mujeres es inferior a la de los hombres, la única excepción son las personas con educación universitarias, donde tanto los hombres como las mujeres con discapacidad tienen la misma tasa de ocupación igual a 44,9%.</w:t>
      </w:r>
    </w:p>
    <w:p w:rsidR="00F85A05" w:rsidRPr="00B05EF0" w:rsidRDefault="00F85A05" w:rsidP="00F85A05">
      <w:pPr>
        <w:spacing w:after="0"/>
        <w:rPr>
          <w:rFonts w:cs="Calibri"/>
          <w:color w:val="000000"/>
          <w:szCs w:val="24"/>
          <w:lang w:val="es-ES"/>
        </w:rPr>
      </w:pPr>
    </w:p>
    <w:p w:rsidR="00F85A05" w:rsidRPr="00B05EF0" w:rsidRDefault="00F85A05" w:rsidP="00856EF9">
      <w:pPr>
        <w:spacing w:after="0"/>
        <w:outlineLvl w:val="0"/>
        <w:rPr>
          <w:rFonts w:cs="Calibri"/>
          <w:color w:val="000000"/>
          <w:sz w:val="20"/>
          <w:szCs w:val="24"/>
          <w:lang w:val="es-ES"/>
        </w:rPr>
      </w:pPr>
      <w:r>
        <w:rPr>
          <w:rFonts w:cs="Calibri"/>
          <w:color w:val="000000"/>
          <w:sz w:val="20"/>
          <w:szCs w:val="24"/>
          <w:lang w:val="es-ES"/>
        </w:rPr>
        <w:t>Figura Nº4</w:t>
      </w:r>
    </w:p>
    <w:p w:rsidR="00F85A05" w:rsidRPr="00B05EF0" w:rsidRDefault="00F85A05" w:rsidP="00F85A05">
      <w:pPr>
        <w:spacing w:after="0"/>
        <w:rPr>
          <w:rFonts w:cs="Calibri"/>
          <w:color w:val="000000"/>
          <w:sz w:val="20"/>
          <w:szCs w:val="24"/>
          <w:lang w:val="es-ES"/>
        </w:rPr>
      </w:pPr>
      <w:r w:rsidRPr="00B05EF0">
        <w:rPr>
          <w:rFonts w:cs="Calibri"/>
          <w:color w:val="000000"/>
          <w:sz w:val="20"/>
          <w:szCs w:val="24"/>
          <w:lang w:val="es-ES"/>
        </w:rPr>
        <w:t>% Ocupados de las personas de 15 años y más según nivel educacional</w:t>
      </w:r>
    </w:p>
    <w:p w:rsidR="00F85A05" w:rsidRPr="00B05EF0" w:rsidRDefault="00F85A05" w:rsidP="00F85A05">
      <w:pPr>
        <w:spacing w:after="0"/>
        <w:rPr>
          <w:rFonts w:cs="Calibri"/>
          <w:color w:val="000000"/>
          <w:sz w:val="20"/>
          <w:szCs w:val="24"/>
          <w:lang w:val="es-ES"/>
        </w:rPr>
      </w:pPr>
      <w:r>
        <w:rPr>
          <w:rFonts w:cs="Calibri"/>
          <w:noProof/>
          <w:color w:val="000000"/>
          <w:sz w:val="20"/>
          <w:szCs w:val="24"/>
          <w:lang w:val="es-MX" w:eastAsia="es-MX"/>
        </w:rPr>
        <w:drawing>
          <wp:inline distT="0" distB="0" distL="0" distR="0">
            <wp:extent cx="5000625" cy="23717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2371725"/>
                    </a:xfrm>
                    <a:prstGeom prst="rect">
                      <a:avLst/>
                    </a:prstGeom>
                    <a:noFill/>
                    <a:ln>
                      <a:noFill/>
                    </a:ln>
                  </pic:spPr>
                </pic:pic>
              </a:graphicData>
            </a:graphic>
          </wp:inline>
        </w:drawing>
      </w:r>
    </w:p>
    <w:p w:rsidR="00F85A05" w:rsidRPr="00B05EF0" w:rsidRDefault="00F85A05" w:rsidP="00856EF9">
      <w:pPr>
        <w:spacing w:after="0"/>
        <w:outlineLvl w:val="0"/>
        <w:rPr>
          <w:rFonts w:cs="Calibri"/>
          <w:color w:val="000000"/>
          <w:sz w:val="20"/>
          <w:szCs w:val="24"/>
          <w:lang w:val="es-ES"/>
        </w:rPr>
      </w:pPr>
      <w:r w:rsidRPr="00B05EF0">
        <w:rPr>
          <w:rFonts w:cs="Calibri"/>
          <w:color w:val="000000"/>
          <w:sz w:val="20"/>
          <w:szCs w:val="24"/>
          <w:lang w:val="es-ES"/>
        </w:rPr>
        <w:t>Fuente: Elaboración propia en base a Encuesta Casen 2013</w:t>
      </w:r>
    </w:p>
    <w:p w:rsidR="00F85A05" w:rsidRPr="00B05EF0" w:rsidRDefault="00F85A05" w:rsidP="00F85A05">
      <w:pPr>
        <w:spacing w:after="0"/>
        <w:rPr>
          <w:rFonts w:cs="Calibri"/>
          <w:color w:val="000000"/>
          <w:sz w:val="20"/>
          <w:szCs w:val="24"/>
          <w:lang w:val="es-ES"/>
        </w:rPr>
      </w:pPr>
    </w:p>
    <w:p w:rsidR="00F85A05" w:rsidRPr="00B05EF0" w:rsidRDefault="00F85A05" w:rsidP="00856EF9">
      <w:pPr>
        <w:spacing w:after="0"/>
        <w:outlineLvl w:val="0"/>
        <w:rPr>
          <w:rFonts w:cs="Calibri"/>
          <w:color w:val="000000"/>
          <w:sz w:val="20"/>
          <w:szCs w:val="24"/>
          <w:lang w:val="es-ES"/>
        </w:rPr>
      </w:pPr>
      <w:r>
        <w:rPr>
          <w:rFonts w:cs="Calibri"/>
          <w:color w:val="000000"/>
          <w:sz w:val="20"/>
          <w:szCs w:val="24"/>
          <w:lang w:val="es-ES"/>
        </w:rPr>
        <w:t>Figura Nº5</w:t>
      </w:r>
    </w:p>
    <w:p w:rsidR="00F85A05" w:rsidRPr="00B05EF0" w:rsidRDefault="00F85A05" w:rsidP="00F85A05">
      <w:pPr>
        <w:spacing w:after="0"/>
        <w:rPr>
          <w:rFonts w:cs="Calibri"/>
          <w:color w:val="000000"/>
          <w:sz w:val="20"/>
          <w:szCs w:val="24"/>
          <w:lang w:val="es-ES"/>
        </w:rPr>
      </w:pPr>
      <w:r w:rsidRPr="00B05EF0">
        <w:rPr>
          <w:rFonts w:cs="Calibri"/>
          <w:color w:val="000000"/>
          <w:sz w:val="20"/>
          <w:szCs w:val="24"/>
          <w:lang w:val="es-ES"/>
        </w:rPr>
        <w:t>% Ocupados de las personas de 15 años y más con discapacidad según nivel educacional y género</w:t>
      </w:r>
    </w:p>
    <w:p w:rsidR="00F85A05" w:rsidRPr="00B05EF0" w:rsidRDefault="00F85A05" w:rsidP="00F85A05">
      <w:pPr>
        <w:spacing w:after="0"/>
        <w:rPr>
          <w:rFonts w:cs="Calibri"/>
          <w:color w:val="000000"/>
          <w:sz w:val="20"/>
          <w:szCs w:val="24"/>
          <w:lang w:val="es-ES"/>
        </w:rPr>
      </w:pPr>
      <w:r>
        <w:rPr>
          <w:rFonts w:cs="Calibri"/>
          <w:noProof/>
          <w:color w:val="000000"/>
          <w:sz w:val="20"/>
          <w:szCs w:val="24"/>
          <w:lang w:val="es-MX" w:eastAsia="es-MX"/>
        </w:rPr>
        <w:drawing>
          <wp:inline distT="0" distB="0" distL="0" distR="0">
            <wp:extent cx="5610225" cy="26574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657475"/>
                    </a:xfrm>
                    <a:prstGeom prst="rect">
                      <a:avLst/>
                    </a:prstGeom>
                    <a:noFill/>
                    <a:ln>
                      <a:noFill/>
                    </a:ln>
                  </pic:spPr>
                </pic:pic>
              </a:graphicData>
            </a:graphic>
          </wp:inline>
        </w:drawing>
      </w:r>
    </w:p>
    <w:p w:rsidR="00F85A05" w:rsidRPr="00B05EF0" w:rsidRDefault="00F85A05" w:rsidP="00856EF9">
      <w:pPr>
        <w:spacing w:after="0"/>
        <w:outlineLvl w:val="0"/>
        <w:rPr>
          <w:rFonts w:cs="Calibri"/>
          <w:color w:val="000000"/>
          <w:sz w:val="20"/>
          <w:szCs w:val="24"/>
          <w:lang w:val="es-ES"/>
        </w:rPr>
      </w:pPr>
      <w:r w:rsidRPr="00B05EF0">
        <w:rPr>
          <w:rFonts w:cs="Calibri"/>
          <w:color w:val="000000"/>
          <w:sz w:val="20"/>
          <w:szCs w:val="24"/>
          <w:lang w:val="es-ES"/>
        </w:rPr>
        <w:t>Fuente: Elaboración propia en base a Encuesta Casen 2013</w:t>
      </w:r>
    </w:p>
    <w:p w:rsidR="00F85A05" w:rsidRPr="00B05EF0" w:rsidRDefault="00F85A05" w:rsidP="00F85A05">
      <w:pPr>
        <w:spacing w:after="0"/>
        <w:rPr>
          <w:rFonts w:cs="Calibri"/>
          <w:color w:val="000000"/>
          <w:sz w:val="20"/>
          <w:szCs w:val="24"/>
          <w:lang w:val="es-ES"/>
        </w:rPr>
      </w:pPr>
    </w:p>
    <w:p w:rsidR="00F85A05" w:rsidRPr="00B05EF0" w:rsidRDefault="00F85A05" w:rsidP="00F85A05">
      <w:pPr>
        <w:spacing w:after="0"/>
        <w:rPr>
          <w:rFonts w:cs="Calibri"/>
          <w:color w:val="000000"/>
          <w:szCs w:val="24"/>
          <w:lang w:val="es-ES"/>
        </w:rPr>
      </w:pPr>
      <w:r>
        <w:rPr>
          <w:rFonts w:cs="Calibri"/>
          <w:color w:val="000000"/>
          <w:szCs w:val="24"/>
          <w:lang w:val="es-ES"/>
        </w:rPr>
        <w:t>En la Figura Nº6 observamos la tasa de participación</w:t>
      </w:r>
      <w:r w:rsidRPr="00B05EF0">
        <w:rPr>
          <w:rFonts w:cs="Calibri"/>
          <w:color w:val="000000"/>
          <w:szCs w:val="24"/>
          <w:lang w:val="es-ES"/>
        </w:rPr>
        <w:t xml:space="preserve"> de las personas con y sin discapacidad según quintil de ingreso autónomo</w:t>
      </w:r>
      <w:r>
        <w:rPr>
          <w:rFonts w:cs="Calibri"/>
          <w:color w:val="000000"/>
          <w:szCs w:val="24"/>
          <w:lang w:val="es-ES"/>
        </w:rPr>
        <w:t xml:space="preserve"> per-cápita</w:t>
      </w:r>
      <w:r w:rsidRPr="00B05EF0">
        <w:rPr>
          <w:rFonts w:cs="Calibri"/>
          <w:color w:val="000000"/>
          <w:szCs w:val="24"/>
          <w:lang w:val="es-ES"/>
        </w:rPr>
        <w:t xml:space="preserve"> del hogar, observamos que la mayor brecha relativa está en los quintiles de ingresos más bajos.</w:t>
      </w:r>
      <w:r>
        <w:rPr>
          <w:rFonts w:cs="Calibri"/>
          <w:color w:val="000000"/>
          <w:szCs w:val="24"/>
          <w:lang w:val="es-ES"/>
        </w:rPr>
        <w:t xml:space="preserve"> En el quintil más pobre un 52,8</w:t>
      </w:r>
      <w:r w:rsidRPr="00B05EF0">
        <w:rPr>
          <w:rFonts w:cs="Calibri"/>
          <w:color w:val="000000"/>
          <w:szCs w:val="24"/>
          <w:lang w:val="es-ES"/>
        </w:rPr>
        <w:t>% de las personas sin dis</w:t>
      </w:r>
      <w:r>
        <w:rPr>
          <w:rFonts w:cs="Calibri"/>
          <w:color w:val="000000"/>
          <w:szCs w:val="24"/>
          <w:lang w:val="es-ES"/>
        </w:rPr>
        <w:t>capacidad participan en el mercado laboral</w:t>
      </w:r>
      <w:r w:rsidRPr="00B05EF0">
        <w:rPr>
          <w:rFonts w:cs="Calibri"/>
          <w:color w:val="000000"/>
          <w:szCs w:val="24"/>
          <w:lang w:val="es-ES"/>
        </w:rPr>
        <w:t xml:space="preserve">, mientras que en las personas con discapacidad del </w:t>
      </w:r>
      <w:r w:rsidRPr="00B05EF0">
        <w:rPr>
          <w:rFonts w:cs="Calibri"/>
          <w:color w:val="000000"/>
          <w:szCs w:val="24"/>
          <w:lang w:val="es-ES"/>
        </w:rPr>
        <w:lastRenderedPageBreak/>
        <w:t>quint</w:t>
      </w:r>
      <w:r>
        <w:rPr>
          <w:rFonts w:cs="Calibri"/>
          <w:color w:val="000000"/>
          <w:szCs w:val="24"/>
          <w:lang w:val="es-ES"/>
        </w:rPr>
        <w:t>il más pobre sólo un 29,4</w:t>
      </w:r>
      <w:r w:rsidRPr="00B05EF0">
        <w:rPr>
          <w:rFonts w:cs="Calibri"/>
          <w:color w:val="000000"/>
          <w:szCs w:val="24"/>
          <w:lang w:val="es-ES"/>
        </w:rPr>
        <w:t xml:space="preserve">% </w:t>
      </w:r>
      <w:r>
        <w:rPr>
          <w:rFonts w:cs="Calibri"/>
          <w:color w:val="000000"/>
          <w:szCs w:val="24"/>
          <w:lang w:val="es-ES"/>
        </w:rPr>
        <w:t>participa en el mercado laboral. Si</w:t>
      </w:r>
      <w:r w:rsidRPr="00B05EF0">
        <w:rPr>
          <w:rFonts w:cs="Calibri"/>
          <w:color w:val="000000"/>
          <w:szCs w:val="24"/>
          <w:lang w:val="es-ES"/>
        </w:rPr>
        <w:t xml:space="preserve"> bien en el quintil de mayores ingresos igual existe una diferencia importante entre las personas con y sin disca</w:t>
      </w:r>
      <w:r>
        <w:rPr>
          <w:rFonts w:cs="Calibri"/>
          <w:color w:val="000000"/>
          <w:szCs w:val="24"/>
          <w:lang w:val="es-ES"/>
        </w:rPr>
        <w:t>pacidad, esta es menor en términos relativos, 81,2% versus 61,6</w:t>
      </w:r>
      <w:r w:rsidRPr="00B05EF0">
        <w:rPr>
          <w:rFonts w:cs="Calibri"/>
          <w:color w:val="000000"/>
          <w:szCs w:val="24"/>
          <w:lang w:val="es-ES"/>
        </w:rPr>
        <w:t>%.</w:t>
      </w:r>
    </w:p>
    <w:p w:rsidR="00F85A05" w:rsidRDefault="00F85A05" w:rsidP="00F85A05">
      <w:pPr>
        <w:spacing w:after="0"/>
        <w:rPr>
          <w:rFonts w:cs="Calibri"/>
          <w:color w:val="000000"/>
          <w:sz w:val="20"/>
          <w:szCs w:val="24"/>
          <w:lang w:val="es-ES"/>
        </w:rPr>
      </w:pPr>
      <w:r>
        <w:rPr>
          <w:rFonts w:cs="Calibri"/>
          <w:color w:val="000000"/>
          <w:sz w:val="20"/>
          <w:szCs w:val="24"/>
          <w:lang w:val="es-ES"/>
        </w:rPr>
        <w:br w:type="page"/>
      </w:r>
    </w:p>
    <w:p w:rsidR="00F85A05" w:rsidRPr="00B05EF0" w:rsidRDefault="00F85A05" w:rsidP="00856EF9">
      <w:pPr>
        <w:spacing w:after="0"/>
        <w:outlineLvl w:val="0"/>
        <w:rPr>
          <w:rFonts w:cs="Calibri"/>
          <w:color w:val="000000"/>
          <w:sz w:val="20"/>
          <w:szCs w:val="24"/>
          <w:lang w:val="es-ES"/>
        </w:rPr>
      </w:pPr>
      <w:r>
        <w:rPr>
          <w:rFonts w:cs="Calibri"/>
          <w:color w:val="000000"/>
          <w:sz w:val="20"/>
          <w:szCs w:val="24"/>
          <w:lang w:val="es-ES"/>
        </w:rPr>
        <w:lastRenderedPageBreak/>
        <w:t>Figura Nº6</w:t>
      </w:r>
    </w:p>
    <w:p w:rsidR="00F85A05" w:rsidRPr="00B05EF0" w:rsidRDefault="00F85A05" w:rsidP="00F85A05">
      <w:pPr>
        <w:spacing w:after="0"/>
        <w:rPr>
          <w:rFonts w:cs="Calibri"/>
          <w:color w:val="000000"/>
          <w:sz w:val="20"/>
          <w:szCs w:val="24"/>
          <w:lang w:val="es-ES"/>
        </w:rPr>
      </w:pPr>
      <w:r>
        <w:rPr>
          <w:rFonts w:cs="Calibri"/>
          <w:color w:val="000000"/>
          <w:szCs w:val="24"/>
          <w:lang w:val="es-ES"/>
        </w:rPr>
        <w:t>Tasa de participación laboral de las personas con y sin discapacidad según quintil de ingreso autónomo per-cápita del hogar</w:t>
      </w:r>
    </w:p>
    <w:p w:rsidR="00F85A05" w:rsidRDefault="00F85A05" w:rsidP="00F85A05">
      <w:pPr>
        <w:spacing w:after="0"/>
        <w:rPr>
          <w:rFonts w:cs="Calibri"/>
          <w:color w:val="000000"/>
          <w:sz w:val="20"/>
          <w:szCs w:val="24"/>
          <w:lang w:val="es-ES"/>
        </w:rPr>
      </w:pPr>
      <w:r>
        <w:rPr>
          <w:rFonts w:cs="Calibri"/>
          <w:noProof/>
          <w:color w:val="000000"/>
          <w:sz w:val="20"/>
          <w:szCs w:val="24"/>
          <w:lang w:val="es-MX" w:eastAsia="es-MX"/>
        </w:rPr>
        <w:drawing>
          <wp:inline distT="0" distB="0" distL="0" distR="0">
            <wp:extent cx="5612130" cy="2382287"/>
            <wp:effectExtent l="0" t="0" r="1270" b="5715"/>
            <wp:docPr id="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382287"/>
                    </a:xfrm>
                    <a:prstGeom prst="rect">
                      <a:avLst/>
                    </a:prstGeom>
                    <a:noFill/>
                    <a:ln>
                      <a:noFill/>
                    </a:ln>
                  </pic:spPr>
                </pic:pic>
              </a:graphicData>
            </a:graphic>
          </wp:inline>
        </w:drawing>
      </w:r>
    </w:p>
    <w:p w:rsidR="00F85A05" w:rsidRDefault="00F85A05" w:rsidP="00F85A05">
      <w:pPr>
        <w:spacing w:after="0"/>
        <w:rPr>
          <w:rFonts w:cs="Calibri"/>
          <w:color w:val="000000"/>
          <w:sz w:val="20"/>
          <w:szCs w:val="24"/>
          <w:lang w:val="es-ES"/>
        </w:rPr>
      </w:pPr>
    </w:p>
    <w:p w:rsidR="00F85A05" w:rsidRDefault="00F85A05" w:rsidP="00F85A05">
      <w:pPr>
        <w:spacing w:after="0"/>
        <w:rPr>
          <w:rFonts w:cs="Calibri"/>
          <w:color w:val="000000"/>
          <w:sz w:val="20"/>
          <w:szCs w:val="24"/>
          <w:lang w:val="es-ES"/>
        </w:rPr>
      </w:pPr>
    </w:p>
    <w:p w:rsidR="00F85A05" w:rsidRPr="00B05EF0" w:rsidRDefault="00F85A05" w:rsidP="00F85A05">
      <w:pPr>
        <w:rPr>
          <w:lang w:val="es-ES"/>
        </w:rPr>
      </w:pPr>
      <w:r>
        <w:rPr>
          <w:lang w:val="es-ES"/>
        </w:rPr>
        <w:t>A continuación se procede a analizar cada uno de los incisos del artículo 27.</w:t>
      </w:r>
    </w:p>
    <w:p w:rsidR="00F85A05" w:rsidRPr="00BB3514" w:rsidRDefault="00F85A05" w:rsidP="00F85A05">
      <w:pPr>
        <w:widowControl w:val="0"/>
        <w:autoSpaceDE w:val="0"/>
        <w:autoSpaceDN w:val="0"/>
        <w:adjustRightInd w:val="0"/>
        <w:spacing w:after="240"/>
        <w:rPr>
          <w:rFonts w:cs="Times"/>
          <w:b/>
          <w:szCs w:val="24"/>
          <w:lang w:val="es-ES" w:eastAsia="es-ES"/>
        </w:rPr>
      </w:pPr>
      <w:r w:rsidRPr="00BB3514">
        <w:rPr>
          <w:rFonts w:cs="Times"/>
          <w:b/>
          <w:szCs w:val="24"/>
          <w:lang w:val="es-ES" w:eastAsia="es-ES"/>
        </w:rPr>
        <w:t xml:space="preserve">1- Los Estados Partes reconocen el derecho de las personas con discapacidad a trabajar, en igualdad de condiciones con las demás; ello incluye el derecho a tener la oportunidad de ganarse la vida mediante un trabajo libremente elegido o aceptado en un mercado y un entorno laborales que sean abiertos, inclusivos y accesibles a las personas con discapacidad. Los Estados Partes salvaguardarán y promoverán el ejercicio del derecho al trabajo, incluso para las personas que adquieran una discapacidad durante el empleo, adoptando medidas pertinentes, incluida la promulgación de legislación, entre ellas: </w:t>
      </w:r>
    </w:p>
    <w:p w:rsidR="00F85A05" w:rsidRPr="00C637E7" w:rsidRDefault="00F85A05" w:rsidP="00F85A05">
      <w:pPr>
        <w:rPr>
          <w:b/>
          <w:i/>
        </w:rPr>
      </w:pPr>
      <w:bookmarkStart w:id="402" w:name="_Toc439686699"/>
      <w:bookmarkStart w:id="403" w:name="_Toc439687050"/>
      <w:r w:rsidRPr="00C637E7">
        <w:rPr>
          <w:b/>
          <w:i/>
        </w:rPr>
        <w:t>Prohibir la discriminación por motivos de discapacidad con respecto a todas las cuestiones relativas a cualquier forma de empleo, incluidas las condiciones de selección, contratación y empleo, la continuidad en el empleo, la promoción profesional y unas condiciones de trabajo seguras y saludables;</w:t>
      </w:r>
      <w:bookmarkEnd w:id="402"/>
      <w:bookmarkEnd w:id="403"/>
    </w:p>
    <w:p w:rsidR="00F85A05" w:rsidRPr="00681F44"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En este punto, en Chile existe la </w:t>
      </w:r>
      <w:r w:rsidRPr="00965DE7">
        <w:rPr>
          <w:rFonts w:cs="Times"/>
          <w:szCs w:val="24"/>
          <w:highlight w:val="yellow"/>
          <w:lang w:val="es-ES" w:eastAsia="es-ES"/>
        </w:rPr>
        <w:t>Ley 20.609</w:t>
      </w:r>
      <w:r>
        <w:rPr>
          <w:rFonts w:cs="Times"/>
          <w:szCs w:val="24"/>
          <w:lang w:val="es-ES" w:eastAsia="es-ES"/>
        </w:rPr>
        <w:t xml:space="preserve"> que establece medidas contra la discriminación arbitraria, que atente contra la Constitución o tratados internacionales, como la Convención sobre los Derechos de las Personas con Discapacidad. En específico se menciona como motivo de discriminación, la discapacidad. Bajo esta normativa, las personas con discapacidad pueden ampararse en los casos en que sus derechos sean vulnerados durante el ciclo laboral. </w:t>
      </w:r>
    </w:p>
    <w:p w:rsidR="00F85A05" w:rsidRPr="00C637E7" w:rsidRDefault="00F85A05" w:rsidP="00F85A05">
      <w:pPr>
        <w:rPr>
          <w:b/>
          <w:i/>
          <w:lang w:eastAsia="es-ES"/>
        </w:rPr>
      </w:pPr>
      <w:bookmarkStart w:id="404" w:name="_Toc439686700"/>
      <w:bookmarkStart w:id="405" w:name="_Toc439687051"/>
      <w:r w:rsidRPr="00C637E7">
        <w:rPr>
          <w:b/>
          <w:i/>
          <w:lang w:eastAsia="es-ES"/>
        </w:rPr>
        <w:t>Proteger los derechos de las personas con discapacidad, en igualdad de condiciones con las demás, a condiciones de trabajo justas y favorables, y en particular a igualdad de oportunidades y de remuneración por trabajo de igual valor, a condiciones de trabajo seguras y saludables, incluida la protección contra el acoso, y a la reparación por agravios sufridos;</w:t>
      </w:r>
      <w:bookmarkEnd w:id="404"/>
      <w:bookmarkEnd w:id="405"/>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lastRenderedPageBreak/>
        <w:t xml:space="preserve">Al analizar las gráficas sobre nivel de ocupación cruzado con el nivel de educación (Ver Figura Nº4 y Nº5), entre personas con y sin discapacidad </w:t>
      </w:r>
      <w:r w:rsidRPr="009953F2">
        <w:rPr>
          <w:rFonts w:cs="Times"/>
          <w:szCs w:val="24"/>
          <w:lang w:val="es-ES" w:eastAsia="es-ES"/>
        </w:rPr>
        <w:t>(CASEN, 2013),</w:t>
      </w:r>
      <w:r>
        <w:rPr>
          <w:rFonts w:cs="Times"/>
          <w:szCs w:val="24"/>
          <w:lang w:val="es-ES" w:eastAsia="es-ES"/>
        </w:rPr>
        <w:t xml:space="preserve"> es posible </w:t>
      </w:r>
      <w:r w:rsidRPr="00E06E6C">
        <w:rPr>
          <w:rFonts w:cs="Times"/>
          <w:szCs w:val="24"/>
          <w:lang w:val="es-ES" w:eastAsia="es-ES"/>
        </w:rPr>
        <w:t xml:space="preserve">apreciar que aun considerando las personas con el mismo nivel educacional las brechas en nivel de ocupación entre personas con y sin discapacidad son elevadas, especialmente en los niveles educacionales más bajo. Pero en las personas con educación técnica superior esta brecha se acorta bastante, mientras un 67,4% de las personas sin discapacidad con educación técnica superior se encuentra trabajando, en el caso de las personas con discapacidad y el mismo nivel educacional un 61,1% se encuentra trabajando. </w:t>
      </w:r>
    </w:p>
    <w:p w:rsidR="00F85A05" w:rsidRDefault="00F85A05" w:rsidP="00F85A05">
      <w:pPr>
        <w:spacing w:after="0"/>
        <w:rPr>
          <w:rFonts w:cs="Calibri"/>
          <w:color w:val="000000"/>
          <w:lang w:val="es-ES"/>
        </w:rPr>
      </w:pPr>
      <w:r>
        <w:rPr>
          <w:rFonts w:cs="Calibri"/>
          <w:color w:val="000000"/>
          <w:lang w:val="es-ES"/>
        </w:rPr>
        <w:t>De acuerdo a la ENDISC II, mientras un 70,9</w:t>
      </w:r>
      <w:r w:rsidRPr="007C4D93">
        <w:rPr>
          <w:rFonts w:cs="Calibri"/>
          <w:color w:val="000000"/>
          <w:lang w:val="es-ES"/>
        </w:rPr>
        <w:t xml:space="preserve">% de los </w:t>
      </w:r>
      <w:r>
        <w:rPr>
          <w:rFonts w:cs="Calibri"/>
          <w:color w:val="000000"/>
          <w:lang w:val="es-ES"/>
        </w:rPr>
        <w:t>asalariados</w:t>
      </w:r>
      <w:r w:rsidRPr="007C4D93">
        <w:rPr>
          <w:rFonts w:cs="Calibri"/>
          <w:color w:val="000000"/>
          <w:lang w:val="es-ES"/>
        </w:rPr>
        <w:t xml:space="preserve"> sin discapacidad tie</w:t>
      </w:r>
      <w:r>
        <w:rPr>
          <w:rFonts w:cs="Calibri"/>
          <w:color w:val="000000"/>
          <w:lang w:val="es-ES"/>
        </w:rPr>
        <w:t>ne un trabajo con contrato indefinido</w:t>
      </w:r>
      <w:r w:rsidRPr="007C4D93">
        <w:rPr>
          <w:rFonts w:cs="Calibri"/>
          <w:color w:val="000000"/>
          <w:lang w:val="es-ES"/>
        </w:rPr>
        <w:t>, en el caso de las personas con discapacidad un 73</w:t>
      </w:r>
      <w:r>
        <w:rPr>
          <w:rFonts w:cs="Calibri"/>
          <w:color w:val="000000"/>
          <w:lang w:val="es-ES"/>
        </w:rPr>
        <w:t>,9</w:t>
      </w:r>
      <w:r w:rsidRPr="007C4D93">
        <w:rPr>
          <w:rFonts w:cs="Calibri"/>
          <w:color w:val="000000"/>
          <w:lang w:val="es-ES"/>
        </w:rPr>
        <w:t xml:space="preserve">% tiene un </w:t>
      </w:r>
      <w:r>
        <w:rPr>
          <w:rFonts w:cs="Calibri"/>
          <w:color w:val="000000"/>
          <w:lang w:val="es-ES"/>
        </w:rPr>
        <w:t>trabajo con contrato indefinido, sin embargo, las diferencias no son estadísticamente significativas. Por otra parte,  un 81,2% de los asalariados sin discapacidad trabaja jornada completa mientras que en las personas con discapacidad un 79,1% de los asalariados trabaja jornada completa, pero las diferencias entre ambos no son estadísticamente significativas.</w:t>
      </w:r>
    </w:p>
    <w:p w:rsidR="00F85A05" w:rsidRDefault="00F85A05" w:rsidP="00F85A05">
      <w:pPr>
        <w:spacing w:after="0"/>
        <w:rPr>
          <w:rFonts w:cs="Calibri"/>
          <w:color w:val="000000"/>
          <w:lang w:val="es-ES"/>
        </w:rPr>
      </w:pPr>
    </w:p>
    <w:p w:rsidR="00F85A05" w:rsidRPr="007C4D93" w:rsidRDefault="00F85A05" w:rsidP="00F85A05">
      <w:pPr>
        <w:spacing w:after="0"/>
        <w:rPr>
          <w:rFonts w:cs="Calibri"/>
          <w:color w:val="000000"/>
          <w:lang w:val="es-ES"/>
        </w:rPr>
      </w:pPr>
      <w:r>
        <w:rPr>
          <w:rFonts w:cs="Calibri"/>
          <w:color w:val="000000"/>
          <w:lang w:val="es-ES"/>
        </w:rPr>
        <w:t>La Encuesta C</w:t>
      </w:r>
      <w:r w:rsidR="00BB3514">
        <w:rPr>
          <w:rFonts w:cs="Calibri"/>
          <w:color w:val="000000"/>
          <w:lang w:val="es-ES"/>
        </w:rPr>
        <w:t>asen 2013 nos permite ver en qué</w:t>
      </w:r>
      <w:r>
        <w:rPr>
          <w:rFonts w:cs="Calibri"/>
          <w:color w:val="000000"/>
          <w:lang w:val="es-ES"/>
        </w:rPr>
        <w:t xml:space="preserve"> categoría ocupacional trabajan las personas con y sin discapacidad. En la Figura N°7, se indica que m</w:t>
      </w:r>
      <w:r w:rsidRPr="007C4D93">
        <w:rPr>
          <w:rFonts w:cs="Calibri"/>
          <w:color w:val="000000"/>
          <w:lang w:val="es-ES"/>
        </w:rPr>
        <w:t xml:space="preserve">ientras un 63,9% de los ocupados sin discapacidad trabaja como asalariado del sector privado, este porcentaje es 48,8% en las personas con discapacidad, siendo mayor la proporción de ellos que trabaja como cuenta propia, 30,8%. </w:t>
      </w:r>
      <w:r>
        <w:rPr>
          <w:rFonts w:cs="Calibri"/>
          <w:color w:val="000000"/>
          <w:lang w:val="es-ES"/>
        </w:rPr>
        <w:t xml:space="preserve">Esto permite concluir que las </w:t>
      </w:r>
      <w:r w:rsidRPr="005F2A46">
        <w:rPr>
          <w:rFonts w:cs="Calibri"/>
          <w:b/>
          <w:color w:val="000000"/>
          <w:lang w:val="es-ES"/>
        </w:rPr>
        <w:t xml:space="preserve">personas con discapacidad se desarrollan más generando sus propios negocios y en trabajos domésticos, así como que están en igualdad de contratación en el sector público. </w:t>
      </w:r>
    </w:p>
    <w:p w:rsidR="00F85A05" w:rsidRPr="007C4D93" w:rsidRDefault="00F85A05" w:rsidP="00F85A05">
      <w:pPr>
        <w:spacing w:after="0"/>
        <w:rPr>
          <w:rFonts w:cs="Calibri"/>
          <w:color w:val="000000"/>
          <w:lang w:val="es-ES"/>
        </w:rPr>
      </w:pPr>
    </w:p>
    <w:p w:rsidR="00F85A05" w:rsidRPr="007C4D93" w:rsidRDefault="00F85A05" w:rsidP="00856EF9">
      <w:pPr>
        <w:spacing w:after="0"/>
        <w:outlineLvl w:val="0"/>
        <w:rPr>
          <w:rFonts w:cs="Calibri"/>
          <w:color w:val="000000"/>
          <w:sz w:val="20"/>
          <w:lang w:val="es-ES"/>
        </w:rPr>
      </w:pPr>
      <w:r>
        <w:rPr>
          <w:rFonts w:cs="Calibri"/>
          <w:color w:val="000000"/>
          <w:sz w:val="20"/>
          <w:lang w:val="es-ES"/>
        </w:rPr>
        <w:t>Figura Nº7</w:t>
      </w:r>
    </w:p>
    <w:p w:rsidR="00F85A05" w:rsidRPr="007C4D93" w:rsidRDefault="00F85A05" w:rsidP="00F85A05">
      <w:pPr>
        <w:spacing w:after="0"/>
        <w:rPr>
          <w:rFonts w:cs="Calibri"/>
          <w:color w:val="000000"/>
          <w:sz w:val="20"/>
          <w:lang w:val="es-ES"/>
        </w:rPr>
      </w:pPr>
      <w:r w:rsidRPr="007C4D93">
        <w:rPr>
          <w:rFonts w:cs="Calibri"/>
          <w:color w:val="000000"/>
          <w:sz w:val="20"/>
          <w:lang w:val="es-ES"/>
        </w:rPr>
        <w:t>Distribución de los ocupados según situación de discapacidad y categoría ocupacional</w:t>
      </w:r>
    </w:p>
    <w:p w:rsidR="00F85A05" w:rsidRPr="007C4D93" w:rsidRDefault="00F85A05" w:rsidP="00F85A05">
      <w:pPr>
        <w:spacing w:after="0"/>
        <w:rPr>
          <w:rFonts w:cs="Calibri"/>
          <w:color w:val="000000"/>
          <w:sz w:val="20"/>
          <w:lang w:val="es-ES"/>
        </w:rPr>
      </w:pPr>
      <w:r>
        <w:rPr>
          <w:rFonts w:cs="Calibri"/>
          <w:noProof/>
          <w:color w:val="000000"/>
          <w:sz w:val="20"/>
          <w:lang w:val="es-MX" w:eastAsia="es-MX"/>
        </w:rPr>
        <w:drawing>
          <wp:inline distT="0" distB="0" distL="0" distR="0">
            <wp:extent cx="5603473" cy="2819969"/>
            <wp:effectExtent l="0" t="0" r="1016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3473" cy="2819969"/>
                    </a:xfrm>
                    <a:prstGeom prst="rect">
                      <a:avLst/>
                    </a:prstGeom>
                    <a:noFill/>
                    <a:ln>
                      <a:noFill/>
                    </a:ln>
                  </pic:spPr>
                </pic:pic>
              </a:graphicData>
            </a:graphic>
          </wp:inline>
        </w:drawing>
      </w:r>
    </w:p>
    <w:p w:rsidR="00F85A05" w:rsidRPr="007C4D93" w:rsidRDefault="00F85A05" w:rsidP="00856EF9">
      <w:pPr>
        <w:spacing w:after="0"/>
        <w:outlineLvl w:val="0"/>
        <w:rPr>
          <w:rFonts w:cs="Calibri"/>
          <w:color w:val="000000"/>
          <w:sz w:val="20"/>
          <w:lang w:val="es-ES"/>
        </w:rPr>
      </w:pPr>
      <w:r w:rsidRPr="007C4D93">
        <w:rPr>
          <w:rFonts w:cs="Calibri"/>
          <w:color w:val="000000"/>
          <w:sz w:val="20"/>
          <w:lang w:val="es-ES"/>
        </w:rPr>
        <w:t>Fuente: Elaboración propia en base a Encuesta Casen 2013</w:t>
      </w:r>
    </w:p>
    <w:p w:rsidR="00F85A05" w:rsidRDefault="00F85A05" w:rsidP="00F85A05">
      <w:pPr>
        <w:spacing w:after="0"/>
        <w:rPr>
          <w:rFonts w:cs="Calibri"/>
          <w:color w:val="000000"/>
          <w:sz w:val="20"/>
          <w:lang w:val="es-ES"/>
        </w:rPr>
      </w:pPr>
    </w:p>
    <w:p w:rsidR="00F85A05" w:rsidRPr="00BB3514" w:rsidRDefault="00F85A05" w:rsidP="00F85A05">
      <w:pPr>
        <w:spacing w:after="0"/>
        <w:rPr>
          <w:rFonts w:cs="Calibri"/>
          <w:color w:val="000000"/>
          <w:lang w:val="es-ES"/>
        </w:rPr>
      </w:pPr>
      <w:r w:rsidRPr="00BB3514">
        <w:rPr>
          <w:rFonts w:cs="Calibri"/>
          <w:color w:val="000000"/>
          <w:lang w:val="es-ES"/>
        </w:rPr>
        <w:lastRenderedPageBreak/>
        <w:t>La Figura Nº8 muestra el ingreso promedio de la ocupación principal según nivel de discapacidad, mientras el salario promedio de las personas sin discapacidad es de 434 mil pesos, el de las personas con discapacidad leve a moderada se reduce inmediatamente a 304 mi</w:t>
      </w:r>
      <w:r w:rsidR="00BB3514" w:rsidRPr="00BB3514">
        <w:rPr>
          <w:rFonts w:cs="Calibri"/>
          <w:color w:val="000000"/>
          <w:lang w:val="es-ES"/>
        </w:rPr>
        <w:t>l</w:t>
      </w:r>
      <w:r w:rsidRPr="00BB3514">
        <w:rPr>
          <w:rFonts w:cs="Calibri"/>
          <w:color w:val="000000"/>
          <w:lang w:val="es-ES"/>
        </w:rPr>
        <w:t xml:space="preserve"> pesos y el de las personas con discapacidad severa a 270 mil pesos.</w:t>
      </w:r>
    </w:p>
    <w:p w:rsidR="00F85A05" w:rsidRDefault="00F85A05" w:rsidP="00F85A05">
      <w:pPr>
        <w:spacing w:after="0"/>
        <w:rPr>
          <w:rFonts w:cs="Calibri"/>
          <w:color w:val="000000"/>
          <w:sz w:val="20"/>
          <w:lang w:val="es-ES"/>
        </w:rPr>
      </w:pPr>
    </w:p>
    <w:p w:rsidR="00F85A05" w:rsidRDefault="00F85A05" w:rsidP="00856EF9">
      <w:pPr>
        <w:spacing w:after="0"/>
        <w:outlineLvl w:val="0"/>
        <w:rPr>
          <w:rFonts w:cs="Calibri"/>
          <w:color w:val="000000"/>
          <w:sz w:val="20"/>
          <w:lang w:val="es-ES"/>
        </w:rPr>
      </w:pPr>
      <w:r>
        <w:rPr>
          <w:rFonts w:cs="Calibri"/>
          <w:color w:val="000000"/>
          <w:sz w:val="20"/>
          <w:lang w:val="es-ES"/>
        </w:rPr>
        <w:t>Figura Nº8</w:t>
      </w:r>
    </w:p>
    <w:p w:rsidR="00F85A05" w:rsidRDefault="00F85A05" w:rsidP="00F85A05">
      <w:pPr>
        <w:spacing w:after="0"/>
        <w:rPr>
          <w:rFonts w:cs="Calibri"/>
          <w:color w:val="000000"/>
          <w:sz w:val="20"/>
          <w:lang w:val="es-ES"/>
        </w:rPr>
      </w:pPr>
      <w:r>
        <w:rPr>
          <w:rFonts w:cs="Calibri"/>
          <w:color w:val="000000"/>
          <w:sz w:val="20"/>
          <w:lang w:val="es-ES"/>
        </w:rPr>
        <w:t>Ingreso promedio mensual de la ocupación principal por situación y grado de discapacidad</w:t>
      </w:r>
    </w:p>
    <w:p w:rsidR="00F85A05" w:rsidRDefault="00F85A05" w:rsidP="00F85A05">
      <w:pPr>
        <w:spacing w:after="0"/>
        <w:rPr>
          <w:rFonts w:cs="Calibri"/>
          <w:color w:val="000000"/>
          <w:sz w:val="20"/>
          <w:lang w:val="es-ES"/>
        </w:rPr>
      </w:pPr>
      <w:r>
        <w:rPr>
          <w:rFonts w:cs="Calibri"/>
          <w:noProof/>
          <w:color w:val="000000"/>
          <w:sz w:val="20"/>
          <w:lang w:val="es-MX" w:eastAsia="es-MX"/>
        </w:rPr>
        <w:drawing>
          <wp:inline distT="0" distB="0" distL="0" distR="0">
            <wp:extent cx="5612130" cy="2477260"/>
            <wp:effectExtent l="0" t="0" r="1270" b="12065"/>
            <wp:docPr id="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477260"/>
                    </a:xfrm>
                    <a:prstGeom prst="rect">
                      <a:avLst/>
                    </a:prstGeom>
                    <a:noFill/>
                    <a:ln>
                      <a:noFill/>
                    </a:ln>
                  </pic:spPr>
                </pic:pic>
              </a:graphicData>
            </a:graphic>
          </wp:inline>
        </w:drawing>
      </w:r>
    </w:p>
    <w:p w:rsidR="00F85A05" w:rsidRDefault="00F85A05" w:rsidP="00F85A05">
      <w:pPr>
        <w:spacing w:after="0"/>
        <w:rPr>
          <w:rFonts w:cs="Calibri"/>
          <w:color w:val="000000"/>
          <w:sz w:val="20"/>
          <w:lang w:val="es-ES"/>
        </w:rPr>
      </w:pPr>
    </w:p>
    <w:p w:rsidR="00F85A05" w:rsidRDefault="00F85A05" w:rsidP="00F85A05">
      <w:pPr>
        <w:spacing w:after="0"/>
        <w:rPr>
          <w:rFonts w:cs="Calibri"/>
          <w:color w:val="000000"/>
          <w:sz w:val="20"/>
          <w:lang w:val="es-ES"/>
        </w:rPr>
      </w:pPr>
      <w:r>
        <w:rPr>
          <w:rFonts w:cs="Calibri"/>
          <w:color w:val="000000"/>
          <w:sz w:val="20"/>
          <w:lang w:val="es-ES"/>
        </w:rPr>
        <w:t>Las brechas entre las personas con y sin discapacidad se mantienen por género, tramos de edad y quintil de ingresos, ver Figuras Nº9, Nº10 y Nº11.</w:t>
      </w:r>
    </w:p>
    <w:p w:rsidR="00F85A05" w:rsidRDefault="00F85A05" w:rsidP="00F85A05">
      <w:pPr>
        <w:spacing w:after="0"/>
        <w:rPr>
          <w:rFonts w:cs="Calibri"/>
          <w:color w:val="000000"/>
          <w:sz w:val="20"/>
          <w:lang w:val="es-ES"/>
        </w:rPr>
      </w:pPr>
    </w:p>
    <w:p w:rsidR="00F85A05" w:rsidRDefault="00F85A05" w:rsidP="00856EF9">
      <w:pPr>
        <w:spacing w:after="0"/>
        <w:outlineLvl w:val="0"/>
        <w:rPr>
          <w:rFonts w:cs="Calibri"/>
          <w:color w:val="000000"/>
          <w:sz w:val="20"/>
          <w:lang w:val="es-ES"/>
        </w:rPr>
      </w:pPr>
      <w:r>
        <w:rPr>
          <w:rFonts w:cs="Calibri"/>
          <w:color w:val="000000"/>
          <w:sz w:val="20"/>
          <w:lang w:val="es-ES"/>
        </w:rPr>
        <w:t>Figura Nº9</w:t>
      </w:r>
    </w:p>
    <w:p w:rsidR="00F85A05" w:rsidRDefault="00F85A05" w:rsidP="00F85A05">
      <w:pPr>
        <w:spacing w:after="0"/>
        <w:rPr>
          <w:rFonts w:cs="Calibri"/>
          <w:color w:val="000000"/>
          <w:sz w:val="20"/>
          <w:lang w:val="es-ES"/>
        </w:rPr>
      </w:pPr>
      <w:r>
        <w:rPr>
          <w:rFonts w:cs="Calibri"/>
          <w:color w:val="000000"/>
          <w:sz w:val="20"/>
          <w:lang w:val="es-ES"/>
        </w:rPr>
        <w:t>Ingreso promedio mensual de la ocupación principal por situación de discapacidad y sexo</w:t>
      </w:r>
    </w:p>
    <w:p w:rsidR="00F85A05" w:rsidRDefault="00F85A05" w:rsidP="00F85A05">
      <w:pPr>
        <w:spacing w:after="0"/>
        <w:rPr>
          <w:rFonts w:cs="Calibri"/>
          <w:color w:val="000000"/>
          <w:sz w:val="20"/>
          <w:lang w:val="es-ES"/>
        </w:rPr>
      </w:pPr>
      <w:r>
        <w:rPr>
          <w:rFonts w:cs="Calibri"/>
          <w:noProof/>
          <w:color w:val="000000"/>
          <w:sz w:val="20"/>
          <w:lang w:val="es-MX" w:eastAsia="es-MX"/>
        </w:rPr>
        <w:drawing>
          <wp:inline distT="0" distB="0" distL="0" distR="0">
            <wp:extent cx="5612130" cy="2556855"/>
            <wp:effectExtent l="0" t="0" r="1270" b="8890"/>
            <wp:docPr id="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556855"/>
                    </a:xfrm>
                    <a:prstGeom prst="rect">
                      <a:avLst/>
                    </a:prstGeom>
                    <a:noFill/>
                    <a:ln>
                      <a:noFill/>
                    </a:ln>
                  </pic:spPr>
                </pic:pic>
              </a:graphicData>
            </a:graphic>
          </wp:inline>
        </w:drawing>
      </w:r>
    </w:p>
    <w:p w:rsidR="00F85A05" w:rsidRDefault="00F85A05" w:rsidP="00F85A05">
      <w:pPr>
        <w:spacing w:after="0"/>
        <w:rPr>
          <w:rFonts w:cs="Calibri"/>
          <w:color w:val="000000"/>
          <w:sz w:val="20"/>
          <w:lang w:val="es-ES"/>
        </w:rPr>
      </w:pPr>
    </w:p>
    <w:p w:rsidR="00F85A05" w:rsidRDefault="00F85A05" w:rsidP="00F85A05">
      <w:pPr>
        <w:spacing w:after="0"/>
        <w:rPr>
          <w:rFonts w:cs="Calibri"/>
          <w:color w:val="000000"/>
          <w:sz w:val="20"/>
          <w:lang w:val="es-ES"/>
        </w:rPr>
      </w:pPr>
    </w:p>
    <w:p w:rsidR="00F85A05" w:rsidRDefault="00F85A05" w:rsidP="00F85A05">
      <w:pPr>
        <w:spacing w:after="0"/>
        <w:rPr>
          <w:rFonts w:cs="Calibri"/>
          <w:color w:val="000000"/>
          <w:sz w:val="20"/>
          <w:lang w:val="es-ES"/>
        </w:rPr>
      </w:pPr>
    </w:p>
    <w:p w:rsidR="00F85A05" w:rsidRDefault="00F85A05" w:rsidP="00F85A05">
      <w:pPr>
        <w:spacing w:after="0"/>
        <w:rPr>
          <w:rFonts w:cs="Calibri"/>
          <w:color w:val="000000"/>
          <w:sz w:val="20"/>
          <w:lang w:val="es-ES"/>
        </w:rPr>
      </w:pPr>
    </w:p>
    <w:p w:rsidR="00F85A05" w:rsidRDefault="00F85A05" w:rsidP="00856EF9">
      <w:pPr>
        <w:spacing w:after="0"/>
        <w:outlineLvl w:val="0"/>
        <w:rPr>
          <w:rFonts w:cs="Calibri"/>
          <w:color w:val="000000"/>
          <w:sz w:val="20"/>
          <w:lang w:val="es-ES"/>
        </w:rPr>
      </w:pPr>
      <w:r>
        <w:rPr>
          <w:rFonts w:cs="Calibri"/>
          <w:color w:val="000000"/>
          <w:sz w:val="20"/>
          <w:lang w:val="es-ES"/>
        </w:rPr>
        <w:lastRenderedPageBreak/>
        <w:t>Figura Nº10</w:t>
      </w:r>
    </w:p>
    <w:p w:rsidR="00F85A05" w:rsidRDefault="00F85A05" w:rsidP="00F85A05">
      <w:pPr>
        <w:spacing w:after="0"/>
        <w:rPr>
          <w:rFonts w:cs="Calibri"/>
          <w:color w:val="000000"/>
          <w:sz w:val="20"/>
          <w:lang w:val="es-ES"/>
        </w:rPr>
      </w:pPr>
      <w:r>
        <w:rPr>
          <w:rFonts w:cs="Calibri"/>
          <w:color w:val="000000"/>
          <w:sz w:val="20"/>
          <w:lang w:val="es-ES"/>
        </w:rPr>
        <w:t>Ingreso promedio mensual de la ocupación principal por situación de discapacidad y edad</w:t>
      </w:r>
    </w:p>
    <w:p w:rsidR="00F85A05" w:rsidRDefault="00F85A05" w:rsidP="00F85A05">
      <w:pPr>
        <w:spacing w:after="0"/>
        <w:rPr>
          <w:rFonts w:cs="Calibri"/>
          <w:color w:val="000000"/>
          <w:sz w:val="20"/>
          <w:lang w:val="es-ES"/>
        </w:rPr>
      </w:pPr>
      <w:r>
        <w:rPr>
          <w:rFonts w:cs="Calibri"/>
          <w:noProof/>
          <w:color w:val="000000"/>
          <w:sz w:val="20"/>
          <w:lang w:val="es-MX" w:eastAsia="es-MX"/>
        </w:rPr>
        <w:drawing>
          <wp:inline distT="0" distB="0" distL="0" distR="0">
            <wp:extent cx="5612130" cy="2459727"/>
            <wp:effectExtent l="0" t="0" r="1270" b="4445"/>
            <wp:docPr id="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459727"/>
                    </a:xfrm>
                    <a:prstGeom prst="rect">
                      <a:avLst/>
                    </a:prstGeom>
                    <a:noFill/>
                    <a:ln>
                      <a:noFill/>
                    </a:ln>
                  </pic:spPr>
                </pic:pic>
              </a:graphicData>
            </a:graphic>
          </wp:inline>
        </w:drawing>
      </w:r>
    </w:p>
    <w:p w:rsidR="00F85A05" w:rsidRDefault="00F85A05" w:rsidP="00F85A05">
      <w:pPr>
        <w:spacing w:after="0"/>
        <w:rPr>
          <w:rFonts w:cs="Calibri"/>
          <w:color w:val="000000"/>
          <w:sz w:val="20"/>
          <w:lang w:val="es-ES"/>
        </w:rPr>
      </w:pPr>
    </w:p>
    <w:p w:rsidR="00F85A05" w:rsidRDefault="00F85A05" w:rsidP="00856EF9">
      <w:pPr>
        <w:spacing w:after="0"/>
        <w:outlineLvl w:val="0"/>
        <w:rPr>
          <w:rFonts w:cs="Calibri"/>
          <w:color w:val="000000"/>
          <w:sz w:val="20"/>
          <w:lang w:val="es-ES"/>
        </w:rPr>
      </w:pPr>
      <w:r>
        <w:rPr>
          <w:rFonts w:cs="Calibri"/>
          <w:color w:val="000000"/>
          <w:sz w:val="20"/>
          <w:lang w:val="es-ES"/>
        </w:rPr>
        <w:t>Figura Nº11</w:t>
      </w:r>
    </w:p>
    <w:p w:rsidR="00F85A05" w:rsidRDefault="00F85A05" w:rsidP="00F85A05">
      <w:pPr>
        <w:spacing w:after="0"/>
        <w:rPr>
          <w:rFonts w:cs="Calibri"/>
          <w:color w:val="000000"/>
          <w:sz w:val="20"/>
          <w:lang w:val="es-ES"/>
        </w:rPr>
      </w:pPr>
      <w:r>
        <w:rPr>
          <w:rFonts w:cs="Calibri"/>
          <w:color w:val="000000"/>
          <w:sz w:val="20"/>
          <w:lang w:val="es-ES"/>
        </w:rPr>
        <w:t>Ingreso promedio mensual de la ocupación principal por situación de discapacidad y quintil de ingresos</w:t>
      </w:r>
    </w:p>
    <w:p w:rsidR="00F85A05" w:rsidRDefault="00F85A05" w:rsidP="00F85A05">
      <w:pPr>
        <w:spacing w:after="0"/>
        <w:rPr>
          <w:rFonts w:cs="Calibri"/>
          <w:color w:val="000000"/>
          <w:sz w:val="20"/>
          <w:lang w:val="es-ES"/>
        </w:rPr>
      </w:pPr>
      <w:r>
        <w:rPr>
          <w:rFonts w:cs="Calibri"/>
          <w:noProof/>
          <w:color w:val="000000"/>
          <w:sz w:val="20"/>
          <w:lang w:val="es-MX" w:eastAsia="es-MX"/>
        </w:rPr>
        <w:drawing>
          <wp:inline distT="0" distB="0" distL="0" distR="0">
            <wp:extent cx="5612130" cy="2412000"/>
            <wp:effectExtent l="0" t="0" r="1270" b="1270"/>
            <wp:docPr id="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412000"/>
                    </a:xfrm>
                    <a:prstGeom prst="rect">
                      <a:avLst/>
                    </a:prstGeom>
                    <a:noFill/>
                    <a:ln>
                      <a:noFill/>
                    </a:ln>
                  </pic:spPr>
                </pic:pic>
              </a:graphicData>
            </a:graphic>
          </wp:inline>
        </w:drawing>
      </w:r>
    </w:p>
    <w:p w:rsidR="00F85A05" w:rsidRDefault="00F85A05" w:rsidP="00F85A05">
      <w:pPr>
        <w:spacing w:after="0"/>
        <w:rPr>
          <w:rFonts w:cs="Calibri"/>
          <w:color w:val="000000"/>
          <w:sz w:val="20"/>
          <w:lang w:val="es-ES"/>
        </w:rPr>
      </w:pPr>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La Figura N°12 permite identificar las brechas de remuneración según el nivel de educación utilizando los datos de la Encuesta Casen 2013, lo que da cuenta de una brecha importante entre personas con y sin discapacidad, la cual es fuertemente marcada en aquellos que no tienen educación, ya que las personas con discapacidad ganan un 38,9% menos que las sin discapacidad y esta diferencia es casi nula para el nivel educacional técnico superior (2%). En los demás niveles educacionales, la brecha de sueldo oscila entre 14,3% y 26,3% de menos remuneración de personas con discapacidad en comparación con sus pares sin discapacidad. En promedio, </w:t>
      </w:r>
      <w:r w:rsidRPr="004A3E1C">
        <w:rPr>
          <w:rFonts w:cs="Times"/>
          <w:b/>
          <w:szCs w:val="24"/>
          <w:lang w:val="es-ES" w:eastAsia="es-ES"/>
        </w:rPr>
        <w:t>las personas con discapacidad reciben una remuneración 16,6% inferior a las personas sin discapacidad, en igualdad de nivel educacional.</w:t>
      </w:r>
    </w:p>
    <w:p w:rsidR="00F85A05" w:rsidRDefault="00F85A05" w:rsidP="00F85A05">
      <w:pPr>
        <w:spacing w:after="0"/>
        <w:rPr>
          <w:rFonts w:cs="Calibri"/>
          <w:color w:val="000000"/>
          <w:sz w:val="20"/>
          <w:lang w:val="es-ES"/>
        </w:rPr>
      </w:pPr>
    </w:p>
    <w:p w:rsidR="00F85A05" w:rsidRDefault="00F85A05" w:rsidP="00F85A05">
      <w:pPr>
        <w:spacing w:after="0"/>
        <w:rPr>
          <w:rFonts w:cs="Calibri"/>
          <w:color w:val="000000"/>
          <w:sz w:val="20"/>
          <w:lang w:val="es-ES"/>
        </w:rPr>
      </w:pPr>
    </w:p>
    <w:p w:rsidR="00F85A05" w:rsidRPr="007C4D93" w:rsidRDefault="00F85A05" w:rsidP="00856EF9">
      <w:pPr>
        <w:spacing w:after="0"/>
        <w:outlineLvl w:val="0"/>
        <w:rPr>
          <w:rFonts w:cs="Calibri"/>
          <w:color w:val="000000"/>
          <w:sz w:val="20"/>
          <w:lang w:val="es-ES"/>
        </w:rPr>
      </w:pPr>
      <w:r>
        <w:rPr>
          <w:rFonts w:cs="Calibri"/>
          <w:color w:val="000000"/>
          <w:sz w:val="20"/>
          <w:lang w:val="es-ES"/>
        </w:rPr>
        <w:lastRenderedPageBreak/>
        <w:t>Figura Nº12</w:t>
      </w:r>
    </w:p>
    <w:p w:rsidR="00F85A05" w:rsidRPr="007C4D93" w:rsidRDefault="00F85A05" w:rsidP="00F85A05">
      <w:pPr>
        <w:spacing w:after="0"/>
        <w:rPr>
          <w:rFonts w:cs="Calibri"/>
          <w:color w:val="000000"/>
          <w:sz w:val="20"/>
          <w:lang w:val="es-ES"/>
        </w:rPr>
      </w:pPr>
      <w:r>
        <w:rPr>
          <w:rFonts w:cs="Calibri"/>
          <w:color w:val="000000"/>
          <w:sz w:val="20"/>
          <w:lang w:val="es-ES"/>
        </w:rPr>
        <w:t>Promedio de remuneración</w:t>
      </w:r>
      <w:r w:rsidRPr="007C4D93">
        <w:rPr>
          <w:rFonts w:cs="Calibri"/>
          <w:color w:val="000000"/>
          <w:sz w:val="20"/>
          <w:lang w:val="es-ES"/>
        </w:rPr>
        <w:t xml:space="preserve"> de los ocupados según </w:t>
      </w:r>
      <w:r>
        <w:rPr>
          <w:rFonts w:cs="Calibri"/>
          <w:color w:val="000000"/>
          <w:sz w:val="20"/>
          <w:lang w:val="es-ES"/>
        </w:rPr>
        <w:t>nivel educacional</w:t>
      </w:r>
    </w:p>
    <w:p w:rsidR="00F85A05" w:rsidRDefault="00F85A05" w:rsidP="00F85A05">
      <w:pPr>
        <w:widowControl w:val="0"/>
        <w:autoSpaceDE w:val="0"/>
        <w:autoSpaceDN w:val="0"/>
        <w:adjustRightInd w:val="0"/>
        <w:spacing w:after="0"/>
        <w:rPr>
          <w:rFonts w:cs="Times"/>
          <w:szCs w:val="24"/>
          <w:lang w:val="es-ES" w:eastAsia="es-ES"/>
        </w:rPr>
      </w:pPr>
      <w:r>
        <w:rPr>
          <w:rFonts w:cs="Times"/>
          <w:noProof/>
          <w:szCs w:val="24"/>
          <w:lang w:val="es-MX" w:eastAsia="es-MX"/>
        </w:rPr>
        <w:drawing>
          <wp:inline distT="0" distB="0" distL="0" distR="0">
            <wp:extent cx="5603473" cy="2863997"/>
            <wp:effectExtent l="0" t="0" r="1016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3473" cy="2863997"/>
                    </a:xfrm>
                    <a:prstGeom prst="rect">
                      <a:avLst/>
                    </a:prstGeom>
                    <a:noFill/>
                    <a:ln>
                      <a:noFill/>
                    </a:ln>
                  </pic:spPr>
                </pic:pic>
              </a:graphicData>
            </a:graphic>
          </wp:inline>
        </w:drawing>
      </w:r>
    </w:p>
    <w:p w:rsidR="00F85A05" w:rsidRDefault="00F85A05" w:rsidP="00856EF9">
      <w:pPr>
        <w:spacing w:after="0"/>
        <w:outlineLvl w:val="0"/>
        <w:rPr>
          <w:rFonts w:cs="Calibri"/>
          <w:color w:val="000000"/>
          <w:sz w:val="20"/>
          <w:lang w:val="es-ES"/>
        </w:rPr>
      </w:pPr>
      <w:r w:rsidRPr="007C4D93">
        <w:rPr>
          <w:rFonts w:cs="Calibri"/>
          <w:color w:val="000000"/>
          <w:sz w:val="20"/>
          <w:lang w:val="es-ES"/>
        </w:rPr>
        <w:t>Fuente: Elaboración propi</w:t>
      </w:r>
      <w:r>
        <w:rPr>
          <w:rFonts w:cs="Calibri"/>
          <w:color w:val="000000"/>
          <w:sz w:val="20"/>
          <w:lang w:val="es-ES"/>
        </w:rPr>
        <w:t>a en base a Encuesta Casen 2013</w:t>
      </w:r>
    </w:p>
    <w:p w:rsidR="00F85A05" w:rsidRDefault="00F85A05" w:rsidP="00F85A05">
      <w:pPr>
        <w:widowControl w:val="0"/>
        <w:autoSpaceDE w:val="0"/>
        <w:autoSpaceDN w:val="0"/>
        <w:adjustRightInd w:val="0"/>
        <w:spacing w:after="0"/>
        <w:rPr>
          <w:rFonts w:cs="Times"/>
          <w:szCs w:val="24"/>
          <w:lang w:val="es-ES" w:eastAsia="es-ES"/>
        </w:rPr>
      </w:pPr>
    </w:p>
    <w:p w:rsidR="00F85A05" w:rsidRDefault="00F85A05" w:rsidP="00F85A05">
      <w:pPr>
        <w:widowControl w:val="0"/>
        <w:autoSpaceDE w:val="0"/>
        <w:autoSpaceDN w:val="0"/>
        <w:adjustRightInd w:val="0"/>
        <w:spacing w:after="0"/>
        <w:rPr>
          <w:rFonts w:cs="Times"/>
          <w:szCs w:val="24"/>
          <w:lang w:val="es-ES" w:eastAsia="es-ES"/>
        </w:rPr>
      </w:pPr>
      <w:r>
        <w:rPr>
          <w:rFonts w:cs="Times"/>
          <w:szCs w:val="24"/>
          <w:lang w:val="es-ES" w:eastAsia="es-ES"/>
        </w:rPr>
        <w:t>En la ENDISC II se consulta a las personas que trabajan como perciben su entorno laboral. El entorno laboral se clasifica como “Facilitador” cuando la persona declara que su lugar de trabajo le facilita mucho o facilita poco la realización de las actividades; “Neutro” si la persona reporta que su lugar de trabajo ni le facilita ni le dificulta la realización de actividades, y “Barrera” en el caso que la persona indica que su lugar de trabajo le dificulta poco o le dificulta mucho la realización de actividades. En la Figura Nº13 se presentan los resultados, mientras un 85,9% de las personas sin discapacidad encuentra que si entorno laboral es Facilitador, en el caso de las personas con discapacidad un 69,9% evalúa su entorno laboral como facilitar y un 15,4% con Barrera.</w:t>
      </w:r>
    </w:p>
    <w:p w:rsidR="00F85A05" w:rsidRDefault="00F85A05" w:rsidP="00F85A05">
      <w:pPr>
        <w:widowControl w:val="0"/>
        <w:autoSpaceDE w:val="0"/>
        <w:autoSpaceDN w:val="0"/>
        <w:adjustRightInd w:val="0"/>
        <w:spacing w:after="0"/>
        <w:rPr>
          <w:rFonts w:cs="Times"/>
          <w:szCs w:val="24"/>
          <w:lang w:val="es-ES" w:eastAsia="es-ES"/>
        </w:rPr>
      </w:pPr>
    </w:p>
    <w:p w:rsidR="00F85A05" w:rsidRPr="00D01315" w:rsidRDefault="00F85A05" w:rsidP="00F85A05">
      <w:pPr>
        <w:widowControl w:val="0"/>
        <w:autoSpaceDE w:val="0"/>
        <w:autoSpaceDN w:val="0"/>
        <w:adjustRightInd w:val="0"/>
        <w:spacing w:after="0"/>
        <w:rPr>
          <w:rFonts w:cs="Times"/>
          <w:szCs w:val="24"/>
          <w:lang w:val="es-ES" w:eastAsia="es-ES"/>
        </w:rPr>
      </w:pPr>
      <w:r>
        <w:rPr>
          <w:rFonts w:cs="Times"/>
          <w:szCs w:val="24"/>
          <w:lang w:val="es-ES" w:eastAsia="es-ES"/>
        </w:rPr>
        <w:t xml:space="preserve">Si bien, con las estadísticas antes mencionadas, es posible apreciar que las personas con discapacidad acceden a trabajos de menor calidad y a menor remuneración, aún en igualdad de condiciones educacionales, el Estado de Chile no ha dispuesto medidas que regulen esta situación. Sin perjuicio de lo anterior, las personas con discapacidad tienen a su disposición las herramientas legales para ejercer sus derechos laborales, como la </w:t>
      </w:r>
      <w:r w:rsidRPr="006E50F8">
        <w:rPr>
          <w:rFonts w:cs="Times"/>
          <w:szCs w:val="24"/>
          <w:highlight w:val="yellow"/>
          <w:lang w:val="es-ES" w:eastAsia="es-ES"/>
        </w:rPr>
        <w:t>Ley Zamudio</w:t>
      </w:r>
      <w:r>
        <w:rPr>
          <w:rFonts w:cs="Times"/>
          <w:szCs w:val="24"/>
          <w:lang w:val="es-ES" w:eastAsia="es-ES"/>
        </w:rPr>
        <w:t xml:space="preserve">, en atención a posibles actos de discriminación en igualdad de condiciones.  </w:t>
      </w:r>
    </w:p>
    <w:p w:rsidR="00F85A05" w:rsidRDefault="00F85A05" w:rsidP="00F85A05">
      <w:pPr>
        <w:rPr>
          <w:b/>
          <w:i/>
          <w:lang w:eastAsia="es-ES"/>
        </w:rPr>
      </w:pPr>
      <w:bookmarkStart w:id="406" w:name="_Toc439686701"/>
      <w:bookmarkStart w:id="407" w:name="_Toc439687052"/>
    </w:p>
    <w:p w:rsidR="00F85A05" w:rsidRPr="00C637E7" w:rsidRDefault="00F85A05" w:rsidP="00F85A05">
      <w:pPr>
        <w:rPr>
          <w:b/>
          <w:i/>
          <w:lang w:eastAsia="es-ES"/>
        </w:rPr>
      </w:pPr>
      <w:r w:rsidRPr="00C637E7">
        <w:rPr>
          <w:b/>
          <w:i/>
          <w:lang w:eastAsia="es-ES"/>
        </w:rPr>
        <w:t>Asegurar que las personas con discapacidad puedan ejercer sus derechos laborales y sindicales, en igualdad de condiciones con las demás;</w:t>
      </w:r>
      <w:bookmarkEnd w:id="406"/>
      <w:bookmarkEnd w:id="407"/>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De acuerdo a la Casen 2013, se extrae que dentro de la participación social, se encuentra la participación en Agrupaciones Corporativas, que incluye actividades en sindicatos, asociaciones gremiales y colegios profesionales. De las personas sin discapacidad, un 0,8% participa en agrupaciones corporativas, mientras que de las personas con discapacidad, un 0,5% lo hace. Si </w:t>
      </w:r>
      <w:r>
        <w:rPr>
          <w:rFonts w:cs="Times"/>
          <w:szCs w:val="24"/>
          <w:lang w:val="es-ES" w:eastAsia="es-ES"/>
        </w:rPr>
        <w:lastRenderedPageBreak/>
        <w:t xml:space="preserve">bien estas cifran pueden parecer no significativas, manifiestan que las personas con discapacidad de igual modo tienen menor participación sindical. También es posible apreciar que de las personas ocupadas, un 1,12% de personas sin discapacidad participa de Agrupaciones Corporativas, mientras que las personas con discapacidad lo hacen en un 0,89%. </w:t>
      </w:r>
    </w:p>
    <w:p w:rsidR="00F85A05" w:rsidRPr="005D31F9"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Según lo analizado, no se ha logrado identificar información cualitativa relacionada al aseguramiento en el ejercicio de los derechos laborales y sindicales de las personas con discapacidad. </w:t>
      </w:r>
    </w:p>
    <w:p w:rsidR="00F85A05" w:rsidRPr="00C637E7" w:rsidRDefault="00F85A05" w:rsidP="00F85A05">
      <w:pPr>
        <w:rPr>
          <w:b/>
          <w:i/>
          <w:lang w:eastAsia="es-ES"/>
        </w:rPr>
      </w:pPr>
      <w:bookmarkStart w:id="408" w:name="_Toc439686702"/>
      <w:bookmarkStart w:id="409" w:name="_Toc439687053"/>
      <w:r w:rsidRPr="00C637E7">
        <w:rPr>
          <w:b/>
          <w:i/>
          <w:lang w:eastAsia="es-ES"/>
        </w:rPr>
        <w:t>Permitir que las personas con discapacidad tengan acceso efectivo a programas generales de orientación técnica y vocacional, servicios de colocación y formación profesional y continua;</w:t>
      </w:r>
      <w:bookmarkEnd w:id="408"/>
      <w:bookmarkEnd w:id="409"/>
    </w:p>
    <w:p w:rsidR="00F85A05" w:rsidRDefault="00F85A05" w:rsidP="00856EF9">
      <w:pPr>
        <w:widowControl w:val="0"/>
        <w:autoSpaceDE w:val="0"/>
        <w:autoSpaceDN w:val="0"/>
        <w:adjustRightInd w:val="0"/>
        <w:spacing w:after="240"/>
        <w:outlineLvl w:val="0"/>
        <w:rPr>
          <w:rFonts w:cs="Times"/>
          <w:szCs w:val="24"/>
          <w:u w:val="single"/>
          <w:lang w:val="es-ES" w:eastAsia="es-ES"/>
        </w:rPr>
      </w:pPr>
      <w:r>
        <w:rPr>
          <w:rFonts w:cs="Times"/>
          <w:szCs w:val="24"/>
          <w:u w:val="single"/>
          <w:lang w:val="es-ES" w:eastAsia="es-ES"/>
        </w:rPr>
        <w:t xml:space="preserve">Servicio Nacional de Capacitación y Empleo – SENCE </w:t>
      </w:r>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El Ministerio del Trabajo y Previsión Social presta </w:t>
      </w:r>
      <w:r w:rsidRPr="009943D9">
        <w:rPr>
          <w:rFonts w:cs="Times"/>
          <w:szCs w:val="24"/>
          <w:lang w:val="es-ES" w:eastAsia="es-ES"/>
        </w:rPr>
        <w:t xml:space="preserve">dos </w:t>
      </w:r>
      <w:r>
        <w:rPr>
          <w:rFonts w:cs="Times"/>
          <w:szCs w:val="24"/>
          <w:lang w:val="es-ES" w:eastAsia="es-ES"/>
        </w:rPr>
        <w:t>instancias programáticasrelacionados directamente con discapacidad: 1)P</w:t>
      </w:r>
      <w:r w:rsidRPr="009943D9">
        <w:rPr>
          <w:rFonts w:cs="Times"/>
          <w:szCs w:val="24"/>
          <w:lang w:val="es-ES" w:eastAsia="es-ES"/>
        </w:rPr>
        <w:t xml:space="preserve">rograma </w:t>
      </w:r>
      <w:r>
        <w:rPr>
          <w:rFonts w:cs="Times"/>
          <w:szCs w:val="24"/>
          <w:lang w:val="es-ES" w:eastAsia="es-ES"/>
        </w:rPr>
        <w:t xml:space="preserve">ProEmpleo </w:t>
      </w:r>
      <w:r w:rsidRPr="009943D9">
        <w:rPr>
          <w:rFonts w:cs="Times"/>
          <w:szCs w:val="24"/>
          <w:lang w:val="es-ES" w:eastAsia="es-ES"/>
        </w:rPr>
        <w:t xml:space="preserve">con 303 cupos para </w:t>
      </w:r>
      <w:r>
        <w:rPr>
          <w:rFonts w:cs="Times"/>
          <w:szCs w:val="24"/>
          <w:lang w:val="es-ES" w:eastAsia="es-ES"/>
        </w:rPr>
        <w:t xml:space="preserve">personas con discapacidad, a través del a Subsecretaría del Trabajo, </w:t>
      </w:r>
      <w:r w:rsidRPr="009943D9">
        <w:rPr>
          <w:rFonts w:cs="Times"/>
          <w:szCs w:val="24"/>
          <w:lang w:val="es-ES" w:eastAsia="es-ES"/>
        </w:rPr>
        <w:t>y 2)</w:t>
      </w:r>
      <w:r>
        <w:rPr>
          <w:rFonts w:cs="Times"/>
          <w:szCs w:val="24"/>
          <w:lang w:val="es-ES" w:eastAsia="es-ES"/>
        </w:rPr>
        <w:t xml:space="preserve"> Formación para el Trabajo, Becas L</w:t>
      </w:r>
      <w:r w:rsidRPr="009943D9">
        <w:rPr>
          <w:rFonts w:cs="Times"/>
          <w:szCs w:val="24"/>
          <w:lang w:val="es-ES" w:eastAsia="es-ES"/>
        </w:rPr>
        <w:t>aborales</w:t>
      </w:r>
      <w:r>
        <w:rPr>
          <w:rFonts w:cs="Times"/>
          <w:szCs w:val="24"/>
          <w:lang w:val="es-ES" w:eastAsia="es-ES"/>
        </w:rPr>
        <w:t xml:space="preserve">, Programa Más Capaz. </w:t>
      </w:r>
      <w:r w:rsidRPr="009943D9">
        <w:rPr>
          <w:rFonts w:cs="Times"/>
          <w:szCs w:val="24"/>
          <w:lang w:val="es-ES" w:eastAsia="es-ES"/>
        </w:rPr>
        <w:t xml:space="preserve">En </w:t>
      </w:r>
      <w:r>
        <w:rPr>
          <w:rFonts w:cs="Times"/>
          <w:szCs w:val="24"/>
          <w:lang w:val="es-ES" w:eastAsia="es-ES"/>
        </w:rPr>
        <w:t xml:space="preserve">2014, en </w:t>
      </w:r>
      <w:r w:rsidRPr="009943D9">
        <w:rPr>
          <w:rFonts w:cs="Times"/>
          <w:szCs w:val="24"/>
          <w:lang w:val="es-ES" w:eastAsia="es-ES"/>
        </w:rPr>
        <w:t>total fueron beneficiadas 1.427 personas, con una inversión de $2.612.665,47.-</w:t>
      </w:r>
    </w:p>
    <w:p w:rsidR="00F85A05" w:rsidRDefault="00100E37" w:rsidP="00F85A05">
      <w:pPr>
        <w:widowControl w:val="0"/>
        <w:autoSpaceDE w:val="0"/>
        <w:autoSpaceDN w:val="0"/>
        <w:adjustRightInd w:val="0"/>
        <w:spacing w:after="240"/>
        <w:rPr>
          <w:rFonts w:cs="Times"/>
          <w:szCs w:val="24"/>
          <w:lang w:val="es-ES" w:eastAsia="es-ES"/>
        </w:rPr>
      </w:pPr>
      <w:r>
        <w:rPr>
          <w:rFonts w:cs="Times"/>
          <w:szCs w:val="24"/>
          <w:lang w:val="es-ES" w:eastAsia="es-ES"/>
        </w:rPr>
        <w:t>El programa P</w:t>
      </w:r>
      <w:r w:rsidR="00F85A05" w:rsidRPr="008F7A77">
        <w:rPr>
          <w:rFonts w:cs="Times"/>
          <w:szCs w:val="24"/>
          <w:lang w:val="es-ES" w:eastAsia="es-ES"/>
        </w:rPr>
        <w:t>ro-empleo es un concurso público que permite a las instituciones de derecho privado sin fines de lucro financiar proyectos que faciliten la inserción laboral de los benefic</w:t>
      </w:r>
      <w:r>
        <w:rPr>
          <w:rFonts w:cs="Times"/>
          <w:szCs w:val="24"/>
          <w:lang w:val="es-ES" w:eastAsia="es-ES"/>
        </w:rPr>
        <w:t>iarios (no es exclusivo para Pc</w:t>
      </w:r>
      <w:r w:rsidR="00F85A05" w:rsidRPr="008F7A77">
        <w:rPr>
          <w:rFonts w:cs="Times"/>
          <w:szCs w:val="24"/>
          <w:lang w:val="es-ES" w:eastAsia="es-ES"/>
        </w:rPr>
        <w:t>D), por medio de iniciativas destinadas a incrementar sus oportunidades de acceder al mercado del trabajo.</w:t>
      </w:r>
    </w:p>
    <w:p w:rsidR="00F85A05" w:rsidRDefault="00F85A05" w:rsidP="00F85A05">
      <w:pPr>
        <w:widowControl w:val="0"/>
        <w:autoSpaceDE w:val="0"/>
        <w:autoSpaceDN w:val="0"/>
        <w:adjustRightInd w:val="0"/>
        <w:spacing w:after="240"/>
        <w:rPr>
          <w:rFonts w:cs="Times"/>
          <w:szCs w:val="24"/>
          <w:lang w:val="es-ES" w:eastAsia="es-ES"/>
        </w:rPr>
      </w:pPr>
      <w:r w:rsidRPr="008F7A77">
        <w:rPr>
          <w:rFonts w:cs="Times"/>
          <w:szCs w:val="24"/>
          <w:lang w:val="es-ES" w:eastAsia="es-ES"/>
        </w:rPr>
        <w:t>Becas laborales, es un programa enfocado en el desarrollo de competencias transversales de empleabilidad como de conocimiento técnico para el ejercicio de una actividad productiva o de prestación de servicios. Durante el 2014 se asignaron más de 130 millones de pesos para 106 cupos lo que significa una inversión promedio por beneficiario de $1.229.443.-</w:t>
      </w:r>
    </w:p>
    <w:p w:rsidR="00100E37" w:rsidRPr="009943D9" w:rsidRDefault="00100E37"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Desde esta Comisión se estima que los montos financiados por persona que se inserta laboralmente son altos, considerando que los más beneficiados son las agencias de capacitación que las mismas personas con discapacidad. Hace falta mayor transparencia en la entrega de los beneficios, sobre todo en el seguimiento de la inclusión laboral de la persona con discapacidad, ya que la sola capacitación no es suficiente. </w:t>
      </w:r>
    </w:p>
    <w:p w:rsidR="00F85A05" w:rsidRPr="00947DA0" w:rsidRDefault="00F85A05" w:rsidP="00856EF9">
      <w:pPr>
        <w:widowControl w:val="0"/>
        <w:autoSpaceDE w:val="0"/>
        <w:autoSpaceDN w:val="0"/>
        <w:adjustRightInd w:val="0"/>
        <w:spacing w:after="240"/>
        <w:outlineLvl w:val="0"/>
        <w:rPr>
          <w:rFonts w:cs="Times"/>
          <w:szCs w:val="24"/>
          <w:u w:val="single"/>
          <w:lang w:val="es-ES" w:eastAsia="es-ES"/>
        </w:rPr>
      </w:pPr>
      <w:r w:rsidRPr="00947DA0">
        <w:rPr>
          <w:rFonts w:cs="Times"/>
          <w:szCs w:val="24"/>
          <w:u w:val="single"/>
          <w:lang w:val="es-ES" w:eastAsia="es-ES"/>
        </w:rPr>
        <w:t>Programa Más Capaz</w:t>
      </w:r>
      <w:r>
        <w:rPr>
          <w:rFonts w:cs="Times"/>
          <w:szCs w:val="24"/>
          <w:u w:val="single"/>
          <w:lang w:val="es-ES" w:eastAsia="es-ES"/>
        </w:rPr>
        <w:t xml:space="preserve"> de SENCE</w:t>
      </w:r>
    </w:p>
    <w:p w:rsidR="00F85A05" w:rsidRDefault="00F85A05" w:rsidP="00F85A05">
      <w:pPr>
        <w:widowControl w:val="0"/>
        <w:autoSpaceDE w:val="0"/>
        <w:autoSpaceDN w:val="0"/>
        <w:adjustRightInd w:val="0"/>
        <w:spacing w:after="240"/>
        <w:rPr>
          <w:rFonts w:cs="Times"/>
          <w:szCs w:val="24"/>
          <w:lang w:val="es-ES" w:eastAsia="es-ES"/>
        </w:rPr>
      </w:pPr>
      <w:r w:rsidRPr="00947DA0">
        <w:rPr>
          <w:rFonts w:cs="Times"/>
          <w:szCs w:val="24"/>
          <w:lang w:val="es-ES" w:eastAsia="es-ES"/>
        </w:rPr>
        <w:t>Tiene el objetivo de apoyar el acceso y permanencia en el mercado laboral de mujeres, jóvenes y personas con discapacidad que se encuentren en situación de vulnerabilidad social, mediante la capacitación técnica, habilidades transversales e intermediación laboral, que favorezcan su empleabilidad</w:t>
      </w:r>
      <w:r>
        <w:rPr>
          <w:rFonts w:cs="Times"/>
          <w:szCs w:val="24"/>
          <w:lang w:val="es-ES" w:eastAsia="es-ES"/>
        </w:rPr>
        <w:t xml:space="preserve">. </w:t>
      </w:r>
      <w:r w:rsidRPr="001E1790">
        <w:rPr>
          <w:rFonts w:cs="Times"/>
          <w:szCs w:val="24"/>
          <w:lang w:val="es-ES" w:eastAsia="es-ES"/>
        </w:rPr>
        <w:t>La meta es capacitar a 300.000 mujeres (40.000 de ellas en Emprendimiento) y 150.000 jóvenes (20.000 de ellos/as en situación de discapacidad</w:t>
      </w:r>
      <w:r>
        <w:rPr>
          <w:rFonts w:cs="Times"/>
          <w:szCs w:val="24"/>
          <w:lang w:val="es-ES" w:eastAsia="es-ES"/>
        </w:rPr>
        <w:t xml:space="preserve"> hasta 40 años</w:t>
      </w:r>
      <w:r w:rsidRPr="001E1790">
        <w:rPr>
          <w:rFonts w:cs="Times"/>
          <w:szCs w:val="24"/>
          <w:lang w:val="es-ES" w:eastAsia="es-ES"/>
        </w:rPr>
        <w:t>) en el período 2014-2018.</w:t>
      </w:r>
      <w:r>
        <w:rPr>
          <w:rFonts w:cs="Times"/>
          <w:szCs w:val="24"/>
          <w:lang w:val="es-ES" w:eastAsia="es-ES"/>
        </w:rPr>
        <w:t xml:space="preserve"> En cuanto a las metas a lograr para jóvenes con discapacidad, se espera que al año </w:t>
      </w:r>
      <w:r>
        <w:rPr>
          <w:rFonts w:cs="Times"/>
          <w:szCs w:val="24"/>
          <w:lang w:val="es-ES" w:eastAsia="es-ES"/>
        </w:rPr>
        <w:lastRenderedPageBreak/>
        <w:t xml:space="preserve">2014 hubiesen 1.000 capacitados, en 2015 3.000, en 2016 5.000 y en 2017 y 2018 5.500 cada año. </w:t>
      </w:r>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Para las personas con discapacidad, se generaron dos modalidades de capacitación: modalidad modelo inclusivo donde personas con discapacidad se capacitan en cursos regulares y en modalidad especializada de discapacidad en que se realizan cursos solo para la población objetivo. De acuerdo al Informe de Estado de Avance del Programa Más Capaz (</w:t>
      </w:r>
      <w:r>
        <w:rPr>
          <w:rFonts w:cs="Times"/>
          <w:szCs w:val="24"/>
          <w:highlight w:val="yellow"/>
          <w:lang w:val="es-ES" w:eastAsia="es-ES"/>
        </w:rPr>
        <w:t>Senc</w:t>
      </w:r>
      <w:r w:rsidRPr="001E1790">
        <w:rPr>
          <w:rFonts w:cs="Times"/>
          <w:szCs w:val="24"/>
          <w:highlight w:val="yellow"/>
          <w:lang w:val="es-ES" w:eastAsia="es-ES"/>
        </w:rPr>
        <w:t>e, 2015</w:t>
      </w:r>
      <w:r>
        <w:rPr>
          <w:rFonts w:cs="Times"/>
          <w:szCs w:val="24"/>
          <w:lang w:val="es-ES" w:eastAsia="es-ES"/>
        </w:rPr>
        <w:t xml:space="preserve">) a octubre de 2015, respecto del modelo inclusivo, se cuenta con 730 participantes con discapacidad en cursos ya iniciados, mientras que en el modelo especializado, en el año 2015 postularon 1856 personas, matriculándose 761 y participando activamente en los cursos 239.  </w:t>
      </w:r>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Representantes del programa, han indicado que los cursos de capacitación incluyen: </w:t>
      </w:r>
      <w:r w:rsidRPr="008F7A77">
        <w:rPr>
          <w:rFonts w:cs="Times"/>
          <w:szCs w:val="24"/>
          <w:lang w:val="es-ES" w:eastAsia="es-ES"/>
        </w:rPr>
        <w:t xml:space="preserve">práctica laboral y/o asistencia técnica, apoyo a la </w:t>
      </w:r>
      <w:r>
        <w:rPr>
          <w:rFonts w:cs="Times"/>
          <w:szCs w:val="24"/>
          <w:lang w:val="es-ES" w:eastAsia="es-ES"/>
        </w:rPr>
        <w:t>inserción</w:t>
      </w:r>
      <w:r w:rsidRPr="008F7A77">
        <w:rPr>
          <w:rFonts w:cs="Times"/>
          <w:szCs w:val="24"/>
          <w:lang w:val="es-ES" w:eastAsia="es-ES"/>
        </w:rPr>
        <w:t xml:space="preserve"> laboral ya sea dependiente o independiente y subsidios a la alimentación y transporte. Este modelo incluye el empleo con apoyo.</w:t>
      </w:r>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Si bien, este es uno de los programas del Estado que responde frente a este artículo de la Convención, esta Comisión Asesora Presidencial ha notado que las capacitaciones del Programa Más Capaz no garantizan ni aseguran una posterior inserción laboral para personas con discapacidad. </w:t>
      </w:r>
      <w:r w:rsidR="00100E37">
        <w:rPr>
          <w:rFonts w:cs="Times"/>
          <w:szCs w:val="24"/>
          <w:lang w:val="es-ES" w:eastAsia="es-ES"/>
        </w:rPr>
        <w:t xml:space="preserve">Se percibe que los más beneficiados del Programa Más Capaz, así como de los programas de Pro-Empleo son las OTEC o agencias de capacitación, al obtener directamente los recursos. Falta mucha información sobre el real impacto de estos programas, ya que no se realiza seguimiento ex post de las capacitaciones y su real inserción laboral. También falta información sobre si los profesionales y administrativos que trabajan en estos programas tienen discapacidad. </w:t>
      </w:r>
    </w:p>
    <w:p w:rsidR="00F85A05" w:rsidRPr="005E30AF" w:rsidRDefault="00F85A05" w:rsidP="00856EF9">
      <w:pPr>
        <w:widowControl w:val="0"/>
        <w:autoSpaceDE w:val="0"/>
        <w:autoSpaceDN w:val="0"/>
        <w:adjustRightInd w:val="0"/>
        <w:spacing w:after="240"/>
        <w:outlineLvl w:val="0"/>
        <w:rPr>
          <w:rFonts w:cs="Times"/>
          <w:szCs w:val="24"/>
          <w:u w:val="single"/>
          <w:lang w:val="es-ES" w:eastAsia="es-ES"/>
        </w:rPr>
      </w:pPr>
      <w:r w:rsidRPr="005E30AF">
        <w:rPr>
          <w:rFonts w:cs="Times"/>
          <w:szCs w:val="24"/>
          <w:u w:val="single"/>
          <w:lang w:val="es-ES" w:eastAsia="es-ES"/>
        </w:rPr>
        <w:t>Servicio Nacional de la Discapacidad</w:t>
      </w:r>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Durante el año 2012, </w:t>
      </w:r>
      <w:r w:rsidR="000D1FCD">
        <w:rPr>
          <w:rFonts w:cs="Times"/>
          <w:szCs w:val="24"/>
          <w:lang w:val="es-ES" w:eastAsia="es-ES"/>
        </w:rPr>
        <w:t>SENADIS</w:t>
      </w:r>
      <w:r>
        <w:rPr>
          <w:rFonts w:cs="Times"/>
          <w:szCs w:val="24"/>
          <w:lang w:val="es-ES" w:eastAsia="es-ES"/>
        </w:rPr>
        <w:t xml:space="preserve"> financió bajo la modalidad de proyectos especiales, </w:t>
      </w:r>
      <w:r w:rsidRPr="005E30AF">
        <w:rPr>
          <w:rFonts w:cs="Times"/>
          <w:szCs w:val="24"/>
          <w:lang w:val="es-ES" w:eastAsia="es-ES"/>
        </w:rPr>
        <w:t>procesos de intermediación y colocación laboral. Fueron financiados 19 proyectos, invirtiendo M$96.446.</w:t>
      </w:r>
      <w:r>
        <w:rPr>
          <w:rFonts w:cs="Times"/>
          <w:szCs w:val="24"/>
          <w:lang w:val="es-ES" w:eastAsia="es-ES"/>
        </w:rPr>
        <w:t xml:space="preserve"> Sin embargo, esta Comisión estima que estos esfuerzos son marginales considerando que las personas con discapacidad que requieren colocación son muchos más</w:t>
      </w:r>
      <w:r w:rsidR="00440ACA">
        <w:rPr>
          <w:rFonts w:cs="Times"/>
          <w:szCs w:val="24"/>
          <w:lang w:val="es-ES" w:eastAsia="es-ES"/>
        </w:rPr>
        <w:t>, según la ENDISC II</w:t>
      </w:r>
      <w:r>
        <w:rPr>
          <w:rFonts w:cs="Times"/>
          <w:szCs w:val="24"/>
          <w:lang w:val="es-ES" w:eastAsia="es-ES"/>
        </w:rPr>
        <w:t xml:space="preserve">. </w:t>
      </w:r>
    </w:p>
    <w:p w:rsidR="00F85A05" w:rsidRPr="00173919" w:rsidRDefault="00CD0E2D" w:rsidP="00856EF9">
      <w:pPr>
        <w:widowControl w:val="0"/>
        <w:autoSpaceDE w:val="0"/>
        <w:autoSpaceDN w:val="0"/>
        <w:adjustRightInd w:val="0"/>
        <w:spacing w:after="240"/>
        <w:outlineLvl w:val="0"/>
        <w:rPr>
          <w:rFonts w:cs="Times"/>
          <w:szCs w:val="24"/>
          <w:u w:val="single"/>
          <w:lang w:val="es-ES" w:eastAsia="es-ES"/>
        </w:rPr>
      </w:pPr>
      <w:r>
        <w:rPr>
          <w:rFonts w:cs="Times"/>
          <w:szCs w:val="24"/>
          <w:u w:val="single"/>
          <w:lang w:val="es-ES" w:eastAsia="es-ES"/>
        </w:rPr>
        <w:t>Oferta privada</w:t>
      </w:r>
    </w:p>
    <w:p w:rsidR="00F85A05" w:rsidRDefault="00F85A05" w:rsidP="00F85A05">
      <w:pPr>
        <w:widowControl w:val="0"/>
        <w:autoSpaceDE w:val="0"/>
        <w:autoSpaceDN w:val="0"/>
        <w:adjustRightInd w:val="0"/>
        <w:spacing w:after="240"/>
      </w:pPr>
      <w:r>
        <w:rPr>
          <w:rFonts w:cs="Times"/>
          <w:szCs w:val="24"/>
          <w:lang w:val="es-ES" w:eastAsia="es-ES"/>
        </w:rPr>
        <w:t xml:space="preserve">Como institución privada, que recibe parcialmente recursos del Estado, </w:t>
      </w:r>
      <w:r>
        <w:t>Fundación Teletón (Teletón, 2015) cuenta con un servicio destinado a la orientación y formación para el trabajo y a la intermediación laboral de los jóvenes usuarios que, como estrategia de sustentabilidad, enfatiza en la coordinación intersectorial y la movilización de redes comunitarias. El Servicio que proporciona la Unidad Laboral al joven es una atención individualizada, que busca potenciar sus capacidades, su autodeterminación y su participación en una actividad productiva.</w:t>
      </w:r>
    </w:p>
    <w:p w:rsidR="00F85A05" w:rsidRDefault="00F85A05" w:rsidP="00F85A05">
      <w:pPr>
        <w:widowControl w:val="0"/>
        <w:autoSpaceDE w:val="0"/>
        <w:autoSpaceDN w:val="0"/>
        <w:adjustRightInd w:val="0"/>
        <w:spacing w:after="240"/>
      </w:pPr>
      <w:r>
        <w:t>El programa de capacitación que desarrolla la Unidad Laboral, nace en el año 2005 ante una necesidad de mejorar las competencias laborales de los usuarios. En los 11 años que Teletón desarrolla estos planes formativos en coordinación con SENCE, se han entregado 3.758 becas correspondientes a $ 2.164.329.506.</w:t>
      </w:r>
    </w:p>
    <w:p w:rsidR="00F85A05" w:rsidRDefault="00F85A05" w:rsidP="00F85A05">
      <w:pPr>
        <w:widowControl w:val="0"/>
        <w:autoSpaceDE w:val="0"/>
        <w:autoSpaceDN w:val="0"/>
        <w:adjustRightInd w:val="0"/>
        <w:spacing w:after="240"/>
      </w:pPr>
      <w:r>
        <w:lastRenderedPageBreak/>
        <w:t>El Programa Becas Sociales SENCE gestionado desde TELETÓN, busca dar respuesta a dos exigencias principales: culminar los procesos de rehabilitación integral de los jóvenes, apoyándolos en las diferentes acciones encaminadas a potenciar su competitividad en el mercado de trabajo y potenciar a las familias, con herramientas para desarrollar su capital humano y desempeñarse en el mercado de trabajo.</w:t>
      </w:r>
    </w:p>
    <w:p w:rsidR="00F85A05" w:rsidRDefault="00F85A05" w:rsidP="00F85A05">
      <w:pPr>
        <w:widowControl w:val="0"/>
        <w:autoSpaceDE w:val="0"/>
        <w:autoSpaceDN w:val="0"/>
        <w:adjustRightInd w:val="0"/>
        <w:spacing w:after="240"/>
      </w:pPr>
      <w:r>
        <w:t>Después de 10 años, se señala que entre el 55% y el 60% de la población que fue beneficiada con becas de capacitación, está realizando alguna actividad productiva que le permite generar ingresos. Ejemplos son: 1) Actividad informal desde la casa: Peluquería desde el domicilio y a domicilio, pastelería y chocolatería, reparación de vestuario; 2) Contrato de trabajo: Operario de supermercado, servicio al cliente, atención telefónica, operario de Grúa Horquilla, operario de retroexcavadora, soldador; 3) Actividad productiva más organizada: fabricación de muebles, confección de buzos para colegios, peluquería, almacén abarrotes, elaboración y colocación de productos en almacenes, producción de eventos como cumpleaños, bautizos, arreglos florales, entre otros.</w:t>
      </w:r>
    </w:p>
    <w:p w:rsidR="00F85A05" w:rsidRDefault="00F85A05" w:rsidP="00F85A05">
      <w:pPr>
        <w:widowControl w:val="0"/>
        <w:autoSpaceDE w:val="0"/>
        <w:autoSpaceDN w:val="0"/>
        <w:adjustRightInd w:val="0"/>
        <w:spacing w:after="240"/>
      </w:pPr>
      <w:r>
        <w:t xml:space="preserve">Durante el año 2015, se ha logrado la colocación de 24 jóvenes en puestos de trabajo, cuya distribución es la siguiente: 15 cargos administrativos, 4 operarios, 3 call center, 1 ventas, 1 profesional (programador). </w:t>
      </w:r>
    </w:p>
    <w:p w:rsidR="00CD0E2D" w:rsidRDefault="008E72BE" w:rsidP="00F85A05">
      <w:pPr>
        <w:widowControl w:val="0"/>
        <w:autoSpaceDE w:val="0"/>
        <w:autoSpaceDN w:val="0"/>
        <w:adjustRightInd w:val="0"/>
        <w:spacing w:after="240"/>
      </w:pPr>
      <w:r>
        <w:t xml:space="preserve">Si bien desde el sector privado se gestionan algunos programas, tal como en el sector público, la oferta sigue siendo insuficiente en comparación con la demanda. Teletón proporciona apoyo solo a jóvenes con discapacidad física. </w:t>
      </w:r>
    </w:p>
    <w:p w:rsidR="008E72BE" w:rsidRDefault="00CD0E2D" w:rsidP="00F85A05">
      <w:pPr>
        <w:widowControl w:val="0"/>
        <w:autoSpaceDE w:val="0"/>
        <w:autoSpaceDN w:val="0"/>
        <w:adjustRightInd w:val="0"/>
        <w:spacing w:after="240"/>
      </w:pPr>
      <w:r>
        <w:t>Además existen otras instituciones sin ánimos de lucro que prestan servicio de inserción laboral, sin embargo sigue habiendo una falta de oferta y vinculación efectiva entre el Estado y estas ONGs.</w:t>
      </w:r>
      <w:r w:rsidR="008627A3">
        <w:t xml:space="preserve"> Entre ellas se encuentra</w:t>
      </w:r>
      <w:r w:rsidR="00223C88">
        <w:t xml:space="preserve">n la Fundación Coanil, Fundación Tacal, Fundación Avanzar, Fundación Rostros Nuevos, entre otros. </w:t>
      </w:r>
      <w:r w:rsidR="00D75BB0">
        <w:t xml:space="preserve">No se ha logrado levantar la información diagnóstica en cuanto a las estadísticas de inserción laboral desde estas instituciones. </w:t>
      </w:r>
    </w:p>
    <w:p w:rsidR="00F85A05" w:rsidRPr="00C637E7" w:rsidRDefault="00F85A05" w:rsidP="00F85A05">
      <w:pPr>
        <w:rPr>
          <w:b/>
          <w:i/>
          <w:lang w:eastAsia="es-ES"/>
        </w:rPr>
      </w:pPr>
      <w:bookmarkStart w:id="410" w:name="_Toc439686703"/>
      <w:bookmarkStart w:id="411" w:name="_Toc439687054"/>
      <w:r w:rsidRPr="00C637E7">
        <w:rPr>
          <w:b/>
          <w:i/>
          <w:lang w:eastAsia="es-ES"/>
        </w:rPr>
        <w:t>Alentar las oportunidades de empleo y la promoción profesional de las personas con discapacidad en el mercado laboral, y apoyarlas para la búsqueda, obtención, mantenimiento del empleo y retorno al mismo;</w:t>
      </w:r>
      <w:bookmarkEnd w:id="410"/>
      <w:bookmarkEnd w:id="411"/>
    </w:p>
    <w:p w:rsidR="00F85A05" w:rsidRDefault="00F85A05" w:rsidP="00856EF9">
      <w:pPr>
        <w:widowControl w:val="0"/>
        <w:autoSpaceDE w:val="0"/>
        <w:autoSpaceDN w:val="0"/>
        <w:adjustRightInd w:val="0"/>
        <w:spacing w:after="240"/>
        <w:outlineLvl w:val="0"/>
        <w:rPr>
          <w:rFonts w:cs="Times"/>
          <w:szCs w:val="24"/>
          <w:u w:val="single"/>
          <w:lang w:val="es-ES" w:eastAsia="es-ES"/>
        </w:rPr>
      </w:pPr>
      <w:r>
        <w:rPr>
          <w:rFonts w:cs="Times"/>
          <w:szCs w:val="24"/>
          <w:u w:val="single"/>
          <w:lang w:val="es-ES" w:eastAsia="es-ES"/>
        </w:rPr>
        <w:t>Programas del Servicio Nacional de la Discapacidad</w:t>
      </w:r>
    </w:p>
    <w:p w:rsidR="00F85A05" w:rsidRDefault="009C7228" w:rsidP="00F85A05">
      <w:r>
        <w:t>SENADIS</w:t>
      </w:r>
      <w:r w:rsidR="00F85A05">
        <w:t xml:space="preserve"> tiene por mandato de la Ley 20.422, promover la igualdad de oportunidades, inclusión social, participación y accesibilidad de las personas con discapacidad, así como financiar, total o parcialmente, planes, programas y proyectos (artículo 61 y 62e). Entre ellos, se encuentran los proyectos en línea inclusión laboral en el Fondo Nacional de Proyectos (años 2010 al 2014) y Fondo de Proyectos Inclusivos (2014 y 2015). </w:t>
      </w:r>
    </w:p>
    <w:p w:rsidR="00F85A05" w:rsidRDefault="00F85A05" w:rsidP="00F85A05">
      <w:r w:rsidRPr="00662217">
        <w:t xml:space="preserve">A continuación </w:t>
      </w:r>
      <w:r>
        <w:t xml:space="preserve">(tabla 1) se presentan la cantidad de proyectos financiados por </w:t>
      </w:r>
      <w:r w:rsidR="00021B21">
        <w:t>SENADIS</w:t>
      </w:r>
      <w:r>
        <w:t xml:space="preserve"> en el área de inclusión laboral entre los años 2010 y 2014. </w:t>
      </w:r>
    </w:p>
    <w:p w:rsidR="00F85A05" w:rsidRPr="00662217" w:rsidRDefault="00F85A05" w:rsidP="00F85A05">
      <w:pPr>
        <w:spacing w:after="0"/>
        <w:jc w:val="center"/>
        <w:rPr>
          <w:sz w:val="20"/>
          <w:szCs w:val="20"/>
        </w:rPr>
      </w:pPr>
      <w:r w:rsidRPr="00662217">
        <w:rPr>
          <w:sz w:val="20"/>
          <w:szCs w:val="20"/>
        </w:rPr>
        <w:lastRenderedPageBreak/>
        <w:t xml:space="preserve">Tabla 1: Proyectos financiados por </w:t>
      </w:r>
      <w:r w:rsidR="00732F49">
        <w:rPr>
          <w:sz w:val="20"/>
          <w:szCs w:val="20"/>
        </w:rPr>
        <w:t>SENADIS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2"/>
        <w:gridCol w:w="901"/>
        <w:gridCol w:w="901"/>
        <w:gridCol w:w="814"/>
        <w:gridCol w:w="814"/>
        <w:gridCol w:w="901"/>
      </w:tblGrid>
      <w:tr w:rsidR="00F85A05" w:rsidRPr="00662217" w:rsidTr="00F85A05">
        <w:trPr>
          <w:jc w:val="center"/>
        </w:trPr>
        <w:tc>
          <w:tcPr>
            <w:tcW w:w="1882"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Año</w:t>
            </w:r>
          </w:p>
        </w:tc>
        <w:tc>
          <w:tcPr>
            <w:tcW w:w="901"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2010</w:t>
            </w:r>
          </w:p>
        </w:tc>
        <w:tc>
          <w:tcPr>
            <w:tcW w:w="901"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2011</w:t>
            </w:r>
          </w:p>
        </w:tc>
        <w:tc>
          <w:tcPr>
            <w:tcW w:w="814"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2012</w:t>
            </w:r>
          </w:p>
        </w:tc>
        <w:tc>
          <w:tcPr>
            <w:tcW w:w="814"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2013</w:t>
            </w:r>
          </w:p>
        </w:tc>
        <w:tc>
          <w:tcPr>
            <w:tcW w:w="901"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2014</w:t>
            </w:r>
          </w:p>
        </w:tc>
      </w:tr>
      <w:tr w:rsidR="00F85A05" w:rsidRPr="00662217" w:rsidTr="00F85A05">
        <w:trPr>
          <w:jc w:val="center"/>
        </w:trPr>
        <w:tc>
          <w:tcPr>
            <w:tcW w:w="1882"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N° de proyectos</w:t>
            </w:r>
          </w:p>
        </w:tc>
        <w:tc>
          <w:tcPr>
            <w:tcW w:w="901"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211</w:t>
            </w:r>
          </w:p>
        </w:tc>
        <w:tc>
          <w:tcPr>
            <w:tcW w:w="901"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158</w:t>
            </w:r>
          </w:p>
        </w:tc>
        <w:tc>
          <w:tcPr>
            <w:tcW w:w="814"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189</w:t>
            </w:r>
          </w:p>
        </w:tc>
        <w:tc>
          <w:tcPr>
            <w:tcW w:w="814"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256</w:t>
            </w:r>
          </w:p>
        </w:tc>
        <w:tc>
          <w:tcPr>
            <w:tcW w:w="901"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189</w:t>
            </w:r>
          </w:p>
        </w:tc>
      </w:tr>
      <w:tr w:rsidR="00F85A05" w:rsidRPr="00662217" w:rsidTr="00F85A05">
        <w:trPr>
          <w:jc w:val="center"/>
        </w:trPr>
        <w:tc>
          <w:tcPr>
            <w:tcW w:w="1882"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N° de beneficiarios</w:t>
            </w:r>
          </w:p>
        </w:tc>
        <w:tc>
          <w:tcPr>
            <w:tcW w:w="901"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211</w:t>
            </w:r>
          </w:p>
        </w:tc>
        <w:tc>
          <w:tcPr>
            <w:tcW w:w="901"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202</w:t>
            </w:r>
          </w:p>
        </w:tc>
        <w:tc>
          <w:tcPr>
            <w:tcW w:w="814"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323</w:t>
            </w:r>
          </w:p>
        </w:tc>
        <w:tc>
          <w:tcPr>
            <w:tcW w:w="814"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418</w:t>
            </w:r>
          </w:p>
        </w:tc>
        <w:tc>
          <w:tcPr>
            <w:tcW w:w="901" w:type="dxa"/>
            <w:shd w:val="clear" w:color="auto" w:fill="auto"/>
          </w:tcPr>
          <w:p w:rsidR="00F85A05" w:rsidRPr="00662217" w:rsidRDefault="00F85A05" w:rsidP="00F85A05">
            <w:pPr>
              <w:spacing w:after="100" w:afterAutospacing="1" w:line="240" w:lineRule="auto"/>
              <w:jc w:val="center"/>
              <w:rPr>
                <w:sz w:val="20"/>
                <w:szCs w:val="20"/>
              </w:rPr>
            </w:pPr>
            <w:r w:rsidRPr="00662217">
              <w:rPr>
                <w:sz w:val="20"/>
                <w:szCs w:val="20"/>
              </w:rPr>
              <w:t>425</w:t>
            </w:r>
          </w:p>
        </w:tc>
      </w:tr>
    </w:tbl>
    <w:p w:rsidR="00F85A05" w:rsidRDefault="00F85A05" w:rsidP="00F85A05">
      <w:pPr>
        <w:widowControl w:val="0"/>
        <w:autoSpaceDE w:val="0"/>
        <w:autoSpaceDN w:val="0"/>
        <w:adjustRightInd w:val="0"/>
        <w:spacing w:after="100" w:afterAutospacing="1" w:line="240" w:lineRule="auto"/>
        <w:jc w:val="center"/>
        <w:rPr>
          <w:rFonts w:cs="Times"/>
          <w:sz w:val="20"/>
          <w:szCs w:val="20"/>
          <w:lang w:val="es-ES" w:eastAsia="es-ES"/>
        </w:rPr>
      </w:pPr>
      <w:r w:rsidRPr="00662217">
        <w:rPr>
          <w:rFonts w:cs="Times"/>
          <w:sz w:val="20"/>
          <w:szCs w:val="20"/>
          <w:lang w:val="es-ES" w:eastAsia="es-ES"/>
        </w:rPr>
        <w:t xml:space="preserve">Fuente: Elaboración propia con datos de </w:t>
      </w:r>
      <w:r w:rsidRPr="001C2CBD">
        <w:rPr>
          <w:rFonts w:cs="Times"/>
          <w:sz w:val="20"/>
          <w:szCs w:val="20"/>
          <w:highlight w:val="yellow"/>
          <w:lang w:val="es-ES" w:eastAsia="es-ES"/>
        </w:rPr>
        <w:t>BGI históricos</w:t>
      </w:r>
      <w:r w:rsidRPr="00662217">
        <w:rPr>
          <w:rFonts w:cs="Times"/>
          <w:sz w:val="20"/>
          <w:szCs w:val="20"/>
          <w:lang w:val="es-ES" w:eastAsia="es-ES"/>
        </w:rPr>
        <w:t xml:space="preserve"> de </w:t>
      </w:r>
      <w:r w:rsidR="00732F49">
        <w:rPr>
          <w:rFonts w:cs="Times"/>
          <w:sz w:val="20"/>
          <w:szCs w:val="20"/>
          <w:lang w:val="es-ES" w:eastAsia="es-ES"/>
        </w:rPr>
        <w:t>SENADIS</w:t>
      </w:r>
    </w:p>
    <w:p w:rsidR="00F85A05" w:rsidRDefault="00F85A05" w:rsidP="00F85A05">
      <w:pPr>
        <w:widowControl w:val="0"/>
        <w:autoSpaceDE w:val="0"/>
        <w:autoSpaceDN w:val="0"/>
        <w:adjustRightInd w:val="0"/>
        <w:spacing w:after="100" w:afterAutospacing="1" w:line="240" w:lineRule="auto"/>
      </w:pPr>
      <w:r>
        <w:t xml:space="preserve">En detalle, durante el año 2010, se contempló el financiamiento de tres líneas de acción: </w:t>
      </w:r>
      <w:r w:rsidRPr="00CD359C">
        <w:t>Acceso al Trabajo Dependiente (8), Acceso al Trabajo Independiente Inicial (130) y Acceso al Trabajo Independiente Desarrollo (73).</w:t>
      </w:r>
      <w:r>
        <w:t xml:space="preserve"> Además, </w:t>
      </w:r>
      <w:r w:rsidRPr="00CD359C">
        <w:t>bajo la línea de acción de empleo independiente (203 de los 211), 119 de éstos fueron presentados por mujeres, de los cuales 66 son de mujeres con discapacidad y el resto corresponden a mujeres sin discapacidad pero que tienen a su cargo a personas con discapacidad bajo situación de dependencia.</w:t>
      </w:r>
    </w:p>
    <w:p w:rsidR="00F85A05" w:rsidRDefault="00F85A05" w:rsidP="00F85A05">
      <w:pPr>
        <w:widowControl w:val="0"/>
        <w:autoSpaceDE w:val="0"/>
        <w:autoSpaceDN w:val="0"/>
        <w:adjustRightInd w:val="0"/>
        <w:spacing w:after="100" w:afterAutospacing="1" w:line="240" w:lineRule="auto"/>
        <w:rPr>
          <w:rFonts w:cs="Times"/>
          <w:szCs w:val="20"/>
          <w:lang w:val="es-ES" w:eastAsia="es-ES"/>
        </w:rPr>
      </w:pPr>
      <w:r w:rsidRPr="00CD359C">
        <w:rPr>
          <w:rFonts w:cs="Times"/>
          <w:szCs w:val="20"/>
          <w:lang w:val="es-ES" w:eastAsia="es-ES"/>
        </w:rPr>
        <w:t xml:space="preserve">En el periodo 2011 en tanto, se financió dos líneas de acción en </w:t>
      </w:r>
      <w:r>
        <w:rPr>
          <w:rFonts w:cs="Times"/>
          <w:szCs w:val="20"/>
          <w:lang w:val="es-ES" w:eastAsia="es-ES"/>
        </w:rPr>
        <w:t xml:space="preserve">la materia: </w:t>
      </w:r>
      <w:r w:rsidRPr="001C2CBD">
        <w:rPr>
          <w:rFonts w:cs="Times"/>
          <w:szCs w:val="20"/>
          <w:lang w:val="es-ES" w:eastAsia="es-ES"/>
        </w:rPr>
        <w:t>Acceso al Trabajo Dependiente (6) y Acceso a</w:t>
      </w:r>
      <w:r>
        <w:rPr>
          <w:rFonts w:cs="Times"/>
          <w:szCs w:val="20"/>
          <w:lang w:val="es-ES" w:eastAsia="es-ES"/>
        </w:rPr>
        <w:t>l Trabajo Independiente (152), l</w:t>
      </w:r>
      <w:r w:rsidRPr="001C2CBD">
        <w:rPr>
          <w:rFonts w:cs="Times"/>
          <w:szCs w:val="20"/>
          <w:lang w:val="es-ES" w:eastAsia="es-ES"/>
        </w:rPr>
        <w:t>o que significó un total de M$341.216</w:t>
      </w:r>
      <w:r>
        <w:rPr>
          <w:rFonts w:cs="Times"/>
          <w:szCs w:val="20"/>
          <w:lang w:val="es-ES" w:eastAsia="es-ES"/>
        </w:rPr>
        <w:t xml:space="preserve">. </w:t>
      </w:r>
      <w:r w:rsidRPr="001C2CBD">
        <w:rPr>
          <w:rFonts w:cs="Times"/>
          <w:szCs w:val="20"/>
          <w:lang w:val="es-ES" w:eastAsia="es-ES"/>
        </w:rPr>
        <w:t>bajo la línea de acción de empleo independiente (152 del total de 158), 78 proyectos fueron presentados por mujeres (51%), de las cuales 59 fueron mujeres con discapacidad y las 19 restantes correspondieron a mujeres sin discapacidad a cargo de familiar con discapacidad bajo situación de dependencia.</w:t>
      </w:r>
    </w:p>
    <w:p w:rsidR="00F85A05" w:rsidRDefault="00F85A05" w:rsidP="00F85A05">
      <w:pPr>
        <w:widowControl w:val="0"/>
        <w:autoSpaceDE w:val="0"/>
        <w:autoSpaceDN w:val="0"/>
        <w:adjustRightInd w:val="0"/>
        <w:spacing w:after="100" w:afterAutospacing="1" w:line="240" w:lineRule="auto"/>
        <w:rPr>
          <w:rFonts w:cs="Times"/>
          <w:szCs w:val="20"/>
          <w:lang w:val="es-ES" w:eastAsia="es-ES"/>
        </w:rPr>
      </w:pPr>
      <w:r>
        <w:rPr>
          <w:rFonts w:cs="Times"/>
          <w:szCs w:val="20"/>
          <w:lang w:val="es-ES" w:eastAsia="es-ES"/>
        </w:rPr>
        <w:t>En tanto el año 2012 s</w:t>
      </w:r>
      <w:r w:rsidRPr="005E30AF">
        <w:rPr>
          <w:rFonts w:cs="Times"/>
          <w:szCs w:val="20"/>
          <w:lang w:val="es-ES" w:eastAsia="es-ES"/>
        </w:rPr>
        <w:t>e financiaron 179 proyectos de microemprendimiento y 10 proyectos que apoyan la línea de empleo dependiente, taller protegido o empleo con apoyo. 35 proyectos fueron ejecutados por mujeres jefas de hogar, de las cuales 29 cuidan a personas con discapacidad y 6 tien</w:t>
      </w:r>
      <w:r>
        <w:rPr>
          <w:rFonts w:cs="Times"/>
          <w:szCs w:val="20"/>
          <w:lang w:val="es-ES" w:eastAsia="es-ES"/>
        </w:rPr>
        <w:t>en algún nivel de discapacidad.</w:t>
      </w:r>
    </w:p>
    <w:p w:rsidR="00F85A05" w:rsidRDefault="00F85A05" w:rsidP="00F85A05">
      <w:pPr>
        <w:widowControl w:val="0"/>
        <w:autoSpaceDE w:val="0"/>
        <w:autoSpaceDN w:val="0"/>
        <w:adjustRightInd w:val="0"/>
        <w:spacing w:after="100" w:afterAutospacing="1" w:line="240" w:lineRule="auto"/>
        <w:rPr>
          <w:rFonts w:cs="Times"/>
          <w:szCs w:val="20"/>
          <w:lang w:val="es-ES" w:eastAsia="es-ES"/>
        </w:rPr>
      </w:pPr>
      <w:r>
        <w:rPr>
          <w:rFonts w:cs="Times"/>
          <w:szCs w:val="20"/>
          <w:lang w:val="es-ES" w:eastAsia="es-ES"/>
        </w:rPr>
        <w:t xml:space="preserve">Durante el periodo de 2013, se financiaron 256 proyectos en total, alcanzando una transferencia de recursos de M$247.918. Para el año 2014, se financiaron 189 proyectos, con un monto de M$121.652. </w:t>
      </w:r>
    </w:p>
    <w:p w:rsidR="009A57A3" w:rsidRPr="00CD359C" w:rsidRDefault="009A57A3" w:rsidP="00F85A05">
      <w:pPr>
        <w:widowControl w:val="0"/>
        <w:autoSpaceDE w:val="0"/>
        <w:autoSpaceDN w:val="0"/>
        <w:adjustRightInd w:val="0"/>
        <w:spacing w:after="100" w:afterAutospacing="1" w:line="240" w:lineRule="auto"/>
        <w:rPr>
          <w:rFonts w:cs="Times"/>
          <w:szCs w:val="20"/>
          <w:lang w:val="es-ES" w:eastAsia="es-ES"/>
        </w:rPr>
      </w:pPr>
      <w:r>
        <w:rPr>
          <w:rFonts w:cs="Times"/>
          <w:szCs w:val="20"/>
          <w:lang w:val="es-ES" w:eastAsia="es-ES"/>
        </w:rPr>
        <w:t xml:space="preserve">Se reitera como en apartados anteriores, la baja cobertura de los programas financiados por SENADIS, en este caso en materia de incorporar al trabajo a personas con discapacidad, considerando que </w:t>
      </w:r>
      <w:r w:rsidR="00CA0218">
        <w:rPr>
          <w:rFonts w:cs="Times"/>
          <w:szCs w:val="20"/>
          <w:lang w:val="es-ES" w:eastAsia="es-ES"/>
        </w:rPr>
        <w:t>existen 479.646 personas con discapacidad dispuestas a trabajar en lo inmediato o en otra época del año (ENDISC II)</w:t>
      </w:r>
      <w:r w:rsidR="00207253">
        <w:rPr>
          <w:rFonts w:cs="Times"/>
          <w:szCs w:val="20"/>
          <w:lang w:val="es-ES" w:eastAsia="es-ES"/>
        </w:rPr>
        <w:t>, además 92.602 de ellas, manifiestan haber buscado trabajo durante la última semana</w:t>
      </w:r>
      <w:r>
        <w:rPr>
          <w:rFonts w:cs="Times"/>
          <w:szCs w:val="20"/>
          <w:lang w:val="es-ES" w:eastAsia="es-ES"/>
        </w:rPr>
        <w:t xml:space="preserve">. </w:t>
      </w:r>
      <w:r w:rsidR="00503083">
        <w:rPr>
          <w:rFonts w:cs="Times"/>
          <w:szCs w:val="20"/>
          <w:lang w:val="es-ES" w:eastAsia="es-ES"/>
        </w:rPr>
        <w:t xml:space="preserve">No existe una política púbica transversal que incentive la contratación de personas con discapacidad que sea eficiente y tenga alto impacto. </w:t>
      </w:r>
    </w:p>
    <w:p w:rsidR="00F85A05" w:rsidRPr="00EE3189" w:rsidRDefault="00F85A05" w:rsidP="00856EF9">
      <w:pPr>
        <w:widowControl w:val="0"/>
        <w:autoSpaceDE w:val="0"/>
        <w:autoSpaceDN w:val="0"/>
        <w:adjustRightInd w:val="0"/>
        <w:spacing w:after="240"/>
        <w:outlineLvl w:val="0"/>
        <w:rPr>
          <w:rFonts w:cs="Times"/>
          <w:szCs w:val="24"/>
          <w:u w:val="single"/>
          <w:lang w:val="es-ES" w:eastAsia="es-ES"/>
        </w:rPr>
      </w:pPr>
      <w:r>
        <w:rPr>
          <w:rFonts w:cs="Times"/>
          <w:szCs w:val="24"/>
          <w:u w:val="single"/>
          <w:lang w:val="es-ES" w:eastAsia="es-ES"/>
        </w:rPr>
        <w:t xml:space="preserve">Oficinas Municipales de Intermediación Laboral </w:t>
      </w:r>
      <w:r w:rsidRPr="00EE3189">
        <w:rPr>
          <w:rFonts w:cs="Times"/>
          <w:szCs w:val="24"/>
          <w:u w:val="single"/>
          <w:lang w:val="es-ES" w:eastAsia="es-ES"/>
        </w:rPr>
        <w:t>OMIL</w:t>
      </w:r>
      <w:r>
        <w:rPr>
          <w:rFonts w:cs="Times"/>
          <w:szCs w:val="24"/>
          <w:u w:val="single"/>
          <w:lang w:val="es-ES" w:eastAsia="es-ES"/>
        </w:rPr>
        <w:t xml:space="preserve"> - SENCE</w:t>
      </w:r>
    </w:p>
    <w:p w:rsidR="00F85A05" w:rsidRDefault="00F85A05" w:rsidP="00F85A05">
      <w:pPr>
        <w:widowControl w:val="0"/>
        <w:autoSpaceDE w:val="0"/>
        <w:autoSpaceDN w:val="0"/>
        <w:adjustRightInd w:val="0"/>
        <w:spacing w:after="240"/>
        <w:rPr>
          <w:rFonts w:cs="Times"/>
          <w:szCs w:val="24"/>
          <w:lang w:eastAsia="es-ES"/>
        </w:rPr>
      </w:pPr>
      <w:r>
        <w:rPr>
          <w:rFonts w:cs="Times"/>
          <w:szCs w:val="24"/>
          <w:lang w:val="es-ES" w:eastAsia="es-ES"/>
        </w:rPr>
        <w:t xml:space="preserve">Durante el año 2015, SENCE </w:t>
      </w:r>
      <w:r>
        <w:rPr>
          <w:rFonts w:cs="Times"/>
          <w:szCs w:val="24"/>
          <w:lang w:eastAsia="es-ES"/>
        </w:rPr>
        <w:t>elabora en conjunto</w:t>
      </w:r>
      <w:r w:rsidRPr="005933DF">
        <w:rPr>
          <w:rFonts w:cs="Times"/>
          <w:szCs w:val="24"/>
          <w:lang w:eastAsia="es-ES"/>
        </w:rPr>
        <w:t xml:space="preserve"> con organismos públicos y privados, un Manual de Intermediación Laboral Inclusivo.</w:t>
      </w:r>
      <w:r>
        <w:rPr>
          <w:rFonts w:cs="Times"/>
          <w:szCs w:val="24"/>
          <w:lang w:eastAsia="es-ES"/>
        </w:rPr>
        <w:t xml:space="preserve"> Este manual tiene por finalidad instruir a los administrativos y profesionales de las OMIL, en cuanto al proceso de inserción laboral en sus etapas de recepción de usuario, habilitación laboral, intermediación laboral y seguimiento, para que este sea inclusivo, especialmente a personas con discapacidad. El manual además incorpora orientaciones sobre la </w:t>
      </w:r>
      <w:r>
        <w:rPr>
          <w:rFonts w:cs="Times"/>
          <w:szCs w:val="24"/>
          <w:lang w:eastAsia="es-ES"/>
        </w:rPr>
        <w:lastRenderedPageBreak/>
        <w:t>evaluación de personas con discapacidad en busca de empleo, con el apoyo de la Red Incluye</w:t>
      </w:r>
      <w:r>
        <w:rPr>
          <w:rStyle w:val="Refdenotaalpie"/>
          <w:rFonts w:cs="Times"/>
          <w:szCs w:val="24"/>
          <w:lang w:eastAsia="es-ES"/>
        </w:rPr>
        <w:footnoteReference w:id="114"/>
      </w:r>
      <w:r>
        <w:rPr>
          <w:rFonts w:cs="Times"/>
          <w:szCs w:val="24"/>
          <w:lang w:eastAsia="es-ES"/>
        </w:rPr>
        <w:t xml:space="preserve">. </w:t>
      </w:r>
    </w:p>
    <w:p w:rsidR="00F85A05" w:rsidRDefault="00F85A05" w:rsidP="00F85A05">
      <w:pPr>
        <w:widowControl w:val="0"/>
        <w:autoSpaceDE w:val="0"/>
        <w:autoSpaceDN w:val="0"/>
        <w:adjustRightInd w:val="0"/>
        <w:spacing w:after="240"/>
        <w:rPr>
          <w:rFonts w:cs="Times"/>
          <w:szCs w:val="24"/>
          <w:lang w:eastAsia="es-ES"/>
        </w:rPr>
      </w:pPr>
      <w:r>
        <w:rPr>
          <w:rFonts w:cs="Times"/>
          <w:szCs w:val="24"/>
          <w:lang w:eastAsia="es-ES"/>
        </w:rPr>
        <w:t>En conjunto con SENADIS, s</w:t>
      </w:r>
      <w:r w:rsidRPr="001C2CBD">
        <w:rPr>
          <w:rFonts w:cs="Times"/>
          <w:szCs w:val="24"/>
          <w:lang w:eastAsia="es-ES"/>
        </w:rPr>
        <w:t>e puso a disposición de las personas con discapacidad el apoyo de profesionales para facilitar la búsqueda de empleo y el acceso al mercado laboral, a través de las Oficinas Municipales de Intermediación Laboral de las municipalidades de Conchalí, Huechuraba, Estación Central, Maipú, Peñalolén y Rancagua. Se estableció contacto con 65 empresas para concienciar sobre el derecho al trabajo de las personas con discapacidad, se realizaron cerca de 110 evaluaciones de usuarios para definir perfiles laborales e intereses de las personas con discapacidad y más de 41 actividades de apresto laboral realizadas. Lamentablemente, hubo un bajo nivel de colocación laboral dependiente.</w:t>
      </w:r>
    </w:p>
    <w:p w:rsidR="00F85A05" w:rsidRDefault="00F85A05" w:rsidP="00F85A05">
      <w:pPr>
        <w:widowControl w:val="0"/>
        <w:autoSpaceDE w:val="0"/>
        <w:autoSpaceDN w:val="0"/>
        <w:adjustRightInd w:val="0"/>
        <w:spacing w:after="240"/>
        <w:rPr>
          <w:rFonts w:cs="Times"/>
          <w:szCs w:val="24"/>
          <w:lang w:eastAsia="es-ES"/>
        </w:rPr>
      </w:pPr>
      <w:r>
        <w:rPr>
          <w:rFonts w:cs="Times"/>
          <w:szCs w:val="24"/>
          <w:lang w:eastAsia="es-ES"/>
        </w:rPr>
        <w:t>Mediante Convenio de C</w:t>
      </w:r>
      <w:r w:rsidRPr="008F7A77">
        <w:rPr>
          <w:rFonts w:cs="Times"/>
          <w:szCs w:val="24"/>
          <w:lang w:eastAsia="es-ES"/>
        </w:rPr>
        <w:t>olab</w:t>
      </w:r>
      <w:r>
        <w:rPr>
          <w:rFonts w:cs="Times"/>
          <w:szCs w:val="24"/>
          <w:lang w:eastAsia="es-ES"/>
        </w:rPr>
        <w:t>oración entre SENCE y SENADIS, se establece una b</w:t>
      </w:r>
      <w:r w:rsidRPr="008F7A77">
        <w:rPr>
          <w:rFonts w:cs="Times"/>
          <w:szCs w:val="24"/>
          <w:lang w:eastAsia="es-ES"/>
        </w:rPr>
        <w:t xml:space="preserve">onificación adicional a la colocación de </w:t>
      </w:r>
      <w:r>
        <w:rPr>
          <w:rFonts w:cs="Times"/>
          <w:szCs w:val="24"/>
          <w:lang w:eastAsia="es-ES"/>
        </w:rPr>
        <w:t>personas con discapacidad</w:t>
      </w:r>
      <w:r w:rsidRPr="008F7A77">
        <w:rPr>
          <w:rFonts w:cs="Times"/>
          <w:szCs w:val="24"/>
          <w:lang w:eastAsia="es-ES"/>
        </w:rPr>
        <w:t xml:space="preserve"> en el marco del Programa Fortalecimiento OMIL, con el fin de contribuir al mejoramiento de la intermediación laboral y empleabilidad de las </w:t>
      </w:r>
      <w:r>
        <w:rPr>
          <w:rFonts w:cs="Times"/>
          <w:szCs w:val="24"/>
          <w:lang w:eastAsia="es-ES"/>
        </w:rPr>
        <w:t>personas con discapacidad</w:t>
      </w:r>
      <w:r w:rsidRPr="008F7A77">
        <w:rPr>
          <w:rFonts w:cs="Times"/>
          <w:szCs w:val="24"/>
          <w:lang w:eastAsia="es-ES"/>
        </w:rPr>
        <w:t>.</w:t>
      </w:r>
    </w:p>
    <w:p w:rsidR="00503083" w:rsidRDefault="00503083" w:rsidP="00F85A05">
      <w:pPr>
        <w:widowControl w:val="0"/>
        <w:autoSpaceDE w:val="0"/>
        <w:autoSpaceDN w:val="0"/>
        <w:adjustRightInd w:val="0"/>
        <w:spacing w:after="240"/>
        <w:rPr>
          <w:rFonts w:cs="Times"/>
          <w:szCs w:val="24"/>
          <w:lang w:eastAsia="es-ES"/>
        </w:rPr>
      </w:pPr>
      <w:r>
        <w:rPr>
          <w:rFonts w:cs="Times"/>
          <w:szCs w:val="24"/>
          <w:lang w:eastAsia="es-ES"/>
        </w:rPr>
        <w:t>Sin perjuicio de lo anterior, los resultados que se emanan desde SENCE, es que durante el año 2015 en los programas pilotos implementados, solo se logró insertar a 5 personas con discapacidad en las regiones Metropolitana y de la Araucanía, sin tener antecedentes de la calidad del empleo (tipo de contrato, permanencia, remuneración)</w:t>
      </w:r>
      <w:r>
        <w:rPr>
          <w:rStyle w:val="Refdenotaalpie"/>
          <w:rFonts w:cs="Times"/>
          <w:szCs w:val="24"/>
          <w:lang w:eastAsia="es-ES"/>
        </w:rPr>
        <w:footnoteReference w:id="115"/>
      </w:r>
      <w:r>
        <w:rPr>
          <w:rFonts w:cs="Times"/>
          <w:szCs w:val="24"/>
          <w:lang w:eastAsia="es-ES"/>
        </w:rPr>
        <w:t xml:space="preserve">. Esto </w:t>
      </w:r>
      <w:r w:rsidR="001C4D3E">
        <w:rPr>
          <w:rFonts w:cs="Times"/>
          <w:szCs w:val="24"/>
          <w:lang w:eastAsia="es-ES"/>
        </w:rPr>
        <w:t xml:space="preserve">pone de manifiesto una enorme falta de eficiencia en inserción laboral desde SENCE, donde pueden tener mejores números en cuanto a capacitación, pero no así en la disposición de empleos para personas con discapacidad. </w:t>
      </w:r>
    </w:p>
    <w:p w:rsidR="00F85A05" w:rsidRPr="00732F49" w:rsidRDefault="00F85A05" w:rsidP="00732F49">
      <w:pPr>
        <w:rPr>
          <w:b/>
          <w:i/>
          <w:lang w:eastAsia="es-ES"/>
        </w:rPr>
      </w:pPr>
      <w:bookmarkStart w:id="412" w:name="_Toc439686704"/>
      <w:bookmarkStart w:id="413" w:name="_Toc439687055"/>
      <w:r w:rsidRPr="00C637E7">
        <w:rPr>
          <w:b/>
          <w:i/>
          <w:lang w:eastAsia="es-ES"/>
        </w:rPr>
        <w:t>Promover oportunidades empresariales, de empleo por cuenta propia, de constitución de cooperativas y de inicio de empresas propias;</w:t>
      </w:r>
      <w:bookmarkEnd w:id="412"/>
      <w:bookmarkEnd w:id="413"/>
    </w:p>
    <w:p w:rsidR="00F85A05" w:rsidRPr="008622F9" w:rsidRDefault="00F85A05" w:rsidP="00856EF9">
      <w:pPr>
        <w:widowControl w:val="0"/>
        <w:autoSpaceDE w:val="0"/>
        <w:autoSpaceDN w:val="0"/>
        <w:adjustRightInd w:val="0"/>
        <w:spacing w:after="240"/>
        <w:outlineLvl w:val="0"/>
        <w:rPr>
          <w:rFonts w:cs="Times"/>
          <w:szCs w:val="24"/>
          <w:u w:val="single"/>
          <w:lang w:val="es-ES" w:eastAsia="es-ES"/>
        </w:rPr>
      </w:pPr>
      <w:r w:rsidRPr="008622F9">
        <w:rPr>
          <w:rFonts w:cs="Times"/>
          <w:szCs w:val="24"/>
          <w:u w:val="single"/>
          <w:lang w:val="es-ES" w:eastAsia="es-ES"/>
        </w:rPr>
        <w:t>Fondo Solidario de Inversión Social – FOSIS</w:t>
      </w:r>
    </w:p>
    <w:p w:rsidR="00F85A05" w:rsidRDefault="00F85A05" w:rsidP="00F85A05">
      <w:pPr>
        <w:widowControl w:val="0"/>
        <w:autoSpaceDE w:val="0"/>
        <w:autoSpaceDN w:val="0"/>
        <w:adjustRightInd w:val="0"/>
        <w:spacing w:after="240"/>
        <w:rPr>
          <w:rFonts w:cs="Times"/>
          <w:szCs w:val="24"/>
          <w:lang w:val="es-ES" w:eastAsia="es-ES"/>
        </w:rPr>
      </w:pPr>
      <w:r w:rsidRPr="00C51785">
        <w:rPr>
          <w:rFonts w:cs="Times"/>
          <w:szCs w:val="24"/>
          <w:lang w:val="es-ES" w:eastAsia="es-ES"/>
        </w:rPr>
        <w:t xml:space="preserve">FOSIS cuenta con líneas de emprendimiento y microcrédito, sin embargo, no tienen una línea específica de discapacidad, sino que buscan incorporar la variable discapacidad de manera transversal en todos los programas. </w:t>
      </w:r>
      <w:r>
        <w:rPr>
          <w:rFonts w:cs="Times"/>
          <w:szCs w:val="24"/>
          <w:lang w:val="es-ES" w:eastAsia="es-ES"/>
        </w:rPr>
        <w:t xml:space="preserve">En audiencia pública donde FOSIS expone (Audiencia N°43), </w:t>
      </w:r>
      <w:r w:rsidRPr="00C51785">
        <w:rPr>
          <w:rFonts w:cs="Times"/>
          <w:szCs w:val="24"/>
          <w:lang w:val="es-ES" w:eastAsia="es-ES"/>
        </w:rPr>
        <w:t>señalan la necesidad de visibilizar en los programas la diversidad para atender a la discapacidad.</w:t>
      </w:r>
    </w:p>
    <w:p w:rsidR="00F85A05" w:rsidRPr="004F683F" w:rsidRDefault="00F85A05" w:rsidP="00723480">
      <w:r>
        <w:t>Actualmente FOSIS está en proceso de aseguramiento de que los programas tengan elementos transversales como es el caso de la discapacidad.</w:t>
      </w:r>
    </w:p>
    <w:p w:rsidR="00207253" w:rsidRDefault="00207253" w:rsidP="00F85A05">
      <w:pPr>
        <w:widowControl w:val="0"/>
        <w:autoSpaceDE w:val="0"/>
        <w:autoSpaceDN w:val="0"/>
        <w:adjustRightInd w:val="0"/>
        <w:spacing w:after="240"/>
        <w:rPr>
          <w:rFonts w:cs="Times"/>
          <w:szCs w:val="24"/>
          <w:u w:val="single"/>
          <w:lang w:val="es-ES" w:eastAsia="es-ES"/>
        </w:rPr>
      </w:pPr>
    </w:p>
    <w:p w:rsidR="00F85A05" w:rsidRPr="008622F9" w:rsidRDefault="00F85A05" w:rsidP="00856EF9">
      <w:pPr>
        <w:widowControl w:val="0"/>
        <w:autoSpaceDE w:val="0"/>
        <w:autoSpaceDN w:val="0"/>
        <w:adjustRightInd w:val="0"/>
        <w:spacing w:after="240"/>
        <w:outlineLvl w:val="0"/>
        <w:rPr>
          <w:rFonts w:cs="Times"/>
          <w:szCs w:val="24"/>
          <w:u w:val="single"/>
          <w:lang w:val="es-ES" w:eastAsia="es-ES"/>
        </w:rPr>
      </w:pPr>
      <w:r w:rsidRPr="008622F9">
        <w:rPr>
          <w:rFonts w:cs="Times"/>
          <w:szCs w:val="24"/>
          <w:u w:val="single"/>
          <w:lang w:val="es-ES" w:eastAsia="es-ES"/>
        </w:rPr>
        <w:lastRenderedPageBreak/>
        <w:t>Servicio Nacional de la Discapacidad</w:t>
      </w:r>
      <w:r>
        <w:rPr>
          <w:rFonts w:cs="Times"/>
          <w:szCs w:val="24"/>
          <w:u w:val="single"/>
          <w:lang w:val="es-ES" w:eastAsia="es-ES"/>
        </w:rPr>
        <w:t xml:space="preserve"> – SENADIS </w:t>
      </w:r>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SENADIS a su vez, ha financiado proyectos de microemprendimiento hasta el año 2014, ya que a partir del 2015, se realiza un traspaso de fondos al FOSIS para que ejecute la entrega de recursos. Durante el 2014, </w:t>
      </w:r>
      <w:r w:rsidRPr="005E30AF">
        <w:rPr>
          <w:rFonts w:cs="Times"/>
          <w:szCs w:val="24"/>
          <w:lang w:val="es-ES" w:eastAsia="es-ES"/>
        </w:rPr>
        <w:t xml:space="preserve">FOSIS </w:t>
      </w:r>
      <w:r>
        <w:rPr>
          <w:rFonts w:cs="Times"/>
          <w:szCs w:val="24"/>
          <w:lang w:val="es-ES" w:eastAsia="es-ES"/>
        </w:rPr>
        <w:t>ejecutó</w:t>
      </w:r>
      <w:r w:rsidRPr="005E30AF">
        <w:rPr>
          <w:rFonts w:cs="Times"/>
          <w:szCs w:val="24"/>
          <w:lang w:val="es-ES" w:eastAsia="es-ES"/>
        </w:rPr>
        <w:t xml:space="preserve"> un piloto de microemprendimiento para personas con discapacidad en tres regiones del país, t</w:t>
      </w:r>
      <w:r>
        <w:rPr>
          <w:rFonts w:cs="Times"/>
          <w:szCs w:val="24"/>
          <w:lang w:val="es-ES" w:eastAsia="es-ES"/>
        </w:rPr>
        <w:t>ransfiriendo M$110.000. Se apoyó</w:t>
      </w:r>
      <w:r w:rsidRPr="005E30AF">
        <w:rPr>
          <w:rFonts w:cs="Times"/>
          <w:szCs w:val="24"/>
          <w:lang w:val="es-ES" w:eastAsia="es-ES"/>
        </w:rPr>
        <w:t xml:space="preserve"> la ejecución de 120 planes de negocios para personas con discapacidad de la Región Metropolitana (40), Biobío (40) y Atacama (40).</w:t>
      </w:r>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En la tabla 2 se puede apreciar la cantidad de proyectos en emprendimiento f</w:t>
      </w:r>
      <w:r w:rsidR="00207253">
        <w:rPr>
          <w:rFonts w:cs="Times"/>
          <w:szCs w:val="24"/>
          <w:lang w:val="es-ES" w:eastAsia="es-ES"/>
        </w:rPr>
        <w:t>inanciadas por SENADIS por año:</w:t>
      </w:r>
    </w:p>
    <w:p w:rsidR="00F85A05" w:rsidRPr="00662217" w:rsidRDefault="00F85A05" w:rsidP="00F85A05">
      <w:pPr>
        <w:spacing w:after="0"/>
        <w:jc w:val="center"/>
        <w:rPr>
          <w:sz w:val="20"/>
          <w:szCs w:val="20"/>
        </w:rPr>
      </w:pPr>
      <w:r w:rsidRPr="00662217">
        <w:rPr>
          <w:sz w:val="20"/>
          <w:szCs w:val="20"/>
        </w:rPr>
        <w:t xml:space="preserve">Tabla 1: Proyectos </w:t>
      </w:r>
      <w:r>
        <w:rPr>
          <w:sz w:val="20"/>
          <w:szCs w:val="20"/>
        </w:rPr>
        <w:t xml:space="preserve">de emprendimiento </w:t>
      </w:r>
      <w:r w:rsidRPr="00662217">
        <w:rPr>
          <w:sz w:val="20"/>
          <w:szCs w:val="20"/>
        </w:rPr>
        <w:t xml:space="preserve">financiados por </w:t>
      </w:r>
      <w:r w:rsidR="004E5246">
        <w:rPr>
          <w:sz w:val="20"/>
          <w:szCs w:val="20"/>
        </w:rPr>
        <w:t>SENADIS</w:t>
      </w: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2"/>
        <w:gridCol w:w="901"/>
        <w:gridCol w:w="901"/>
        <w:gridCol w:w="814"/>
        <w:gridCol w:w="814"/>
        <w:gridCol w:w="901"/>
      </w:tblGrid>
      <w:tr w:rsidR="00F85A05" w:rsidRPr="00662217" w:rsidTr="00F85A05">
        <w:trPr>
          <w:jc w:val="center"/>
        </w:trPr>
        <w:tc>
          <w:tcPr>
            <w:tcW w:w="1882"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Año</w:t>
            </w:r>
          </w:p>
        </w:tc>
        <w:tc>
          <w:tcPr>
            <w:tcW w:w="901"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2010</w:t>
            </w:r>
          </w:p>
        </w:tc>
        <w:tc>
          <w:tcPr>
            <w:tcW w:w="901"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2011</w:t>
            </w:r>
          </w:p>
        </w:tc>
        <w:tc>
          <w:tcPr>
            <w:tcW w:w="814"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2012</w:t>
            </w:r>
          </w:p>
        </w:tc>
        <w:tc>
          <w:tcPr>
            <w:tcW w:w="814"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2013</w:t>
            </w:r>
          </w:p>
        </w:tc>
        <w:tc>
          <w:tcPr>
            <w:tcW w:w="901"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2014</w:t>
            </w:r>
          </w:p>
        </w:tc>
      </w:tr>
      <w:tr w:rsidR="00F85A05" w:rsidRPr="00662217" w:rsidTr="00F85A05">
        <w:trPr>
          <w:jc w:val="center"/>
        </w:trPr>
        <w:tc>
          <w:tcPr>
            <w:tcW w:w="1882" w:type="dxa"/>
            <w:shd w:val="clear" w:color="auto" w:fill="auto"/>
          </w:tcPr>
          <w:p w:rsidR="00F85A05" w:rsidRPr="00662217" w:rsidRDefault="00F85A05" w:rsidP="00F85A05">
            <w:pPr>
              <w:spacing w:after="100" w:afterAutospacing="1" w:line="240" w:lineRule="auto"/>
              <w:jc w:val="center"/>
              <w:rPr>
                <w:b/>
                <w:sz w:val="20"/>
                <w:szCs w:val="20"/>
              </w:rPr>
            </w:pPr>
            <w:r w:rsidRPr="00662217">
              <w:rPr>
                <w:b/>
                <w:sz w:val="20"/>
                <w:szCs w:val="20"/>
              </w:rPr>
              <w:t>N° de proyectos</w:t>
            </w:r>
          </w:p>
        </w:tc>
        <w:tc>
          <w:tcPr>
            <w:tcW w:w="901" w:type="dxa"/>
            <w:shd w:val="clear" w:color="auto" w:fill="auto"/>
          </w:tcPr>
          <w:p w:rsidR="00F85A05" w:rsidRPr="00662217" w:rsidRDefault="00F85A05" w:rsidP="00F85A05">
            <w:pPr>
              <w:spacing w:after="100" w:afterAutospacing="1" w:line="240" w:lineRule="auto"/>
              <w:jc w:val="center"/>
              <w:rPr>
                <w:sz w:val="20"/>
                <w:szCs w:val="20"/>
              </w:rPr>
            </w:pPr>
            <w:r>
              <w:rPr>
                <w:sz w:val="20"/>
                <w:szCs w:val="20"/>
              </w:rPr>
              <w:t>203</w:t>
            </w:r>
          </w:p>
        </w:tc>
        <w:tc>
          <w:tcPr>
            <w:tcW w:w="901" w:type="dxa"/>
            <w:shd w:val="clear" w:color="auto" w:fill="auto"/>
          </w:tcPr>
          <w:p w:rsidR="00F85A05" w:rsidRPr="00662217" w:rsidRDefault="00F85A05" w:rsidP="00F85A05">
            <w:pPr>
              <w:spacing w:after="100" w:afterAutospacing="1" w:line="240" w:lineRule="auto"/>
              <w:jc w:val="center"/>
              <w:rPr>
                <w:sz w:val="20"/>
                <w:szCs w:val="20"/>
              </w:rPr>
            </w:pPr>
            <w:r>
              <w:rPr>
                <w:sz w:val="20"/>
                <w:szCs w:val="20"/>
              </w:rPr>
              <w:t>152</w:t>
            </w:r>
          </w:p>
        </w:tc>
        <w:tc>
          <w:tcPr>
            <w:tcW w:w="814" w:type="dxa"/>
            <w:shd w:val="clear" w:color="auto" w:fill="auto"/>
          </w:tcPr>
          <w:p w:rsidR="00F85A05" w:rsidRPr="00662217" w:rsidRDefault="00F85A05" w:rsidP="00F85A05">
            <w:pPr>
              <w:spacing w:after="100" w:afterAutospacing="1" w:line="240" w:lineRule="auto"/>
              <w:jc w:val="center"/>
              <w:rPr>
                <w:sz w:val="20"/>
                <w:szCs w:val="20"/>
              </w:rPr>
            </w:pPr>
            <w:r>
              <w:rPr>
                <w:sz w:val="20"/>
                <w:szCs w:val="20"/>
              </w:rPr>
              <w:t>179</w:t>
            </w:r>
          </w:p>
        </w:tc>
        <w:tc>
          <w:tcPr>
            <w:tcW w:w="814" w:type="dxa"/>
            <w:shd w:val="clear" w:color="auto" w:fill="auto"/>
          </w:tcPr>
          <w:p w:rsidR="00F85A05" w:rsidRPr="00662217" w:rsidRDefault="00F85A05" w:rsidP="00F85A05">
            <w:pPr>
              <w:spacing w:after="100" w:afterAutospacing="1" w:line="240" w:lineRule="auto"/>
              <w:jc w:val="center"/>
              <w:rPr>
                <w:sz w:val="20"/>
                <w:szCs w:val="20"/>
              </w:rPr>
            </w:pPr>
            <w:r>
              <w:rPr>
                <w:sz w:val="20"/>
                <w:szCs w:val="20"/>
              </w:rPr>
              <w:t>s/i</w:t>
            </w:r>
          </w:p>
        </w:tc>
        <w:tc>
          <w:tcPr>
            <w:tcW w:w="901" w:type="dxa"/>
            <w:shd w:val="clear" w:color="auto" w:fill="auto"/>
          </w:tcPr>
          <w:p w:rsidR="00F85A05" w:rsidRPr="00662217" w:rsidRDefault="00F85A05" w:rsidP="00F85A05">
            <w:pPr>
              <w:spacing w:after="100" w:afterAutospacing="1" w:line="240" w:lineRule="auto"/>
              <w:jc w:val="center"/>
              <w:rPr>
                <w:sz w:val="20"/>
                <w:szCs w:val="20"/>
              </w:rPr>
            </w:pPr>
            <w:r>
              <w:rPr>
                <w:sz w:val="20"/>
                <w:szCs w:val="20"/>
              </w:rPr>
              <w:t>s/i</w:t>
            </w:r>
          </w:p>
        </w:tc>
      </w:tr>
    </w:tbl>
    <w:p w:rsidR="00F85A05" w:rsidRDefault="00F85A05" w:rsidP="00F85A05">
      <w:pPr>
        <w:widowControl w:val="0"/>
        <w:autoSpaceDE w:val="0"/>
        <w:autoSpaceDN w:val="0"/>
        <w:adjustRightInd w:val="0"/>
        <w:spacing w:after="100" w:afterAutospacing="1" w:line="240" w:lineRule="auto"/>
        <w:jc w:val="center"/>
        <w:rPr>
          <w:rFonts w:cs="Times"/>
          <w:sz w:val="20"/>
          <w:szCs w:val="20"/>
          <w:lang w:val="es-ES" w:eastAsia="es-ES"/>
        </w:rPr>
      </w:pPr>
      <w:r w:rsidRPr="00662217">
        <w:rPr>
          <w:rFonts w:cs="Times"/>
          <w:sz w:val="20"/>
          <w:szCs w:val="20"/>
          <w:lang w:val="es-ES" w:eastAsia="es-ES"/>
        </w:rPr>
        <w:t xml:space="preserve">Fuente: Elaboración propia con datos de </w:t>
      </w:r>
      <w:r w:rsidRPr="001C2CBD">
        <w:rPr>
          <w:rFonts w:cs="Times"/>
          <w:sz w:val="20"/>
          <w:szCs w:val="20"/>
          <w:highlight w:val="yellow"/>
          <w:lang w:val="es-ES" w:eastAsia="es-ES"/>
        </w:rPr>
        <w:t>BGI históricos</w:t>
      </w:r>
      <w:r w:rsidRPr="00662217">
        <w:rPr>
          <w:rFonts w:cs="Times"/>
          <w:sz w:val="20"/>
          <w:szCs w:val="20"/>
          <w:lang w:val="es-ES" w:eastAsia="es-ES"/>
        </w:rPr>
        <w:t xml:space="preserve"> de </w:t>
      </w:r>
      <w:r w:rsidR="004E5246">
        <w:rPr>
          <w:rFonts w:cs="Times"/>
          <w:sz w:val="20"/>
          <w:szCs w:val="20"/>
          <w:lang w:val="es-ES" w:eastAsia="es-ES"/>
        </w:rPr>
        <w:t>SENADIS</w:t>
      </w:r>
    </w:p>
    <w:p w:rsidR="00F85A05" w:rsidRPr="00173919" w:rsidRDefault="00F7285D" w:rsidP="00856EF9">
      <w:pPr>
        <w:widowControl w:val="0"/>
        <w:autoSpaceDE w:val="0"/>
        <w:autoSpaceDN w:val="0"/>
        <w:adjustRightInd w:val="0"/>
        <w:spacing w:after="240"/>
        <w:outlineLvl w:val="0"/>
        <w:rPr>
          <w:rFonts w:cs="Times"/>
          <w:szCs w:val="24"/>
          <w:u w:val="single"/>
          <w:lang w:val="es-ES" w:eastAsia="es-ES"/>
        </w:rPr>
      </w:pPr>
      <w:r>
        <w:rPr>
          <w:rFonts w:cs="Times"/>
          <w:szCs w:val="24"/>
          <w:u w:val="single"/>
          <w:lang w:val="es-ES" w:eastAsia="es-ES"/>
        </w:rPr>
        <w:t>Desarrollo desde el ámbito privado</w:t>
      </w:r>
    </w:p>
    <w:p w:rsidR="00F85A05" w:rsidRDefault="00F85A05" w:rsidP="00F85A05">
      <w:pPr>
        <w:widowControl w:val="0"/>
        <w:autoSpaceDE w:val="0"/>
        <w:autoSpaceDN w:val="0"/>
        <w:adjustRightInd w:val="0"/>
        <w:spacing w:after="240"/>
      </w:pPr>
      <w:r>
        <w:t>Desde el año 2012, a través del Convenio FOSIS “Yo emprendo Teletón” FOSIS RM, el Instituto Teletón cuenta con cupos para la promoción del micro emprendimiento para usuarios y cuidadoras que adquirieren capacitación a través del Programa Becas Franquicia Tributaria SENCE. A la fecha, dicho convenio, ha hecho posible que 325 personas puedan iniciar su proyecto de micro emprendimiento. Dicho convenio será extensivo a nivel Nacional a partir de 2016.</w:t>
      </w:r>
    </w:p>
    <w:p w:rsidR="00F85A05" w:rsidRDefault="00207253" w:rsidP="00F85A05">
      <w:pPr>
        <w:widowControl w:val="0"/>
        <w:autoSpaceDE w:val="0"/>
        <w:autoSpaceDN w:val="0"/>
        <w:adjustRightInd w:val="0"/>
        <w:spacing w:after="240"/>
        <w:rPr>
          <w:rFonts w:cs="Times"/>
          <w:szCs w:val="24"/>
          <w:lang w:val="es-ES" w:eastAsia="es-ES"/>
        </w:rPr>
      </w:pPr>
      <w:r>
        <w:rPr>
          <w:rFonts w:cs="Times"/>
          <w:szCs w:val="24"/>
          <w:lang w:val="es-ES" w:eastAsia="es-ES"/>
        </w:rPr>
        <w:t>Otra organización que ha trabajado en cuanto al emprendimiento social, especialmente de personas con discapacidad, es el programa Construyendo mis Sueños</w:t>
      </w:r>
      <w:r w:rsidR="00C8504A">
        <w:rPr>
          <w:rFonts w:cs="Times"/>
          <w:szCs w:val="24"/>
          <w:lang w:val="es-ES" w:eastAsia="es-ES"/>
        </w:rPr>
        <w:t xml:space="preserve"> de la Universidad de Chile</w:t>
      </w:r>
      <w:r>
        <w:rPr>
          <w:rFonts w:cs="Times"/>
          <w:szCs w:val="24"/>
          <w:lang w:val="es-ES" w:eastAsia="es-ES"/>
        </w:rPr>
        <w:t xml:space="preserve">, </w:t>
      </w:r>
      <w:r w:rsidR="00C8504A">
        <w:rPr>
          <w:rFonts w:cs="Times"/>
          <w:szCs w:val="24"/>
          <w:lang w:val="es-ES" w:eastAsia="es-ES"/>
        </w:rPr>
        <w:t xml:space="preserve">que apoya a </w:t>
      </w:r>
      <w:commentRangeStart w:id="414"/>
      <w:r w:rsidR="00C8504A">
        <w:rPr>
          <w:rFonts w:cs="Times"/>
          <w:szCs w:val="24"/>
          <w:lang w:val="es-ES" w:eastAsia="es-ES"/>
        </w:rPr>
        <w:t>microempren</w:t>
      </w:r>
      <w:r>
        <w:rPr>
          <w:rFonts w:cs="Times"/>
          <w:szCs w:val="24"/>
          <w:lang w:val="es-ES" w:eastAsia="es-ES"/>
        </w:rPr>
        <w:t xml:space="preserve">dores </w:t>
      </w:r>
      <w:r w:rsidR="00C8504A">
        <w:rPr>
          <w:rFonts w:cs="Times"/>
          <w:szCs w:val="24"/>
          <w:lang w:val="es-ES" w:eastAsia="es-ES"/>
        </w:rPr>
        <w:t>con discapacidad</w:t>
      </w:r>
      <w:commentRangeEnd w:id="414"/>
      <w:r w:rsidR="00C8504A">
        <w:rPr>
          <w:rStyle w:val="Refdecomentario"/>
        </w:rPr>
        <w:commentReference w:id="414"/>
      </w:r>
      <w:r w:rsidR="00C8504A">
        <w:rPr>
          <w:rFonts w:cs="Times"/>
          <w:szCs w:val="24"/>
          <w:lang w:val="es-ES" w:eastAsia="es-ES"/>
        </w:rPr>
        <w:t xml:space="preserve">. </w:t>
      </w:r>
    </w:p>
    <w:p w:rsidR="004E5246" w:rsidRPr="00B64159" w:rsidRDefault="004E5246"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Incluyendo los esfuerzos de estas organizaciones, que si bien existen pocos datos sobre su impacto, se vislumbra que son de baja cobertura. </w:t>
      </w:r>
    </w:p>
    <w:p w:rsidR="00F85A05" w:rsidRPr="004E5246" w:rsidRDefault="00F85A05" w:rsidP="00856EF9">
      <w:pPr>
        <w:outlineLvl w:val="0"/>
        <w:rPr>
          <w:b/>
          <w:i/>
          <w:lang w:eastAsia="es-ES"/>
        </w:rPr>
      </w:pPr>
      <w:bookmarkStart w:id="415" w:name="_Toc439686705"/>
      <w:bookmarkStart w:id="416" w:name="_Toc439687056"/>
      <w:r w:rsidRPr="00C637E7">
        <w:rPr>
          <w:b/>
          <w:i/>
          <w:lang w:eastAsia="es-ES"/>
        </w:rPr>
        <w:t>Emplear a personas con discapacidad en el sector público</w:t>
      </w:r>
      <w:bookmarkEnd w:id="415"/>
      <w:bookmarkEnd w:id="416"/>
    </w:p>
    <w:p w:rsidR="00F85A05" w:rsidRDefault="00F85A05" w:rsidP="00856EF9">
      <w:pPr>
        <w:widowControl w:val="0"/>
        <w:tabs>
          <w:tab w:val="left" w:pos="220"/>
          <w:tab w:val="left" w:pos="720"/>
        </w:tabs>
        <w:autoSpaceDE w:val="0"/>
        <w:autoSpaceDN w:val="0"/>
        <w:adjustRightInd w:val="0"/>
        <w:spacing w:after="240"/>
        <w:outlineLvl w:val="0"/>
        <w:rPr>
          <w:rFonts w:cs="Times"/>
          <w:szCs w:val="24"/>
          <w:u w:val="single"/>
          <w:lang w:val="es-ES" w:eastAsia="es-ES"/>
        </w:rPr>
      </w:pPr>
      <w:r w:rsidRPr="00E331EC">
        <w:rPr>
          <w:rFonts w:cs="Times"/>
          <w:szCs w:val="24"/>
          <w:u w:val="single"/>
          <w:lang w:val="es-ES" w:eastAsia="es-ES"/>
        </w:rPr>
        <w:t>Reglamento</w:t>
      </w:r>
    </w:p>
    <w:p w:rsidR="00F85A05" w:rsidRPr="00E331EC" w:rsidRDefault="00F85A05" w:rsidP="00F85A05">
      <w:pPr>
        <w:widowControl w:val="0"/>
        <w:tabs>
          <w:tab w:val="left" w:pos="220"/>
          <w:tab w:val="left" w:pos="720"/>
        </w:tabs>
        <w:autoSpaceDE w:val="0"/>
        <w:autoSpaceDN w:val="0"/>
        <w:adjustRightInd w:val="0"/>
        <w:spacing w:after="240"/>
        <w:rPr>
          <w:rFonts w:cs="Times"/>
          <w:szCs w:val="24"/>
          <w:lang w:val="es-ES" w:eastAsia="es-ES"/>
        </w:rPr>
      </w:pPr>
      <w:r>
        <w:rPr>
          <w:rFonts w:cs="Times"/>
          <w:szCs w:val="24"/>
          <w:lang w:val="es-ES" w:eastAsia="es-ES"/>
        </w:rPr>
        <w:t>El artículo 45° de la Ley 20.422 establece que “en los procesos de selección de personal, la Administración del Estado y sus organismos, las municipalidades, el Congreso Nacional, los órganos de la administración de justicia y el Ministerio Público  seleccionarán preferentemente, en igualdad de condiciones de mérito, a personas con discapacidad. Sin embargo este reglamento no ha sido aprobado, ya que fue observado por Contraloría General de la República y se encuentra en proceso de modificación</w:t>
      </w:r>
      <w:r w:rsidR="00CB363B">
        <w:rPr>
          <w:rFonts w:cs="Times"/>
          <w:szCs w:val="24"/>
          <w:lang w:val="es-ES" w:eastAsia="es-ES"/>
        </w:rPr>
        <w:t>, muy atrasado en cuanto a la fecha comprometida de entrega en 2012</w:t>
      </w:r>
      <w:r>
        <w:rPr>
          <w:rFonts w:cs="Times"/>
          <w:szCs w:val="24"/>
          <w:lang w:val="es-ES" w:eastAsia="es-ES"/>
        </w:rPr>
        <w:t xml:space="preserve">. </w:t>
      </w:r>
    </w:p>
    <w:p w:rsidR="00F85A05" w:rsidRPr="00270635" w:rsidRDefault="00F85A05" w:rsidP="00856EF9">
      <w:pPr>
        <w:widowControl w:val="0"/>
        <w:tabs>
          <w:tab w:val="left" w:pos="220"/>
          <w:tab w:val="left" w:pos="720"/>
        </w:tabs>
        <w:autoSpaceDE w:val="0"/>
        <w:autoSpaceDN w:val="0"/>
        <w:adjustRightInd w:val="0"/>
        <w:spacing w:after="240"/>
        <w:outlineLvl w:val="0"/>
        <w:rPr>
          <w:u w:val="single"/>
        </w:rPr>
      </w:pPr>
      <w:r>
        <w:rPr>
          <w:u w:val="single"/>
        </w:rPr>
        <w:lastRenderedPageBreak/>
        <w:t>Servicio Civil</w:t>
      </w:r>
      <w:r>
        <w:rPr>
          <w:rStyle w:val="Refdenotaalpie"/>
          <w:u w:val="single"/>
        </w:rPr>
        <w:footnoteReference w:id="116"/>
      </w:r>
    </w:p>
    <w:p w:rsidR="00F85A05" w:rsidRDefault="00F85A05" w:rsidP="00F85A05">
      <w:pPr>
        <w:widowControl w:val="0"/>
        <w:tabs>
          <w:tab w:val="left" w:pos="220"/>
          <w:tab w:val="left" w:pos="720"/>
        </w:tabs>
        <w:autoSpaceDE w:val="0"/>
        <w:autoSpaceDN w:val="0"/>
        <w:adjustRightInd w:val="0"/>
        <w:spacing w:after="240"/>
      </w:pPr>
      <w:r>
        <w:t xml:space="preserve">El Servicio Civil, fomenta las buenas prácticas laborales y el acceso igualitario al empleo público. En convenio con SENADIS han avanzado en la realización del Levantamiento de Información de Inclusión Laboral (LILE) en el Estado. Además avanzan en promover la comunicación accesible a todas las personas con discapacidad en los sistemas de postulación en Empleos Públicos y Alta Dirección Pública con criterios de accesibilidad. </w:t>
      </w:r>
    </w:p>
    <w:p w:rsidR="00F85A05" w:rsidRDefault="00F85A05" w:rsidP="00F85A05">
      <w:pPr>
        <w:widowControl w:val="0"/>
        <w:tabs>
          <w:tab w:val="left" w:pos="220"/>
          <w:tab w:val="left" w:pos="720"/>
        </w:tabs>
        <w:autoSpaceDE w:val="0"/>
        <w:autoSpaceDN w:val="0"/>
        <w:adjustRightInd w:val="0"/>
        <w:spacing w:after="240"/>
      </w:pPr>
      <w:r>
        <w:t xml:space="preserve">Como parte de sus quehaceres en Políticas de Gestión de Personas, el Servicio Civil, está orientado a los Servicios Públicos para que, en el contexto de Implementación del Instructivo Presidencial sobre Buenas Prácticas Laborales en el Estado, incluyan en sus Políticas de Gestión de Personas orientaciones transversales sobre no discriminación y acceso igualitario. </w:t>
      </w:r>
    </w:p>
    <w:p w:rsidR="00F85A05" w:rsidRDefault="00F85A05" w:rsidP="00F85A05">
      <w:pPr>
        <w:widowControl w:val="0"/>
        <w:tabs>
          <w:tab w:val="left" w:pos="220"/>
          <w:tab w:val="left" w:pos="720"/>
        </w:tabs>
        <w:autoSpaceDE w:val="0"/>
        <w:autoSpaceDN w:val="0"/>
        <w:adjustRightInd w:val="0"/>
        <w:spacing w:after="240"/>
      </w:pPr>
      <w:r>
        <w:t>En particular, se promueven prácticas inclusivas en materias referidas a la Protección de Derechos Laborales, y al Reclutamiento y Selección mediante procesos y mecanismos transparentes, meritocráticos y no discriminatorios.</w:t>
      </w:r>
    </w:p>
    <w:p w:rsidR="00F85A05" w:rsidRDefault="00F85A05" w:rsidP="00F85A05">
      <w:pPr>
        <w:widowControl w:val="0"/>
        <w:tabs>
          <w:tab w:val="left" w:pos="220"/>
          <w:tab w:val="left" w:pos="720"/>
        </w:tabs>
        <w:autoSpaceDE w:val="0"/>
        <w:autoSpaceDN w:val="0"/>
        <w:adjustRightInd w:val="0"/>
        <w:spacing w:after="240"/>
        <w:rPr>
          <w:rFonts w:cs="Times"/>
          <w:szCs w:val="24"/>
          <w:lang w:eastAsia="es-ES"/>
        </w:rPr>
      </w:pPr>
      <w:r>
        <w:rPr>
          <w:rFonts w:cs="Times"/>
          <w:szCs w:val="24"/>
          <w:lang w:eastAsia="es-ES"/>
        </w:rPr>
        <w:t>Entre otras medidas tomadas por el Servicio Civil, se encuentra que d</w:t>
      </w:r>
      <w:r w:rsidRPr="00A71696">
        <w:rPr>
          <w:rFonts w:cs="Times"/>
          <w:szCs w:val="24"/>
          <w:lang w:eastAsia="es-ES"/>
        </w:rPr>
        <w:t>urante el año 2015 se determina entregar una ponderación especial a las instituciones públicas que hubieran obtenido el Sello Chile Inclusivo y que fueran seleccionadas para participar en el Premio Anual por Excelencia Institucional.</w:t>
      </w:r>
    </w:p>
    <w:p w:rsidR="00F85A05" w:rsidRDefault="00F85A05" w:rsidP="00F85A05">
      <w:pPr>
        <w:widowControl w:val="0"/>
        <w:tabs>
          <w:tab w:val="left" w:pos="220"/>
          <w:tab w:val="left" w:pos="720"/>
        </w:tabs>
        <w:autoSpaceDE w:val="0"/>
        <w:autoSpaceDN w:val="0"/>
        <w:adjustRightInd w:val="0"/>
        <w:spacing w:after="240"/>
        <w:rPr>
          <w:rFonts w:cs="Times"/>
          <w:szCs w:val="24"/>
          <w:lang w:eastAsia="es-ES"/>
        </w:rPr>
      </w:pPr>
      <w:r>
        <w:rPr>
          <w:rFonts w:cs="Times"/>
          <w:szCs w:val="24"/>
          <w:lang w:eastAsia="es-ES"/>
        </w:rPr>
        <w:t xml:space="preserve">Frente a la consulta realizada en audiencia si cuentan con registro de funcionarios públicos con discapacidad, manifiestan que el Servicio Civil no tiene dichos antecedentes. </w:t>
      </w:r>
    </w:p>
    <w:p w:rsidR="00CB363B" w:rsidRPr="00270635" w:rsidRDefault="00CB363B" w:rsidP="00F85A05">
      <w:pPr>
        <w:widowControl w:val="0"/>
        <w:tabs>
          <w:tab w:val="left" w:pos="220"/>
          <w:tab w:val="left" w:pos="720"/>
        </w:tabs>
        <w:autoSpaceDE w:val="0"/>
        <w:autoSpaceDN w:val="0"/>
        <w:adjustRightInd w:val="0"/>
        <w:spacing w:after="240"/>
        <w:rPr>
          <w:rFonts w:cs="Times"/>
          <w:szCs w:val="24"/>
          <w:lang w:eastAsia="es-ES"/>
        </w:rPr>
      </w:pPr>
      <w:r>
        <w:rPr>
          <w:rFonts w:cs="Times"/>
          <w:szCs w:val="24"/>
          <w:lang w:eastAsia="es-ES"/>
        </w:rPr>
        <w:t xml:space="preserve">Si bien se puede observar que existen incentivos para la contratación de personas con discapacidad en el Estado, estos son mínimos y no suficientes, haciendo falta una política transversal que operacionalice la contratación de personas con discapacidad en el Estado. </w:t>
      </w:r>
    </w:p>
    <w:p w:rsidR="00F85A05" w:rsidRPr="00E331EC" w:rsidRDefault="00F85A05" w:rsidP="00856EF9">
      <w:pPr>
        <w:widowControl w:val="0"/>
        <w:tabs>
          <w:tab w:val="left" w:pos="220"/>
          <w:tab w:val="left" w:pos="720"/>
        </w:tabs>
        <w:autoSpaceDE w:val="0"/>
        <w:autoSpaceDN w:val="0"/>
        <w:adjustRightInd w:val="0"/>
        <w:spacing w:after="240"/>
        <w:outlineLvl w:val="0"/>
        <w:rPr>
          <w:rFonts w:cs="Times"/>
          <w:szCs w:val="24"/>
          <w:u w:val="single"/>
          <w:lang w:val="es-ES" w:eastAsia="es-ES"/>
        </w:rPr>
      </w:pPr>
      <w:r w:rsidRPr="00E331EC">
        <w:rPr>
          <w:rFonts w:cs="Times"/>
          <w:szCs w:val="24"/>
          <w:u w:val="single"/>
          <w:lang w:val="es-ES" w:eastAsia="es-ES"/>
        </w:rPr>
        <w:t>Proyecto de Ley de Reserva Legal de Empleo</w:t>
      </w:r>
    </w:p>
    <w:p w:rsidR="00F85A05" w:rsidRDefault="00F85A05" w:rsidP="00F85A05">
      <w:pPr>
        <w:widowControl w:val="0"/>
        <w:tabs>
          <w:tab w:val="left" w:pos="220"/>
          <w:tab w:val="left" w:pos="720"/>
        </w:tabs>
        <w:autoSpaceDE w:val="0"/>
        <w:autoSpaceDN w:val="0"/>
        <w:adjustRightInd w:val="0"/>
        <w:spacing w:after="240"/>
        <w:rPr>
          <w:rFonts w:cs="Times"/>
          <w:szCs w:val="24"/>
          <w:lang w:val="es-ES" w:eastAsia="es-ES"/>
        </w:rPr>
      </w:pPr>
      <w:r>
        <w:rPr>
          <w:rFonts w:cs="Times"/>
          <w:szCs w:val="24"/>
          <w:lang w:val="es-ES" w:eastAsia="es-ES"/>
        </w:rPr>
        <w:t xml:space="preserve">Actualmente se encuentra en proceso de discusión legislativa, el </w:t>
      </w:r>
      <w:r w:rsidRPr="00E331EC">
        <w:rPr>
          <w:rFonts w:cs="Times"/>
          <w:szCs w:val="24"/>
          <w:lang w:val="es-ES" w:eastAsia="es-ES"/>
        </w:rPr>
        <w:t>Refundido proyecto de ley relacionado con discapacidad y empleo</w:t>
      </w:r>
      <w:r>
        <w:rPr>
          <w:rFonts w:cs="Times"/>
          <w:szCs w:val="24"/>
          <w:lang w:val="es-ES" w:eastAsia="es-ES"/>
        </w:rPr>
        <w:t xml:space="preserve">, donde se hace énfasis en la Ley de Reserva Legal de Empleo de Personas con Discapacidad. </w:t>
      </w:r>
    </w:p>
    <w:p w:rsidR="00F85A05" w:rsidRPr="00487F9C" w:rsidRDefault="00F85A05" w:rsidP="00F85A05">
      <w:pPr>
        <w:widowControl w:val="0"/>
        <w:tabs>
          <w:tab w:val="left" w:pos="220"/>
          <w:tab w:val="left" w:pos="720"/>
        </w:tabs>
        <w:autoSpaceDE w:val="0"/>
        <w:autoSpaceDN w:val="0"/>
        <w:adjustRightInd w:val="0"/>
        <w:spacing w:after="0"/>
        <w:rPr>
          <w:rFonts w:cs="Times"/>
          <w:sz w:val="20"/>
          <w:szCs w:val="24"/>
          <w:lang w:val="es-ES" w:eastAsia="es-ES"/>
        </w:rPr>
      </w:pPr>
      <w:r>
        <w:rPr>
          <w:rFonts w:cs="Times"/>
          <w:sz w:val="20"/>
          <w:szCs w:val="24"/>
          <w:lang w:val="es-ES" w:eastAsia="es-ES"/>
        </w:rPr>
        <w:t>Tabla 3: Resumen de R</w:t>
      </w:r>
      <w:r w:rsidRPr="00487F9C">
        <w:rPr>
          <w:rFonts w:cs="Times"/>
          <w:sz w:val="20"/>
          <w:szCs w:val="24"/>
          <w:lang w:val="es-ES" w:eastAsia="es-ES"/>
        </w:rPr>
        <w:t>efundido</w:t>
      </w:r>
      <w:r>
        <w:rPr>
          <w:rFonts w:cs="Times"/>
          <w:sz w:val="20"/>
          <w:szCs w:val="24"/>
          <w:lang w:val="es-ES" w:eastAsia="es-ES"/>
        </w:rPr>
        <w:t xml:space="preserve"> de</w:t>
      </w:r>
      <w:r w:rsidRPr="00487F9C">
        <w:rPr>
          <w:rFonts w:cs="Times"/>
          <w:sz w:val="20"/>
          <w:szCs w:val="24"/>
          <w:lang w:val="es-ES" w:eastAsia="es-ES"/>
        </w:rPr>
        <w:t xml:space="preserve"> proyectos de ley relacionados a Discapacidad y Empleo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0"/>
        <w:gridCol w:w="1812"/>
        <w:gridCol w:w="1740"/>
        <w:gridCol w:w="1823"/>
        <w:gridCol w:w="2139"/>
      </w:tblGrid>
      <w:tr w:rsidR="00F85A05" w:rsidRPr="00487F9C" w:rsidTr="00F85A05">
        <w:trPr>
          <w:tblHeader/>
        </w:trPr>
        <w:tc>
          <w:tcPr>
            <w:tcW w:w="1809" w:type="dxa"/>
            <w:shd w:val="clear" w:color="auto" w:fill="auto"/>
          </w:tcPr>
          <w:p w:rsidR="00F85A05" w:rsidRPr="00487F9C" w:rsidRDefault="00F85A05" w:rsidP="00F85A05">
            <w:pPr>
              <w:spacing w:before="40" w:after="40"/>
              <w:jc w:val="center"/>
              <w:rPr>
                <w:b/>
                <w:sz w:val="20"/>
                <w:szCs w:val="24"/>
              </w:rPr>
            </w:pPr>
            <w:r w:rsidRPr="00487F9C">
              <w:rPr>
                <w:b/>
                <w:sz w:val="20"/>
                <w:szCs w:val="24"/>
              </w:rPr>
              <w:t>Boletín</w:t>
            </w:r>
          </w:p>
        </w:tc>
        <w:tc>
          <w:tcPr>
            <w:tcW w:w="2552" w:type="dxa"/>
            <w:shd w:val="clear" w:color="auto" w:fill="auto"/>
          </w:tcPr>
          <w:p w:rsidR="00F85A05" w:rsidRPr="00487F9C" w:rsidRDefault="00F85A05" w:rsidP="00F85A05">
            <w:pPr>
              <w:spacing w:before="40" w:after="40"/>
              <w:jc w:val="center"/>
              <w:rPr>
                <w:b/>
                <w:sz w:val="20"/>
                <w:szCs w:val="24"/>
              </w:rPr>
            </w:pPr>
            <w:r w:rsidRPr="00487F9C">
              <w:rPr>
                <w:b/>
                <w:sz w:val="20"/>
                <w:szCs w:val="24"/>
              </w:rPr>
              <w:t>9.610-31</w:t>
            </w:r>
          </w:p>
        </w:tc>
        <w:tc>
          <w:tcPr>
            <w:tcW w:w="2410" w:type="dxa"/>
            <w:shd w:val="clear" w:color="auto" w:fill="auto"/>
          </w:tcPr>
          <w:p w:rsidR="00F85A05" w:rsidRPr="00487F9C" w:rsidRDefault="00F85A05" w:rsidP="00F85A05">
            <w:pPr>
              <w:spacing w:before="40" w:after="40"/>
              <w:jc w:val="center"/>
              <w:rPr>
                <w:b/>
                <w:sz w:val="20"/>
                <w:szCs w:val="24"/>
              </w:rPr>
            </w:pPr>
            <w:r w:rsidRPr="00487F9C">
              <w:rPr>
                <w:b/>
                <w:sz w:val="20"/>
                <w:szCs w:val="24"/>
              </w:rPr>
              <w:t>9.664-31</w:t>
            </w:r>
          </w:p>
        </w:tc>
        <w:tc>
          <w:tcPr>
            <w:tcW w:w="2693" w:type="dxa"/>
            <w:shd w:val="clear" w:color="auto" w:fill="auto"/>
          </w:tcPr>
          <w:p w:rsidR="00F85A05" w:rsidRPr="00487F9C" w:rsidRDefault="00F85A05" w:rsidP="00F85A05">
            <w:pPr>
              <w:spacing w:before="40" w:after="40"/>
              <w:jc w:val="center"/>
              <w:rPr>
                <w:b/>
                <w:sz w:val="20"/>
                <w:szCs w:val="24"/>
              </w:rPr>
            </w:pPr>
            <w:r w:rsidRPr="00487F9C">
              <w:rPr>
                <w:b/>
                <w:sz w:val="20"/>
                <w:szCs w:val="24"/>
              </w:rPr>
              <w:t>9.789-13</w:t>
            </w:r>
          </w:p>
        </w:tc>
        <w:tc>
          <w:tcPr>
            <w:tcW w:w="3758" w:type="dxa"/>
            <w:shd w:val="clear" w:color="auto" w:fill="auto"/>
          </w:tcPr>
          <w:p w:rsidR="00F85A05" w:rsidRPr="00487F9C" w:rsidRDefault="00F85A05" w:rsidP="00F85A05">
            <w:pPr>
              <w:spacing w:before="40" w:after="40"/>
              <w:jc w:val="center"/>
              <w:rPr>
                <w:b/>
                <w:sz w:val="20"/>
                <w:szCs w:val="24"/>
              </w:rPr>
            </w:pPr>
            <w:r w:rsidRPr="00487F9C">
              <w:rPr>
                <w:b/>
                <w:sz w:val="20"/>
                <w:szCs w:val="24"/>
              </w:rPr>
              <w:t>9.302-13</w:t>
            </w:r>
          </w:p>
        </w:tc>
      </w:tr>
      <w:tr w:rsidR="00F85A05" w:rsidRPr="00487F9C" w:rsidTr="00F85A05">
        <w:tc>
          <w:tcPr>
            <w:tcW w:w="1809" w:type="dxa"/>
            <w:shd w:val="clear" w:color="auto" w:fill="auto"/>
          </w:tcPr>
          <w:p w:rsidR="00F85A05" w:rsidRPr="00487F9C" w:rsidRDefault="00F85A05" w:rsidP="00F85A05">
            <w:pPr>
              <w:spacing w:before="40" w:after="40"/>
              <w:rPr>
                <w:sz w:val="20"/>
                <w:szCs w:val="24"/>
              </w:rPr>
            </w:pPr>
            <w:r w:rsidRPr="00487F9C">
              <w:rPr>
                <w:sz w:val="20"/>
                <w:szCs w:val="24"/>
              </w:rPr>
              <w:t>Ley que modifica</w:t>
            </w:r>
          </w:p>
        </w:tc>
        <w:tc>
          <w:tcPr>
            <w:tcW w:w="2552" w:type="dxa"/>
            <w:shd w:val="clear" w:color="auto" w:fill="auto"/>
          </w:tcPr>
          <w:p w:rsidR="00F85A05" w:rsidRPr="00487F9C" w:rsidRDefault="00F85A05" w:rsidP="00F85A05">
            <w:pPr>
              <w:spacing w:before="40" w:after="40"/>
              <w:rPr>
                <w:sz w:val="20"/>
                <w:szCs w:val="24"/>
              </w:rPr>
            </w:pPr>
            <w:r w:rsidRPr="00487F9C">
              <w:rPr>
                <w:sz w:val="20"/>
                <w:szCs w:val="24"/>
              </w:rPr>
              <w:t>Ley N° 18.575 de Bases Generales de la Administración del Estado</w:t>
            </w:r>
          </w:p>
          <w:p w:rsidR="00F85A05" w:rsidRPr="00487F9C" w:rsidRDefault="00F85A05" w:rsidP="00F85A05">
            <w:pPr>
              <w:spacing w:before="40" w:after="40"/>
              <w:rPr>
                <w:sz w:val="20"/>
                <w:szCs w:val="24"/>
              </w:rPr>
            </w:pPr>
            <w:r w:rsidRPr="00487F9C">
              <w:rPr>
                <w:sz w:val="20"/>
                <w:szCs w:val="24"/>
              </w:rPr>
              <w:t xml:space="preserve">Ley N°20.422 que </w:t>
            </w:r>
            <w:r w:rsidRPr="00487F9C">
              <w:rPr>
                <w:sz w:val="20"/>
                <w:szCs w:val="24"/>
              </w:rPr>
              <w:lastRenderedPageBreak/>
              <w:t xml:space="preserve">establece normas sobre igualdad de oportunidades e inclusión social de personas con discapacidad </w:t>
            </w:r>
          </w:p>
        </w:tc>
        <w:tc>
          <w:tcPr>
            <w:tcW w:w="2410" w:type="dxa"/>
            <w:shd w:val="clear" w:color="auto" w:fill="auto"/>
          </w:tcPr>
          <w:p w:rsidR="00F85A05" w:rsidRPr="00487F9C" w:rsidRDefault="00F85A05" w:rsidP="00F85A05">
            <w:pPr>
              <w:spacing w:before="40" w:after="40"/>
              <w:rPr>
                <w:sz w:val="20"/>
                <w:szCs w:val="24"/>
              </w:rPr>
            </w:pPr>
            <w:r w:rsidRPr="00487F9C">
              <w:rPr>
                <w:sz w:val="20"/>
                <w:szCs w:val="24"/>
              </w:rPr>
              <w:lastRenderedPageBreak/>
              <w:t xml:space="preserve">Ley N°20.422 que establece normas sobre igualdad de oportunidades e inclusión social de </w:t>
            </w:r>
            <w:r w:rsidRPr="00487F9C">
              <w:rPr>
                <w:sz w:val="20"/>
                <w:szCs w:val="24"/>
              </w:rPr>
              <w:lastRenderedPageBreak/>
              <w:t>personas con discapacidad</w:t>
            </w:r>
          </w:p>
        </w:tc>
        <w:tc>
          <w:tcPr>
            <w:tcW w:w="2693" w:type="dxa"/>
            <w:shd w:val="clear" w:color="auto" w:fill="auto"/>
          </w:tcPr>
          <w:p w:rsidR="00F85A05" w:rsidRPr="00487F9C" w:rsidRDefault="00F85A05" w:rsidP="00F85A05">
            <w:pPr>
              <w:spacing w:before="40" w:after="40"/>
              <w:rPr>
                <w:sz w:val="20"/>
                <w:szCs w:val="24"/>
              </w:rPr>
            </w:pPr>
            <w:r w:rsidRPr="00487F9C">
              <w:rPr>
                <w:sz w:val="20"/>
                <w:szCs w:val="24"/>
              </w:rPr>
              <w:lastRenderedPageBreak/>
              <w:t>Código del Trabajo</w:t>
            </w:r>
          </w:p>
          <w:p w:rsidR="00F85A05" w:rsidRPr="00487F9C" w:rsidRDefault="00F85A05" w:rsidP="00F85A05">
            <w:pPr>
              <w:spacing w:before="40" w:after="40"/>
              <w:rPr>
                <w:sz w:val="20"/>
                <w:szCs w:val="24"/>
              </w:rPr>
            </w:pPr>
          </w:p>
          <w:p w:rsidR="00F85A05" w:rsidRPr="00487F9C" w:rsidRDefault="00F85A05" w:rsidP="00F85A05">
            <w:pPr>
              <w:spacing w:before="40" w:after="40"/>
              <w:rPr>
                <w:sz w:val="20"/>
                <w:szCs w:val="24"/>
              </w:rPr>
            </w:pPr>
            <w:r w:rsidRPr="00487F9C">
              <w:rPr>
                <w:sz w:val="20"/>
                <w:szCs w:val="24"/>
              </w:rPr>
              <w:t xml:space="preserve">Ley N°18.600 que establece normas sobre deficientes </w:t>
            </w:r>
            <w:r w:rsidRPr="00487F9C">
              <w:rPr>
                <w:sz w:val="20"/>
                <w:szCs w:val="24"/>
              </w:rPr>
              <w:lastRenderedPageBreak/>
              <w:t>mentales</w:t>
            </w:r>
          </w:p>
        </w:tc>
        <w:tc>
          <w:tcPr>
            <w:tcW w:w="3758" w:type="dxa"/>
            <w:shd w:val="clear" w:color="auto" w:fill="auto"/>
          </w:tcPr>
          <w:p w:rsidR="00F85A05" w:rsidRPr="00487F9C" w:rsidRDefault="00F85A05" w:rsidP="00F85A05">
            <w:pPr>
              <w:spacing w:before="40" w:after="40"/>
              <w:rPr>
                <w:sz w:val="20"/>
                <w:szCs w:val="24"/>
              </w:rPr>
            </w:pPr>
            <w:r w:rsidRPr="00487F9C">
              <w:rPr>
                <w:sz w:val="20"/>
                <w:szCs w:val="24"/>
              </w:rPr>
              <w:lastRenderedPageBreak/>
              <w:t xml:space="preserve">Decreto con Fuerza de Ley N°150, de 1981, del Ministerio del Trabajo y Seguridad Social, texto refundido, </w:t>
            </w:r>
            <w:r w:rsidRPr="00487F9C">
              <w:rPr>
                <w:sz w:val="20"/>
                <w:szCs w:val="24"/>
              </w:rPr>
              <w:lastRenderedPageBreak/>
              <w:t>coordinado y sistematizado de las normas sobre sistema único de prestaciones familiares y sistema de subsidios de cesantía para trabajadores de sectores privado y público, contenidas en el DL N°s 307 y 603, 1974</w:t>
            </w:r>
          </w:p>
        </w:tc>
      </w:tr>
      <w:tr w:rsidR="00F85A05" w:rsidRPr="00487F9C" w:rsidTr="00F85A05">
        <w:tc>
          <w:tcPr>
            <w:tcW w:w="1809" w:type="dxa"/>
            <w:shd w:val="clear" w:color="auto" w:fill="auto"/>
          </w:tcPr>
          <w:p w:rsidR="00F85A05" w:rsidRPr="00487F9C" w:rsidRDefault="00F85A05" w:rsidP="00F85A05">
            <w:pPr>
              <w:spacing w:before="40" w:after="40"/>
              <w:rPr>
                <w:sz w:val="20"/>
                <w:szCs w:val="24"/>
              </w:rPr>
            </w:pPr>
            <w:r w:rsidRPr="00487F9C">
              <w:rPr>
                <w:sz w:val="20"/>
                <w:szCs w:val="24"/>
              </w:rPr>
              <w:lastRenderedPageBreak/>
              <w:t>Objeto</w:t>
            </w:r>
          </w:p>
        </w:tc>
        <w:tc>
          <w:tcPr>
            <w:tcW w:w="2552" w:type="dxa"/>
            <w:shd w:val="clear" w:color="auto" w:fill="auto"/>
          </w:tcPr>
          <w:p w:rsidR="00F85A05" w:rsidRPr="00487F9C" w:rsidRDefault="00F85A05" w:rsidP="00F85A05">
            <w:pPr>
              <w:spacing w:before="40" w:after="40"/>
              <w:rPr>
                <w:sz w:val="20"/>
                <w:szCs w:val="24"/>
              </w:rPr>
            </w:pPr>
            <w:r w:rsidRPr="00487F9C">
              <w:rPr>
                <w:sz w:val="20"/>
                <w:szCs w:val="24"/>
              </w:rPr>
              <w:t>Asegurar la incorporación de un porcentaje de funcionarios con discapacidad en los órganos estatales</w:t>
            </w:r>
          </w:p>
          <w:p w:rsidR="00F85A05" w:rsidRPr="00487F9C" w:rsidRDefault="00F85A05" w:rsidP="00F85A05">
            <w:pPr>
              <w:spacing w:before="40" w:after="40"/>
              <w:rPr>
                <w:sz w:val="20"/>
                <w:szCs w:val="24"/>
              </w:rPr>
            </w:pPr>
          </w:p>
          <w:p w:rsidR="00F85A05" w:rsidRPr="00487F9C" w:rsidRDefault="00F85A05" w:rsidP="00F85A05">
            <w:pPr>
              <w:spacing w:before="40" w:after="40"/>
              <w:rPr>
                <w:sz w:val="20"/>
                <w:szCs w:val="24"/>
              </w:rPr>
            </w:pPr>
          </w:p>
        </w:tc>
        <w:tc>
          <w:tcPr>
            <w:tcW w:w="2410" w:type="dxa"/>
            <w:shd w:val="clear" w:color="auto" w:fill="auto"/>
          </w:tcPr>
          <w:p w:rsidR="00F85A05" w:rsidRPr="00487F9C" w:rsidRDefault="00F85A05" w:rsidP="00F85A05">
            <w:pPr>
              <w:spacing w:before="40" w:after="40"/>
              <w:rPr>
                <w:sz w:val="20"/>
                <w:szCs w:val="24"/>
              </w:rPr>
            </w:pPr>
            <w:r w:rsidRPr="00487F9C">
              <w:rPr>
                <w:sz w:val="20"/>
                <w:szCs w:val="24"/>
              </w:rPr>
              <w:t xml:space="preserve">Exigir a las empresas la contratación de un porcentaje de personas con discapacidad </w:t>
            </w:r>
          </w:p>
        </w:tc>
        <w:tc>
          <w:tcPr>
            <w:tcW w:w="2693" w:type="dxa"/>
            <w:shd w:val="clear" w:color="auto" w:fill="auto"/>
          </w:tcPr>
          <w:p w:rsidR="00F85A05" w:rsidRPr="00487F9C" w:rsidRDefault="00F85A05" w:rsidP="00F85A05">
            <w:pPr>
              <w:spacing w:before="40" w:after="40"/>
              <w:rPr>
                <w:sz w:val="20"/>
                <w:szCs w:val="24"/>
              </w:rPr>
            </w:pPr>
            <w:r w:rsidRPr="00487F9C">
              <w:rPr>
                <w:sz w:val="20"/>
                <w:szCs w:val="24"/>
              </w:rPr>
              <w:t>Establecer la paridad de salarios en beneficio de los trabajadores en situación de discapacidad</w:t>
            </w:r>
          </w:p>
        </w:tc>
        <w:tc>
          <w:tcPr>
            <w:tcW w:w="3758" w:type="dxa"/>
            <w:shd w:val="clear" w:color="auto" w:fill="auto"/>
          </w:tcPr>
          <w:p w:rsidR="00F85A05" w:rsidRPr="00487F9C" w:rsidRDefault="00F85A05" w:rsidP="00F85A05">
            <w:pPr>
              <w:spacing w:before="40" w:after="40"/>
              <w:rPr>
                <w:sz w:val="20"/>
                <w:szCs w:val="24"/>
              </w:rPr>
            </w:pPr>
            <w:r w:rsidRPr="00487F9C">
              <w:rPr>
                <w:sz w:val="20"/>
                <w:szCs w:val="24"/>
              </w:rPr>
              <w:t>Eliminar barreras en el acceso al empleo que perjudica a personas con discapacidad</w:t>
            </w:r>
          </w:p>
        </w:tc>
      </w:tr>
      <w:tr w:rsidR="00F85A05" w:rsidRPr="00487F9C" w:rsidTr="00F85A05">
        <w:tc>
          <w:tcPr>
            <w:tcW w:w="1809" w:type="dxa"/>
            <w:shd w:val="clear" w:color="auto" w:fill="auto"/>
          </w:tcPr>
          <w:p w:rsidR="00F85A05" w:rsidRPr="00487F9C" w:rsidRDefault="00F85A05" w:rsidP="00F85A05">
            <w:pPr>
              <w:spacing w:before="40" w:after="40"/>
              <w:rPr>
                <w:sz w:val="20"/>
                <w:szCs w:val="24"/>
              </w:rPr>
            </w:pPr>
            <w:r w:rsidRPr="00487F9C">
              <w:rPr>
                <w:sz w:val="20"/>
                <w:szCs w:val="24"/>
              </w:rPr>
              <w:t>Observaciones</w:t>
            </w:r>
          </w:p>
        </w:tc>
        <w:tc>
          <w:tcPr>
            <w:tcW w:w="4962" w:type="dxa"/>
            <w:gridSpan w:val="2"/>
            <w:shd w:val="clear" w:color="auto" w:fill="auto"/>
          </w:tcPr>
          <w:p w:rsidR="00F85A05" w:rsidRPr="00487F9C" w:rsidRDefault="00F85A05" w:rsidP="00A27DC8">
            <w:pPr>
              <w:numPr>
                <w:ilvl w:val="0"/>
                <w:numId w:val="10"/>
              </w:numPr>
              <w:spacing w:before="40" w:after="40" w:line="240" w:lineRule="auto"/>
              <w:contextualSpacing/>
              <w:rPr>
                <w:sz w:val="20"/>
                <w:szCs w:val="24"/>
              </w:rPr>
            </w:pPr>
            <w:r w:rsidRPr="00487F9C">
              <w:rPr>
                <w:sz w:val="20"/>
                <w:szCs w:val="24"/>
              </w:rPr>
              <w:t xml:space="preserve">Propone 4% </w:t>
            </w:r>
          </w:p>
          <w:p w:rsidR="00F85A05" w:rsidRPr="00487F9C" w:rsidRDefault="00F85A05" w:rsidP="00A27DC8">
            <w:pPr>
              <w:numPr>
                <w:ilvl w:val="0"/>
                <w:numId w:val="10"/>
              </w:numPr>
              <w:spacing w:before="40" w:after="40" w:line="240" w:lineRule="auto"/>
              <w:contextualSpacing/>
              <w:rPr>
                <w:sz w:val="20"/>
                <w:szCs w:val="24"/>
              </w:rPr>
            </w:pPr>
            <w:r w:rsidRPr="00487F9C">
              <w:rPr>
                <w:sz w:val="20"/>
                <w:szCs w:val="24"/>
              </w:rPr>
              <w:t>En legislación comparada la cuota en el sector público y privado varía entre 1,9% y 7% y en algunos países la cuota se aplica solo a un mínimo de trabajadores.</w:t>
            </w:r>
          </w:p>
          <w:p w:rsidR="00F85A05" w:rsidRPr="00487F9C" w:rsidRDefault="00F85A05" w:rsidP="00A27DC8">
            <w:pPr>
              <w:numPr>
                <w:ilvl w:val="0"/>
                <w:numId w:val="10"/>
              </w:numPr>
              <w:spacing w:before="40" w:after="40" w:line="240" w:lineRule="auto"/>
              <w:contextualSpacing/>
              <w:rPr>
                <w:sz w:val="20"/>
                <w:szCs w:val="24"/>
              </w:rPr>
            </w:pPr>
            <w:r w:rsidRPr="00487F9C">
              <w:rPr>
                <w:sz w:val="20"/>
                <w:szCs w:val="24"/>
              </w:rPr>
              <w:t>En legislación comparada, se contemplan otras medidas de incentivo para la contratación de personas con discapacidad no contempladas en los proyectos de ley, por ejemplo en capacitación, subsidios a empleadores, etc.</w:t>
            </w:r>
          </w:p>
        </w:tc>
        <w:tc>
          <w:tcPr>
            <w:tcW w:w="2693" w:type="dxa"/>
            <w:shd w:val="clear" w:color="auto" w:fill="auto"/>
          </w:tcPr>
          <w:p w:rsidR="00F85A05" w:rsidRPr="00487F9C" w:rsidRDefault="00F85A05" w:rsidP="00F85A05">
            <w:pPr>
              <w:spacing w:before="40" w:after="40"/>
              <w:rPr>
                <w:sz w:val="20"/>
                <w:szCs w:val="24"/>
              </w:rPr>
            </w:pPr>
            <w:r w:rsidRPr="00487F9C">
              <w:rPr>
                <w:sz w:val="20"/>
                <w:szCs w:val="24"/>
              </w:rPr>
              <w:t>Se enmarca en el tema de igualdad salarial, eliminando una discriminación que no tiene sustento legal y que contraviene la Convención de Naciones Unidas sobre los Derechos de las Personas con Discapacidad.</w:t>
            </w:r>
          </w:p>
        </w:tc>
        <w:tc>
          <w:tcPr>
            <w:tcW w:w="3758" w:type="dxa"/>
            <w:shd w:val="clear" w:color="auto" w:fill="auto"/>
          </w:tcPr>
          <w:p w:rsidR="00F85A05" w:rsidRPr="00487F9C" w:rsidRDefault="00F85A05" w:rsidP="00F85A05">
            <w:pPr>
              <w:spacing w:before="40" w:after="40"/>
              <w:rPr>
                <w:sz w:val="20"/>
                <w:szCs w:val="24"/>
              </w:rPr>
            </w:pPr>
            <w:r w:rsidRPr="00487F9C">
              <w:rPr>
                <w:sz w:val="20"/>
                <w:szCs w:val="24"/>
              </w:rPr>
              <w:t>Propone un incentivo para que las personas con discapacidad se inserten en el mundo del trabajo sin perder su calidad de causante de asignación familiar</w:t>
            </w:r>
          </w:p>
        </w:tc>
      </w:tr>
    </w:tbl>
    <w:p w:rsidR="00C260E8" w:rsidRDefault="00C260E8" w:rsidP="00C260E8">
      <w:pPr>
        <w:autoSpaceDE w:val="0"/>
        <w:autoSpaceDN w:val="0"/>
        <w:adjustRightInd w:val="0"/>
        <w:spacing w:after="0"/>
        <w:rPr>
          <w:rFonts w:cs="Arial"/>
          <w:color w:val="000000"/>
          <w:sz w:val="24"/>
          <w:szCs w:val="24"/>
          <w:highlight w:val="yellow"/>
        </w:rPr>
      </w:pPr>
    </w:p>
    <w:p w:rsidR="00F85A05" w:rsidRPr="005C73B2" w:rsidRDefault="00F85A05" w:rsidP="00F85A05">
      <w:pPr>
        <w:rPr>
          <w:b/>
          <w:i/>
          <w:lang w:eastAsia="es-ES"/>
        </w:rPr>
      </w:pPr>
      <w:bookmarkStart w:id="417" w:name="_Toc439686706"/>
      <w:bookmarkStart w:id="418" w:name="_Toc439687057"/>
      <w:r w:rsidRPr="00C637E7">
        <w:rPr>
          <w:b/>
          <w:i/>
          <w:lang w:eastAsia="es-ES"/>
        </w:rPr>
        <w:t xml:space="preserve">Promover el empleo de personas con discapacidad en el sector </w:t>
      </w:r>
      <w:r w:rsidRPr="00C637E7">
        <w:rPr>
          <w:rFonts w:ascii="MS Gothic" w:eastAsia="MS Gothic" w:hAnsi="MS Gothic" w:cs="MS Gothic" w:hint="eastAsia"/>
          <w:b/>
          <w:i/>
          <w:lang w:eastAsia="es-ES"/>
        </w:rPr>
        <w:t> </w:t>
      </w:r>
      <w:r w:rsidRPr="00C637E7">
        <w:rPr>
          <w:b/>
          <w:i/>
          <w:lang w:eastAsia="es-ES"/>
        </w:rPr>
        <w:t>privado mediante pol</w:t>
      </w:r>
      <w:r w:rsidRPr="00C637E7">
        <w:rPr>
          <w:rFonts w:cs="Calibri"/>
          <w:b/>
          <w:i/>
          <w:lang w:eastAsia="es-ES"/>
        </w:rPr>
        <w:t>í</w:t>
      </w:r>
      <w:r w:rsidRPr="00C637E7">
        <w:rPr>
          <w:b/>
          <w:i/>
          <w:lang w:eastAsia="es-ES"/>
        </w:rPr>
        <w:t>ticas y medidas pertinentes, que pueden incluir programas de acci</w:t>
      </w:r>
      <w:r w:rsidRPr="00C637E7">
        <w:rPr>
          <w:rFonts w:cs="Calibri"/>
          <w:b/>
          <w:i/>
          <w:lang w:eastAsia="es-ES"/>
        </w:rPr>
        <w:t>ó</w:t>
      </w:r>
      <w:r w:rsidRPr="00C637E7">
        <w:rPr>
          <w:b/>
          <w:i/>
          <w:lang w:eastAsia="es-ES"/>
        </w:rPr>
        <w:t>n afirmativa, incentivos y otras medidas;</w:t>
      </w:r>
      <w:bookmarkEnd w:id="417"/>
      <w:bookmarkEnd w:id="418"/>
    </w:p>
    <w:p w:rsidR="00F85A05" w:rsidRPr="00E331EC" w:rsidRDefault="00F85A05" w:rsidP="00856EF9">
      <w:pPr>
        <w:widowControl w:val="0"/>
        <w:tabs>
          <w:tab w:val="left" w:pos="220"/>
          <w:tab w:val="left" w:pos="720"/>
        </w:tabs>
        <w:autoSpaceDE w:val="0"/>
        <w:autoSpaceDN w:val="0"/>
        <w:adjustRightInd w:val="0"/>
        <w:spacing w:after="240"/>
        <w:outlineLvl w:val="0"/>
        <w:rPr>
          <w:rFonts w:cs="Times"/>
          <w:szCs w:val="24"/>
          <w:u w:val="single"/>
          <w:lang w:val="es-ES" w:eastAsia="es-ES"/>
        </w:rPr>
      </w:pPr>
      <w:r w:rsidRPr="00E331EC">
        <w:rPr>
          <w:rFonts w:cs="Times"/>
          <w:szCs w:val="24"/>
          <w:u w:val="single"/>
          <w:lang w:val="es-ES" w:eastAsia="es-ES"/>
        </w:rPr>
        <w:t>Proyecto de Ley de Reserva Legal de Empleo</w:t>
      </w:r>
    </w:p>
    <w:p w:rsidR="00F85A05" w:rsidRDefault="00F85A05" w:rsidP="00F85A05">
      <w:pPr>
        <w:widowControl w:val="0"/>
        <w:tabs>
          <w:tab w:val="left" w:pos="220"/>
          <w:tab w:val="left" w:pos="720"/>
        </w:tabs>
        <w:autoSpaceDE w:val="0"/>
        <w:autoSpaceDN w:val="0"/>
        <w:adjustRightInd w:val="0"/>
        <w:spacing w:after="240"/>
        <w:rPr>
          <w:rFonts w:cs="Times"/>
          <w:szCs w:val="24"/>
          <w:lang w:val="es-ES" w:eastAsia="es-ES"/>
        </w:rPr>
      </w:pPr>
      <w:r>
        <w:rPr>
          <w:rFonts w:cs="Times"/>
          <w:szCs w:val="24"/>
          <w:lang w:val="es-ES" w:eastAsia="es-ES"/>
        </w:rPr>
        <w:t xml:space="preserve">Actualmente se encuentra en proceso de discusión legislativa, el </w:t>
      </w:r>
      <w:r w:rsidRPr="00E331EC">
        <w:rPr>
          <w:rFonts w:cs="Times"/>
          <w:szCs w:val="24"/>
          <w:lang w:val="es-ES" w:eastAsia="es-ES"/>
        </w:rPr>
        <w:t>Refundido proyecto de ley relacionado con discapacidad y empleo</w:t>
      </w:r>
      <w:r>
        <w:rPr>
          <w:rFonts w:cs="Times"/>
          <w:szCs w:val="24"/>
          <w:lang w:val="es-ES" w:eastAsia="es-ES"/>
        </w:rPr>
        <w:t xml:space="preserve">, donde se hace énfasis en la Ley de Reserva Legal de Empleo de Personas con Discapacidad. En la tabla N° 3 es posible apreciar el resumen relacionado a la reserva de cuotas en el sector privado, donde el proyecto de ley establece una reserva del 4%. </w:t>
      </w:r>
    </w:p>
    <w:p w:rsidR="00F85A05" w:rsidRPr="0053321D" w:rsidRDefault="00F85A05" w:rsidP="00856EF9">
      <w:pPr>
        <w:widowControl w:val="0"/>
        <w:tabs>
          <w:tab w:val="left" w:pos="220"/>
          <w:tab w:val="left" w:pos="720"/>
        </w:tabs>
        <w:autoSpaceDE w:val="0"/>
        <w:autoSpaceDN w:val="0"/>
        <w:adjustRightInd w:val="0"/>
        <w:spacing w:after="240"/>
        <w:outlineLvl w:val="0"/>
        <w:rPr>
          <w:rFonts w:cs="Times"/>
          <w:szCs w:val="24"/>
          <w:u w:val="single"/>
          <w:lang w:val="es-ES" w:eastAsia="es-ES"/>
        </w:rPr>
      </w:pPr>
      <w:r w:rsidRPr="0053321D">
        <w:rPr>
          <w:rFonts w:cs="Times"/>
          <w:szCs w:val="24"/>
          <w:u w:val="single"/>
          <w:lang w:val="es-ES" w:eastAsia="es-ES"/>
        </w:rPr>
        <w:lastRenderedPageBreak/>
        <w:t>Sello Chile Inclusivo</w:t>
      </w:r>
    </w:p>
    <w:p w:rsidR="00F85A05" w:rsidRDefault="00F85A05" w:rsidP="00F85A05">
      <w:pPr>
        <w:spacing w:after="0"/>
      </w:pPr>
      <w:r>
        <w:t xml:space="preserve">Desde el año 2012 se ha llevado a cabo el Sello Chile Inclusivo, el cual </w:t>
      </w:r>
      <w:r w:rsidRPr="00363E3F">
        <w:t xml:space="preserve">es un reconocimiento público que entrega el Gobierno de Chile a través del Servicio Nacional de la Discapacidad, a organismos públicos, organizaciones no gubernamentales y empresas privadas de todo tamaño o rubro, que demuestren ejemplaridad en materia de inclusión de personas en situación de discapacidad desde sus políticas, prácticas, infraestructuras y así como sitio web corporativo. </w:t>
      </w:r>
      <w:r w:rsidR="008A73AE">
        <w:t xml:space="preserve">En el apartado de accesibilidad es posible apreciar sus resultados. </w:t>
      </w:r>
    </w:p>
    <w:p w:rsidR="00F85A05" w:rsidRDefault="00F85A05" w:rsidP="00F85A05">
      <w:pPr>
        <w:spacing w:after="0"/>
      </w:pPr>
    </w:p>
    <w:p w:rsidR="00F85A05" w:rsidRDefault="00F85A05" w:rsidP="00F85A05">
      <w:pPr>
        <w:spacing w:after="0"/>
        <w:rPr>
          <w:rFonts w:cs="Times"/>
          <w:szCs w:val="24"/>
          <w:lang w:eastAsia="es-ES"/>
        </w:rPr>
      </w:pPr>
      <w:r>
        <w:rPr>
          <w:rFonts w:cs="Times"/>
          <w:szCs w:val="24"/>
          <w:lang w:eastAsia="es-ES"/>
        </w:rPr>
        <w:t xml:space="preserve">La ventaja que conlleva el </w:t>
      </w:r>
      <w:r w:rsidRPr="008A73AE">
        <w:rPr>
          <w:rFonts w:cs="Times"/>
          <w:szCs w:val="24"/>
          <w:highlight w:val="yellow"/>
          <w:lang w:eastAsia="es-ES"/>
        </w:rPr>
        <w:t>Sello Chile Inclusivo</w:t>
      </w:r>
      <w:r>
        <w:rPr>
          <w:rFonts w:cs="Times"/>
          <w:szCs w:val="24"/>
          <w:lang w:eastAsia="es-ES"/>
        </w:rPr>
        <w:t xml:space="preserve">, es que instala la necesidad de generar instancias inclusivas en las empresas y constituye un incentivo y reconocimiento a la gestión inclusiva de éstas. </w:t>
      </w:r>
      <w:r w:rsidR="008A73AE">
        <w:rPr>
          <w:rFonts w:cs="Times"/>
          <w:szCs w:val="24"/>
          <w:lang w:eastAsia="es-ES"/>
        </w:rPr>
        <w:t>Sin perjuicio de lo anterior, tal como se menciona en el apartado de accesibilidad, la cobertura es muy baja, ya que la cantidad de empresas e instituciones públicas que postulan al Sello son 232 en 3 años, mientras que la cantidad de empresas activas en Chile alcanza 895.836, entre micro, pequeña, mediana y grandes empresas al año 2015 (</w:t>
      </w:r>
      <w:r w:rsidR="008A73AE" w:rsidRPr="008A73AE">
        <w:rPr>
          <w:rFonts w:cs="Times"/>
          <w:szCs w:val="24"/>
          <w:highlight w:val="yellow"/>
          <w:lang w:eastAsia="es-ES"/>
        </w:rPr>
        <w:t>SII, 2015</w:t>
      </w:r>
      <w:r w:rsidR="008A73AE">
        <w:rPr>
          <w:rFonts w:cs="Times"/>
          <w:szCs w:val="24"/>
          <w:lang w:eastAsia="es-ES"/>
        </w:rPr>
        <w:t xml:space="preserve">). </w:t>
      </w:r>
    </w:p>
    <w:p w:rsidR="00F85A05" w:rsidRDefault="00F85A05" w:rsidP="00F85A05">
      <w:pPr>
        <w:spacing w:after="0"/>
        <w:rPr>
          <w:rFonts w:cs="Times"/>
          <w:szCs w:val="24"/>
          <w:lang w:eastAsia="es-ES"/>
        </w:rPr>
      </w:pPr>
    </w:p>
    <w:p w:rsidR="00F85A05" w:rsidRPr="00C6134F" w:rsidRDefault="00F85A05" w:rsidP="00856EF9">
      <w:pPr>
        <w:spacing w:after="0"/>
        <w:outlineLvl w:val="0"/>
        <w:rPr>
          <w:rFonts w:cs="Times"/>
          <w:szCs w:val="24"/>
          <w:u w:val="single"/>
          <w:lang w:eastAsia="es-ES"/>
        </w:rPr>
      </w:pPr>
      <w:r w:rsidRPr="00C6134F">
        <w:rPr>
          <w:rFonts w:cs="Times"/>
          <w:szCs w:val="24"/>
          <w:u w:val="single"/>
          <w:lang w:eastAsia="es-ES"/>
        </w:rPr>
        <w:t>Iniciativas desde el Sector Privado</w:t>
      </w:r>
    </w:p>
    <w:p w:rsidR="00F85A05" w:rsidRDefault="00F85A05" w:rsidP="00F85A05">
      <w:pPr>
        <w:spacing w:after="0"/>
        <w:rPr>
          <w:rFonts w:cs="Times"/>
          <w:szCs w:val="24"/>
          <w:lang w:eastAsia="es-ES"/>
        </w:rPr>
      </w:pPr>
    </w:p>
    <w:p w:rsidR="00F85A05" w:rsidRDefault="00F85A05" w:rsidP="00A27DC8">
      <w:pPr>
        <w:pStyle w:val="Prrafodelista"/>
        <w:numPr>
          <w:ilvl w:val="0"/>
          <w:numId w:val="11"/>
        </w:numPr>
        <w:spacing w:after="0" w:line="276" w:lineRule="auto"/>
        <w:rPr>
          <w:rFonts w:cs="Times"/>
          <w:szCs w:val="24"/>
          <w:lang w:eastAsia="es-ES"/>
        </w:rPr>
      </w:pPr>
      <w:r>
        <w:rPr>
          <w:rFonts w:cs="Times"/>
          <w:szCs w:val="24"/>
          <w:lang w:eastAsia="es-ES"/>
        </w:rPr>
        <w:t>Comisión de Discapacidad SOFOFA</w:t>
      </w:r>
    </w:p>
    <w:p w:rsidR="00F85A05" w:rsidRPr="00E8645F" w:rsidRDefault="00F85A05" w:rsidP="00F85A05">
      <w:pPr>
        <w:pStyle w:val="Prrafodelista"/>
        <w:spacing w:after="0"/>
        <w:rPr>
          <w:rFonts w:cs="Times"/>
          <w:szCs w:val="24"/>
          <w:lang w:eastAsia="es-ES"/>
        </w:rPr>
      </w:pPr>
    </w:p>
    <w:p w:rsidR="00F85A05" w:rsidRPr="00C6134F" w:rsidRDefault="00F85A05" w:rsidP="00F85A05">
      <w:pPr>
        <w:spacing w:after="0"/>
        <w:rPr>
          <w:rFonts w:cs="Times"/>
          <w:szCs w:val="24"/>
          <w:lang w:eastAsia="es-ES"/>
        </w:rPr>
      </w:pPr>
      <w:r w:rsidRPr="00C6134F">
        <w:rPr>
          <w:rFonts w:cs="Times"/>
          <w:szCs w:val="24"/>
          <w:lang w:eastAsia="es-ES"/>
        </w:rPr>
        <w:t xml:space="preserve">El año 1992 (2 años antes de promulgarse ley 19.284) se crea la Comisión </w:t>
      </w:r>
      <w:r>
        <w:rPr>
          <w:rFonts w:cs="Times"/>
          <w:szCs w:val="24"/>
          <w:lang w:eastAsia="es-ES"/>
        </w:rPr>
        <w:t xml:space="preserve">de </w:t>
      </w:r>
      <w:r w:rsidRPr="00C6134F">
        <w:rPr>
          <w:rFonts w:cs="Times"/>
          <w:szCs w:val="24"/>
          <w:lang w:eastAsia="es-ES"/>
        </w:rPr>
        <w:t>Discapacidad SOFOFA (CDS), con el objetivo de promover e impulsar iniciativas de inclusión socio-laboral de las personas con discapacidad a través de la cooperación intersectorial: Pública – Privada – Sociedad Civil.</w:t>
      </w:r>
    </w:p>
    <w:p w:rsidR="00F85A05" w:rsidRDefault="00F85A05" w:rsidP="00F85A05">
      <w:pPr>
        <w:spacing w:after="0"/>
        <w:rPr>
          <w:rFonts w:cs="Times"/>
          <w:szCs w:val="24"/>
          <w:lang w:eastAsia="es-ES"/>
        </w:rPr>
      </w:pPr>
    </w:p>
    <w:p w:rsidR="00F85A05" w:rsidRDefault="00F85A05" w:rsidP="00F85A05">
      <w:pPr>
        <w:spacing w:after="0"/>
        <w:rPr>
          <w:rFonts w:cs="Times"/>
          <w:szCs w:val="24"/>
          <w:lang w:eastAsia="es-ES"/>
        </w:rPr>
      </w:pPr>
      <w:r w:rsidRPr="00C6134F">
        <w:rPr>
          <w:rFonts w:cs="Times"/>
          <w:szCs w:val="24"/>
          <w:lang w:eastAsia="es-ES"/>
        </w:rPr>
        <w:t>Las dos misiones primordiales de la CDS son: Apoyar y desarrollar iniciativas enfocadas a favorecer la inclusión laboral de pcd; y promover en todo el país, la organización y articulación de la sociedad civil a través de los Consejos Comunales de la discapacidad.</w:t>
      </w:r>
    </w:p>
    <w:p w:rsidR="00F85A05" w:rsidRDefault="00F85A05" w:rsidP="00F85A05">
      <w:pPr>
        <w:spacing w:after="0"/>
        <w:rPr>
          <w:rFonts w:cs="Times"/>
          <w:szCs w:val="24"/>
          <w:lang w:eastAsia="es-ES"/>
        </w:rPr>
      </w:pPr>
    </w:p>
    <w:p w:rsidR="00F85A05" w:rsidRDefault="00F85A05" w:rsidP="00F85A05">
      <w:pPr>
        <w:spacing w:after="0"/>
        <w:rPr>
          <w:rFonts w:cs="Times"/>
          <w:szCs w:val="24"/>
          <w:lang w:eastAsia="es-ES"/>
        </w:rPr>
      </w:pPr>
      <w:r>
        <w:rPr>
          <w:rFonts w:cs="Times"/>
          <w:szCs w:val="24"/>
          <w:lang w:eastAsia="es-ES"/>
        </w:rPr>
        <w:t>De acuerdo al estudio Factores  para la Inclusión Laboral de Personas con Discapacidad (</w:t>
      </w:r>
      <w:r w:rsidRPr="00C67A73">
        <w:rPr>
          <w:rFonts w:cs="Times"/>
          <w:szCs w:val="24"/>
          <w:highlight w:val="yellow"/>
          <w:lang w:eastAsia="es-ES"/>
        </w:rPr>
        <w:t>SOFOFA &amp; OIT, 2013</w:t>
      </w:r>
      <w:r>
        <w:rPr>
          <w:rFonts w:cs="Times"/>
          <w:szCs w:val="24"/>
          <w:lang w:eastAsia="es-ES"/>
        </w:rPr>
        <w:t xml:space="preserve">), </w:t>
      </w:r>
      <w:r w:rsidRPr="00C67A73">
        <w:rPr>
          <w:rFonts w:cs="Times"/>
          <w:szCs w:val="24"/>
          <w:lang w:eastAsia="es-ES"/>
        </w:rPr>
        <w:t xml:space="preserve">155 empresas contrataron </w:t>
      </w:r>
      <w:r>
        <w:rPr>
          <w:rFonts w:cs="Times"/>
          <w:szCs w:val="24"/>
          <w:lang w:eastAsia="es-ES"/>
        </w:rPr>
        <w:t xml:space="preserve">personas con discapacidad y de </w:t>
      </w:r>
      <w:r w:rsidRPr="00C67A73">
        <w:rPr>
          <w:rFonts w:cs="Times"/>
          <w:szCs w:val="24"/>
          <w:lang w:eastAsia="es-ES"/>
        </w:rPr>
        <w:t>éstas, 30 empresas contrataron servicios o productos de Talleres Protegidos.</w:t>
      </w:r>
      <w:r>
        <w:rPr>
          <w:rFonts w:cs="Times"/>
          <w:szCs w:val="24"/>
          <w:lang w:eastAsia="es-ES"/>
        </w:rPr>
        <w:t xml:space="preserve"> A nivel desagregado, se tiene que l</w:t>
      </w:r>
      <w:r w:rsidRPr="00C67A73">
        <w:rPr>
          <w:rFonts w:cs="Times"/>
          <w:szCs w:val="24"/>
          <w:lang w:eastAsia="es-ES"/>
        </w:rPr>
        <w:t xml:space="preserve">as empresas contrataron </w:t>
      </w:r>
      <w:r>
        <w:rPr>
          <w:rFonts w:cs="Times"/>
          <w:szCs w:val="24"/>
          <w:lang w:eastAsia="es-ES"/>
        </w:rPr>
        <w:t>personas con discapacidad</w:t>
      </w:r>
      <w:r w:rsidRPr="00C67A73">
        <w:rPr>
          <w:rFonts w:cs="Times"/>
          <w:szCs w:val="24"/>
          <w:lang w:eastAsia="es-ES"/>
        </w:rPr>
        <w:t xml:space="preserve"> en 9 de las 15 regiones del país: I, IV,</w:t>
      </w:r>
      <w:r>
        <w:rPr>
          <w:rFonts w:cs="Times"/>
          <w:szCs w:val="24"/>
          <w:lang w:eastAsia="es-ES"/>
        </w:rPr>
        <w:t xml:space="preserve"> V, RM, VI, VII, VIII, IX y X, existiendo</w:t>
      </w:r>
      <w:r w:rsidRPr="00C67A73">
        <w:rPr>
          <w:rFonts w:cs="Times"/>
          <w:szCs w:val="24"/>
          <w:lang w:eastAsia="es-ES"/>
        </w:rPr>
        <w:t xml:space="preserve"> una alta concentración en la RM (115 empresas), seguida muy distante por la IV región (16), la X región (12) y la VII región (10).Las </w:t>
      </w:r>
      <w:r>
        <w:rPr>
          <w:rFonts w:cs="Times"/>
          <w:szCs w:val="24"/>
          <w:lang w:eastAsia="es-ES"/>
        </w:rPr>
        <w:t xml:space="preserve">personas con discapacidad </w:t>
      </w:r>
      <w:r w:rsidRPr="00C67A73">
        <w:rPr>
          <w:rFonts w:cs="Times"/>
          <w:szCs w:val="24"/>
          <w:lang w:eastAsia="es-ES"/>
        </w:rPr>
        <w:t>contratadas fundamentalmente lo fueron en puestos de trabajo de menor calificación.</w:t>
      </w:r>
    </w:p>
    <w:p w:rsidR="00F85A05" w:rsidRDefault="00F85A05" w:rsidP="00F85A05">
      <w:pPr>
        <w:spacing w:after="0"/>
        <w:rPr>
          <w:rFonts w:cs="Times"/>
          <w:szCs w:val="24"/>
          <w:lang w:eastAsia="es-ES"/>
        </w:rPr>
      </w:pPr>
    </w:p>
    <w:p w:rsidR="00F85A05" w:rsidRDefault="00F85A05" w:rsidP="00A27DC8">
      <w:pPr>
        <w:pStyle w:val="Prrafodelista"/>
        <w:numPr>
          <w:ilvl w:val="0"/>
          <w:numId w:val="11"/>
        </w:numPr>
        <w:spacing w:after="0" w:line="276" w:lineRule="auto"/>
        <w:rPr>
          <w:rFonts w:cs="Times"/>
          <w:szCs w:val="24"/>
          <w:lang w:eastAsia="es-ES"/>
        </w:rPr>
      </w:pPr>
      <w:r>
        <w:rPr>
          <w:rFonts w:cs="Times"/>
          <w:szCs w:val="24"/>
          <w:lang w:eastAsia="es-ES"/>
        </w:rPr>
        <w:t>Instituto Teletón</w:t>
      </w:r>
    </w:p>
    <w:p w:rsidR="00F85A05" w:rsidRDefault="00F85A05" w:rsidP="00F85A05">
      <w:pPr>
        <w:spacing w:after="0"/>
        <w:rPr>
          <w:rFonts w:cs="Times"/>
          <w:szCs w:val="24"/>
          <w:lang w:eastAsia="es-ES"/>
        </w:rPr>
      </w:pPr>
    </w:p>
    <w:p w:rsidR="00F85A05" w:rsidRDefault="00F85A05" w:rsidP="00F85A05">
      <w:pPr>
        <w:spacing w:after="0"/>
        <w:rPr>
          <w:rFonts w:cs="Times"/>
          <w:szCs w:val="24"/>
          <w:lang w:eastAsia="es-ES"/>
        </w:rPr>
      </w:pPr>
      <w:r w:rsidRPr="0001609B">
        <w:rPr>
          <w:rFonts w:cs="Times"/>
          <w:szCs w:val="24"/>
          <w:lang w:eastAsia="es-ES"/>
        </w:rPr>
        <w:t>De acuerdo al registro de información de 306 usuarios egres</w:t>
      </w:r>
      <w:r>
        <w:rPr>
          <w:rFonts w:cs="Times"/>
          <w:szCs w:val="24"/>
          <w:lang w:eastAsia="es-ES"/>
        </w:rPr>
        <w:t>ados en el Instituto Teletón Santiago</w:t>
      </w:r>
      <w:r w:rsidR="00BE2942">
        <w:rPr>
          <w:rFonts w:cs="Times"/>
          <w:szCs w:val="24"/>
          <w:lang w:eastAsia="es-ES"/>
        </w:rPr>
        <w:t xml:space="preserve"> (</w:t>
      </w:r>
      <w:r w:rsidR="00BE2942" w:rsidRPr="00BE2942">
        <w:rPr>
          <w:rFonts w:cs="Times"/>
          <w:szCs w:val="24"/>
          <w:highlight w:val="yellow"/>
          <w:lang w:eastAsia="es-ES"/>
        </w:rPr>
        <w:t>Teletón, 2015</w:t>
      </w:r>
      <w:r w:rsidR="00BE2942">
        <w:rPr>
          <w:rFonts w:cs="Times"/>
          <w:szCs w:val="24"/>
          <w:lang w:eastAsia="es-ES"/>
        </w:rPr>
        <w:t>)</w:t>
      </w:r>
      <w:r>
        <w:rPr>
          <w:rFonts w:cs="Times"/>
          <w:szCs w:val="24"/>
          <w:lang w:eastAsia="es-ES"/>
        </w:rPr>
        <w:t xml:space="preserve">, mayores </w:t>
      </w:r>
      <w:r w:rsidRPr="0001609B">
        <w:rPr>
          <w:rFonts w:cs="Times"/>
          <w:szCs w:val="24"/>
          <w:lang w:eastAsia="es-ES"/>
        </w:rPr>
        <w:t>de 18 años de edad, mediante el Programa de Transición al Alt</w:t>
      </w:r>
      <w:r>
        <w:rPr>
          <w:rFonts w:cs="Times"/>
          <w:szCs w:val="24"/>
          <w:lang w:eastAsia="es-ES"/>
        </w:rPr>
        <w:t xml:space="preserve">a, en el periodo 2012-2014, que </w:t>
      </w:r>
      <w:r w:rsidRPr="0001609B">
        <w:rPr>
          <w:rFonts w:cs="Times"/>
          <w:szCs w:val="24"/>
          <w:lang w:eastAsia="es-ES"/>
        </w:rPr>
        <w:t xml:space="preserve">representan el 9% del total de egresados del periodo en el </w:t>
      </w:r>
      <w:r>
        <w:rPr>
          <w:rFonts w:cs="Times"/>
          <w:szCs w:val="24"/>
          <w:lang w:eastAsia="es-ES"/>
        </w:rPr>
        <w:t>mencionado Instituto Teletón, se puede referir que en materia de ocupación:</w:t>
      </w:r>
    </w:p>
    <w:p w:rsidR="00F85A05" w:rsidRDefault="00F85A05" w:rsidP="00F85A05">
      <w:pPr>
        <w:spacing w:after="0"/>
        <w:rPr>
          <w:rFonts w:cs="Times"/>
          <w:szCs w:val="24"/>
          <w:lang w:eastAsia="es-ES"/>
        </w:rPr>
      </w:pPr>
    </w:p>
    <w:p w:rsidR="00F85A05" w:rsidRDefault="00F85A05" w:rsidP="00A27DC8">
      <w:pPr>
        <w:pStyle w:val="Prrafodelista"/>
        <w:numPr>
          <w:ilvl w:val="0"/>
          <w:numId w:val="12"/>
        </w:numPr>
        <w:spacing w:after="0" w:line="276" w:lineRule="auto"/>
        <w:rPr>
          <w:rFonts w:cs="Times"/>
          <w:szCs w:val="24"/>
          <w:lang w:eastAsia="es-ES"/>
        </w:rPr>
      </w:pPr>
      <w:r>
        <w:t>El 46,41% de los jóvenes se encontraba estudiando al momento del egreso, de ellos, el 24,8% en Escuela Especial y el 14,07% en Educación Superior. El porcentaje de jóvenes sin escolaridad es de 9,15%</w:t>
      </w:r>
    </w:p>
    <w:p w:rsidR="00F85A05" w:rsidRDefault="00F85A05" w:rsidP="00A27DC8">
      <w:pPr>
        <w:pStyle w:val="Prrafodelista"/>
        <w:numPr>
          <w:ilvl w:val="0"/>
          <w:numId w:val="12"/>
        </w:numPr>
        <w:spacing w:after="0" w:line="276" w:lineRule="auto"/>
        <w:rPr>
          <w:rFonts w:cs="Times"/>
          <w:szCs w:val="24"/>
          <w:lang w:eastAsia="es-ES"/>
        </w:rPr>
      </w:pPr>
      <w:r w:rsidRPr="00173919">
        <w:rPr>
          <w:rFonts w:cs="Times"/>
          <w:szCs w:val="24"/>
          <w:lang w:eastAsia="es-ES"/>
        </w:rPr>
        <w:t>El 10% de los egresados se encuentra trabajando al momento del egreso; de ellos el mayornúmero como trabajadores dependientes.</w:t>
      </w:r>
    </w:p>
    <w:p w:rsidR="00F85A05" w:rsidRDefault="00F85A05" w:rsidP="00A27DC8">
      <w:pPr>
        <w:pStyle w:val="Prrafodelista"/>
        <w:numPr>
          <w:ilvl w:val="0"/>
          <w:numId w:val="12"/>
        </w:numPr>
        <w:spacing w:after="0" w:line="276" w:lineRule="auto"/>
        <w:rPr>
          <w:rFonts w:cs="Times"/>
          <w:szCs w:val="24"/>
          <w:lang w:eastAsia="es-ES"/>
        </w:rPr>
      </w:pPr>
      <w:r w:rsidRPr="00173919">
        <w:rPr>
          <w:rFonts w:cs="Times"/>
          <w:szCs w:val="24"/>
          <w:lang w:eastAsia="es-ES"/>
        </w:rPr>
        <w:t xml:space="preserve">El 40,05% de los jóvenes (125) no realiza actividad al momento egreso, de éste, el 61%presenta compromiso cognitivo moderado y severo y, el 67,6% compromiso funcionalsevero. </w:t>
      </w:r>
    </w:p>
    <w:p w:rsidR="00F85A05" w:rsidRPr="00173919" w:rsidRDefault="00F85A05" w:rsidP="00A27DC8">
      <w:pPr>
        <w:pStyle w:val="Prrafodelista"/>
        <w:numPr>
          <w:ilvl w:val="0"/>
          <w:numId w:val="12"/>
        </w:numPr>
        <w:spacing w:after="0" w:line="276" w:lineRule="auto"/>
        <w:rPr>
          <w:rFonts w:cs="Times"/>
          <w:szCs w:val="24"/>
          <w:lang w:eastAsia="es-ES"/>
        </w:rPr>
      </w:pPr>
      <w:r w:rsidRPr="00173919">
        <w:rPr>
          <w:rFonts w:cs="Times"/>
          <w:szCs w:val="24"/>
          <w:lang w:eastAsia="es-ES"/>
        </w:rPr>
        <w:t>El 17,97% de estos jóvenes que no realizan actividad al egreso, percibe PensiónAsistencial o Básica Solidaria.</w:t>
      </w:r>
    </w:p>
    <w:p w:rsidR="00F85A05" w:rsidRDefault="00F85A05" w:rsidP="00A27DC8">
      <w:pPr>
        <w:pStyle w:val="Prrafodelista"/>
        <w:numPr>
          <w:ilvl w:val="0"/>
          <w:numId w:val="12"/>
        </w:numPr>
        <w:spacing w:after="0" w:line="276" w:lineRule="auto"/>
        <w:rPr>
          <w:rFonts w:cs="Times"/>
          <w:szCs w:val="24"/>
          <w:lang w:eastAsia="es-ES"/>
        </w:rPr>
      </w:pPr>
      <w:r w:rsidRPr="00173919">
        <w:rPr>
          <w:rFonts w:cs="Times"/>
          <w:szCs w:val="24"/>
          <w:lang w:eastAsia="es-ES"/>
        </w:rPr>
        <w:t>El 39,8% de los usuarios egresados quedan vinculados con la Unidad Laboral; el 60,13%restante, no reúnen perfil para ser derivado, principalmente por presentar compromisointelectual severo.</w:t>
      </w:r>
    </w:p>
    <w:p w:rsidR="00F85A05" w:rsidRPr="00173919" w:rsidRDefault="00F85A05" w:rsidP="00A27DC8">
      <w:pPr>
        <w:pStyle w:val="Prrafodelista"/>
        <w:numPr>
          <w:ilvl w:val="0"/>
          <w:numId w:val="12"/>
        </w:numPr>
        <w:spacing w:after="0" w:line="276" w:lineRule="auto"/>
        <w:rPr>
          <w:rFonts w:cs="Times"/>
          <w:szCs w:val="24"/>
          <w:lang w:eastAsia="es-ES"/>
        </w:rPr>
      </w:pPr>
      <w:r w:rsidRPr="00173919">
        <w:rPr>
          <w:rFonts w:cs="Times"/>
          <w:szCs w:val="24"/>
          <w:lang w:eastAsia="es-ES"/>
        </w:rPr>
        <w:t>Al momento del egreso, el 86,27% de los usuarios está inscrito en el Registro Nacional deDiscapacidad y el 72.22% percibe Pensión Asistencial o Básica Solidaria</w:t>
      </w:r>
    </w:p>
    <w:p w:rsidR="00F85A05" w:rsidRDefault="00762F86" w:rsidP="00F85A05">
      <w:pPr>
        <w:spacing w:after="0"/>
        <w:rPr>
          <w:rFonts w:cs="Times"/>
          <w:szCs w:val="24"/>
          <w:lang w:eastAsia="es-ES"/>
        </w:rPr>
      </w:pPr>
      <w:r>
        <w:rPr>
          <w:rFonts w:cs="Times"/>
          <w:szCs w:val="24"/>
          <w:lang w:eastAsia="es-ES"/>
        </w:rPr>
        <w:t xml:space="preserve">Si bien los datos entregados por Teletón son solo para jóvenes con discapacidad física, se logra evidenciar que la educación es un factor crucial al momento de encontrar una ocupación, también que son los jóvenes con discapacidad severa quienes tienen mayor dificultad para encontrar un empleo. </w:t>
      </w:r>
    </w:p>
    <w:p w:rsidR="00762F86" w:rsidRDefault="00762F86" w:rsidP="00F85A05">
      <w:pPr>
        <w:spacing w:after="0"/>
        <w:rPr>
          <w:rFonts w:cs="Times"/>
          <w:szCs w:val="24"/>
          <w:lang w:eastAsia="es-ES"/>
        </w:rPr>
      </w:pPr>
    </w:p>
    <w:p w:rsidR="00F85A05" w:rsidRDefault="00F85A05" w:rsidP="00A27DC8">
      <w:pPr>
        <w:pStyle w:val="Prrafodelista"/>
        <w:numPr>
          <w:ilvl w:val="0"/>
          <w:numId w:val="11"/>
        </w:numPr>
        <w:spacing w:after="0" w:line="276" w:lineRule="auto"/>
        <w:rPr>
          <w:rFonts w:cs="Times"/>
          <w:szCs w:val="24"/>
          <w:lang w:eastAsia="es-ES"/>
        </w:rPr>
      </w:pPr>
      <w:r>
        <w:rPr>
          <w:rFonts w:cs="Times"/>
          <w:szCs w:val="24"/>
          <w:lang w:eastAsia="es-ES"/>
        </w:rPr>
        <w:t>Proyecto Ágora</w:t>
      </w:r>
    </w:p>
    <w:p w:rsidR="00F85A05" w:rsidRDefault="00F85A05" w:rsidP="00F85A05">
      <w:pPr>
        <w:spacing w:after="0"/>
        <w:rPr>
          <w:rFonts w:cs="Times"/>
          <w:szCs w:val="24"/>
          <w:lang w:eastAsia="es-ES"/>
        </w:rPr>
      </w:pPr>
    </w:p>
    <w:p w:rsidR="00F85A05" w:rsidRDefault="00F85A05" w:rsidP="00F85A05">
      <w:pPr>
        <w:spacing w:after="0"/>
        <w:rPr>
          <w:rFonts w:cs="Times"/>
          <w:szCs w:val="24"/>
          <w:lang w:eastAsia="es-ES"/>
        </w:rPr>
      </w:pPr>
      <w:r>
        <w:rPr>
          <w:rFonts w:cs="Times"/>
          <w:szCs w:val="24"/>
          <w:lang w:eastAsia="es-ES"/>
        </w:rPr>
        <w:t xml:space="preserve">Programa Ágora (Aulas de Gestión Ocupacional para la Región de América Latina), establecido en Chile desde el año 2001, busca la inserción laboral de personas con discapacidad visual. </w:t>
      </w:r>
      <w:r w:rsidRPr="005066A4">
        <w:rPr>
          <w:rFonts w:cs="Times"/>
          <w:szCs w:val="24"/>
          <w:highlight w:val="yellow"/>
          <w:lang w:eastAsia="es-ES"/>
        </w:rPr>
        <w:t>(a la espera de datos cuantitativos)</w:t>
      </w:r>
    </w:p>
    <w:p w:rsidR="00F85A05" w:rsidRDefault="00F85A05" w:rsidP="00F85A05">
      <w:pPr>
        <w:spacing w:after="0"/>
        <w:rPr>
          <w:rFonts w:cs="Times"/>
          <w:szCs w:val="24"/>
          <w:lang w:eastAsia="es-ES"/>
        </w:rPr>
      </w:pPr>
    </w:p>
    <w:p w:rsidR="00F85A05" w:rsidRDefault="00F85A05" w:rsidP="00A27DC8">
      <w:pPr>
        <w:pStyle w:val="Prrafodelista"/>
        <w:numPr>
          <w:ilvl w:val="0"/>
          <w:numId w:val="11"/>
        </w:numPr>
        <w:spacing w:after="0" w:line="276" w:lineRule="auto"/>
        <w:rPr>
          <w:rFonts w:cs="Times"/>
          <w:szCs w:val="24"/>
          <w:lang w:eastAsia="es-ES"/>
        </w:rPr>
      </w:pPr>
      <w:r>
        <w:rPr>
          <w:rFonts w:cs="Times"/>
          <w:szCs w:val="24"/>
          <w:lang w:eastAsia="es-ES"/>
        </w:rPr>
        <w:t>Fundación Tacal</w:t>
      </w:r>
    </w:p>
    <w:p w:rsidR="00762F86" w:rsidRDefault="00762F86" w:rsidP="00762F86">
      <w:pPr>
        <w:pStyle w:val="Prrafodelista"/>
        <w:spacing w:after="0" w:line="276" w:lineRule="auto"/>
        <w:rPr>
          <w:rFonts w:cs="Times"/>
          <w:szCs w:val="24"/>
          <w:lang w:eastAsia="es-ES"/>
        </w:rPr>
      </w:pPr>
    </w:p>
    <w:p w:rsidR="00F85A05" w:rsidRPr="005066A4" w:rsidRDefault="00F85A05" w:rsidP="00F85A05">
      <w:pPr>
        <w:spacing w:after="0"/>
        <w:rPr>
          <w:rFonts w:cs="Times"/>
          <w:szCs w:val="24"/>
          <w:lang w:eastAsia="es-ES"/>
        </w:rPr>
      </w:pPr>
      <w:r w:rsidRPr="005066A4">
        <w:rPr>
          <w:rFonts w:cs="Times"/>
          <w:szCs w:val="24"/>
          <w:lang w:eastAsia="es-ES"/>
        </w:rPr>
        <w:t xml:space="preserve">En Fundación Tacal </w:t>
      </w:r>
      <w:r>
        <w:rPr>
          <w:rFonts w:cs="Times"/>
          <w:szCs w:val="24"/>
          <w:lang w:eastAsia="es-ES"/>
        </w:rPr>
        <w:t>se funda para la capacitación e inclusión laboral de personas con discapacidad. El proceso parte con la formación para el trabajo, realización de prácticas laborales, inserción laboral a través de la búsqueda de</w:t>
      </w:r>
      <w:r w:rsidRPr="005066A4">
        <w:rPr>
          <w:rFonts w:cs="Times"/>
          <w:szCs w:val="24"/>
          <w:lang w:eastAsia="es-ES"/>
        </w:rPr>
        <w:t xml:space="preserve"> un empleo a todas las personas que han cumplido satisfactoriamente los cursos y de acuerdo a las competencias que cada persona tiene</w:t>
      </w:r>
      <w:r>
        <w:rPr>
          <w:rFonts w:cs="Times"/>
          <w:szCs w:val="24"/>
          <w:lang w:eastAsia="es-ES"/>
        </w:rPr>
        <w:t xml:space="preserve"> y posteriormente un seguimiento del proceso de desarrollo laboral. </w:t>
      </w:r>
      <w:r w:rsidRPr="005066A4">
        <w:rPr>
          <w:rFonts w:cs="Times"/>
          <w:szCs w:val="24"/>
          <w:highlight w:val="yellow"/>
          <w:lang w:eastAsia="es-ES"/>
        </w:rPr>
        <w:t>(a la espera de datos cuantitativos)</w:t>
      </w:r>
    </w:p>
    <w:p w:rsidR="00F85A05" w:rsidRPr="00212AE8" w:rsidRDefault="00F85A05" w:rsidP="00F85A05">
      <w:pPr>
        <w:spacing w:after="0"/>
      </w:pPr>
    </w:p>
    <w:p w:rsidR="00F85A05" w:rsidRPr="00B93FCE" w:rsidRDefault="00F85A05" w:rsidP="00B93FCE">
      <w:pPr>
        <w:rPr>
          <w:b/>
          <w:i/>
          <w:lang w:eastAsia="es-ES"/>
        </w:rPr>
      </w:pPr>
      <w:bookmarkStart w:id="419" w:name="_Toc439686707"/>
      <w:bookmarkStart w:id="420" w:name="_Toc439687058"/>
      <w:r w:rsidRPr="00C637E7">
        <w:rPr>
          <w:b/>
          <w:i/>
          <w:lang w:eastAsia="es-ES"/>
        </w:rPr>
        <w:t>Velar por que se realicen ajustes razonables para las personas con discapacidad en el lugar de trabajo;</w:t>
      </w:r>
      <w:bookmarkEnd w:id="419"/>
      <w:bookmarkEnd w:id="420"/>
    </w:p>
    <w:p w:rsidR="00F85A05"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 xml:space="preserve">El Sello Chile Inclusivo también permite identificar si las empresas que postulan, contemplan la realización de ajustes razonables para sus trabajadores. </w:t>
      </w:r>
    </w:p>
    <w:p w:rsidR="00F85A05" w:rsidRPr="00D81BDC"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lastRenderedPageBreak/>
        <w:t>Sin embargo, no se identifican programas del Estado que velen por</w:t>
      </w:r>
      <w:r w:rsidR="00B93FCE">
        <w:rPr>
          <w:rFonts w:cs="Times"/>
          <w:szCs w:val="24"/>
          <w:lang w:val="es-ES" w:eastAsia="es-ES"/>
        </w:rPr>
        <w:t xml:space="preserve"> la realización de esta labor ni estudios que pongan en evidencia la falta o progreso en la implementación de ajustes razonables en los lugares de trabajo. </w:t>
      </w:r>
    </w:p>
    <w:p w:rsidR="00F85A05" w:rsidRPr="00B93FCE" w:rsidRDefault="00F85A05" w:rsidP="00B93FCE">
      <w:pPr>
        <w:rPr>
          <w:b/>
          <w:i/>
          <w:lang w:eastAsia="es-ES"/>
        </w:rPr>
      </w:pPr>
      <w:bookmarkStart w:id="421" w:name="_Toc439686708"/>
      <w:bookmarkStart w:id="422" w:name="_Toc439687059"/>
      <w:r w:rsidRPr="00C637E7">
        <w:rPr>
          <w:b/>
          <w:i/>
          <w:lang w:eastAsia="es-ES"/>
        </w:rPr>
        <w:t>Promover la adquisición por las personas con discapacidad de experiencia laboral en el mercado de trabajo abierto;</w:t>
      </w:r>
      <w:bookmarkEnd w:id="421"/>
      <w:bookmarkEnd w:id="422"/>
    </w:p>
    <w:p w:rsidR="00F85A05" w:rsidRPr="004F683F" w:rsidRDefault="00F85A05" w:rsidP="00856EF9">
      <w:pPr>
        <w:widowControl w:val="0"/>
        <w:autoSpaceDE w:val="0"/>
        <w:autoSpaceDN w:val="0"/>
        <w:adjustRightInd w:val="0"/>
        <w:spacing w:after="240"/>
        <w:outlineLvl w:val="0"/>
        <w:rPr>
          <w:rFonts w:cs="Times"/>
          <w:szCs w:val="24"/>
          <w:u w:val="single"/>
          <w:lang w:val="es-ES" w:eastAsia="es-ES"/>
        </w:rPr>
      </w:pPr>
      <w:r w:rsidRPr="004F683F">
        <w:rPr>
          <w:rFonts w:cs="Times"/>
          <w:szCs w:val="24"/>
          <w:u w:val="single"/>
          <w:lang w:val="es-ES" w:eastAsia="es-ES"/>
        </w:rPr>
        <w:t>Servicio Nacional de Capacitación y Empleo – SENCE</w:t>
      </w:r>
    </w:p>
    <w:p w:rsidR="00F85A05" w:rsidRPr="004F683F" w:rsidRDefault="00F85A05" w:rsidP="00F85A05">
      <w:pPr>
        <w:widowControl w:val="0"/>
        <w:autoSpaceDE w:val="0"/>
        <w:autoSpaceDN w:val="0"/>
        <w:adjustRightInd w:val="0"/>
        <w:spacing w:after="240"/>
        <w:rPr>
          <w:rFonts w:cs="Times"/>
          <w:szCs w:val="24"/>
          <w:lang w:val="es-ES" w:eastAsia="es-ES"/>
        </w:rPr>
      </w:pPr>
      <w:r>
        <w:rPr>
          <w:rFonts w:cs="Times"/>
          <w:szCs w:val="24"/>
          <w:lang w:val="es-ES" w:eastAsia="es-ES"/>
        </w:rPr>
        <w:t>SENCE contempla dos programas generales que incluye a beneficiarios con discapacidad, estos son el Programa de Aprendices y el Programa Precontrato, que vinculan tanto a empleadores como personas interesadas en encontrar trabajo. Sin embargo, no hay datos que permitan conocer el impacto de ambas instancias programáticas en relación a personas con discapacidad.</w:t>
      </w:r>
    </w:p>
    <w:p w:rsidR="00634845" w:rsidRPr="000F530C" w:rsidRDefault="00634845" w:rsidP="00856EF9">
      <w:pPr>
        <w:spacing w:after="0"/>
        <w:outlineLvl w:val="0"/>
        <w:rPr>
          <w:rFonts w:cs="Times"/>
          <w:szCs w:val="24"/>
          <w:u w:val="single"/>
          <w:lang w:eastAsia="es-ES"/>
        </w:rPr>
      </w:pPr>
      <w:r w:rsidRPr="000F530C">
        <w:rPr>
          <w:rFonts w:cs="Times"/>
          <w:szCs w:val="24"/>
          <w:u w:val="single"/>
          <w:lang w:eastAsia="es-ES"/>
        </w:rPr>
        <w:t>Contrato de Aprendizaje para trabajadores con discapacidad</w:t>
      </w:r>
    </w:p>
    <w:p w:rsidR="00634845" w:rsidRDefault="00634845" w:rsidP="00634845">
      <w:pPr>
        <w:spacing w:after="0"/>
        <w:rPr>
          <w:rFonts w:cs="Times"/>
          <w:szCs w:val="24"/>
          <w:lang w:eastAsia="es-ES"/>
        </w:rPr>
      </w:pPr>
    </w:p>
    <w:p w:rsidR="00634845" w:rsidRDefault="00634845" w:rsidP="00634845">
      <w:pPr>
        <w:spacing w:after="0"/>
        <w:rPr>
          <w:rFonts w:cs="Times"/>
          <w:szCs w:val="24"/>
          <w:lang w:eastAsia="es-ES"/>
        </w:rPr>
      </w:pPr>
      <w:r w:rsidRPr="000F530C">
        <w:rPr>
          <w:rFonts w:cs="Times"/>
          <w:szCs w:val="24"/>
          <w:lang w:eastAsia="es-ES"/>
        </w:rPr>
        <w:t>Es un contrato especial de trabajo, en el que un empleador se obliga a impartir a un aprendiz, en un tiempo y en condiciones determinadas, los conocimientos y habilidades de un oficio calificado, y el aprendiz se compromete a cumplir y a trabajar mediante una remuneración convenida. La vigencia de este contrato se extiende hasta el término del plan de aprendizaje por un máximo de dos años. Para los trabajadores en general, este tipo de contrato de aprendizaje limita su contratación a personas menores de 21 años. No obstante, en el caso que se celebre este tipo de contratos con personas con discapacidad, no habrá limitación de edad de conformidad con lo establecido en el artículo 47 de la Ley Nº 20.422.</w:t>
      </w:r>
    </w:p>
    <w:p w:rsidR="00634845" w:rsidRDefault="00634845" w:rsidP="00634845">
      <w:pPr>
        <w:spacing w:after="0"/>
        <w:rPr>
          <w:rFonts w:cs="Times"/>
          <w:szCs w:val="24"/>
          <w:lang w:eastAsia="es-ES"/>
        </w:rPr>
      </w:pPr>
    </w:p>
    <w:p w:rsidR="00634845" w:rsidRDefault="00634845" w:rsidP="00856EF9">
      <w:pPr>
        <w:spacing w:after="0"/>
        <w:outlineLvl w:val="0"/>
        <w:rPr>
          <w:rFonts w:cs="Times"/>
          <w:szCs w:val="24"/>
          <w:lang w:eastAsia="es-ES"/>
        </w:rPr>
      </w:pPr>
      <w:r>
        <w:rPr>
          <w:rFonts w:cs="Times"/>
          <w:szCs w:val="24"/>
          <w:lang w:eastAsia="es-ES"/>
        </w:rPr>
        <w:t xml:space="preserve">No existen datos sobre los resultados de impacto de este programa. </w:t>
      </w:r>
    </w:p>
    <w:p w:rsidR="00634845" w:rsidRDefault="00634845" w:rsidP="00634845">
      <w:pPr>
        <w:spacing w:after="0"/>
        <w:rPr>
          <w:rFonts w:cs="Times"/>
          <w:szCs w:val="24"/>
          <w:lang w:eastAsia="es-ES"/>
        </w:rPr>
      </w:pPr>
    </w:p>
    <w:p w:rsidR="00634845" w:rsidRPr="000F530C" w:rsidRDefault="00634845" w:rsidP="00856EF9">
      <w:pPr>
        <w:spacing w:after="0"/>
        <w:outlineLvl w:val="0"/>
        <w:rPr>
          <w:rFonts w:cs="Times"/>
          <w:szCs w:val="24"/>
          <w:u w:val="single"/>
          <w:lang w:eastAsia="es-ES"/>
        </w:rPr>
      </w:pPr>
      <w:r w:rsidRPr="000F530C">
        <w:rPr>
          <w:rFonts w:cs="Times"/>
          <w:szCs w:val="24"/>
          <w:u w:val="single"/>
          <w:lang w:eastAsia="es-ES"/>
        </w:rPr>
        <w:t>Contratación de trabajadores con discapacidad en empresas de servicios transitorios</w:t>
      </w:r>
    </w:p>
    <w:p w:rsidR="00634845" w:rsidRDefault="00634845" w:rsidP="00634845">
      <w:pPr>
        <w:spacing w:after="0"/>
        <w:rPr>
          <w:rFonts w:cs="Times"/>
          <w:szCs w:val="24"/>
          <w:lang w:eastAsia="es-ES"/>
        </w:rPr>
      </w:pPr>
    </w:p>
    <w:p w:rsidR="00634845" w:rsidRDefault="00634845" w:rsidP="00634845">
      <w:pPr>
        <w:spacing w:after="0"/>
        <w:rPr>
          <w:rFonts w:cs="Times"/>
          <w:szCs w:val="24"/>
          <w:lang w:eastAsia="es-ES"/>
        </w:rPr>
      </w:pPr>
      <w:r w:rsidRPr="000F530C">
        <w:rPr>
          <w:rFonts w:cs="Times"/>
          <w:szCs w:val="24"/>
          <w:lang w:eastAsia="es-ES"/>
        </w:rPr>
        <w:t>Este contrato está sujeto a plazos máximos de vigencia, los que dependerán de una serie de factores establecidos en el Artículo 183-O de la Ley Nº 20.123 de fecha 16 de octubre de 2006 (en lo adelante “Ley Nº 20.123”), pero que nunca será mayor a 90 o 180 días dependiendo del caso, los cuales sólo serán prorrogables si al momento de la terminación del contrato de trabajo subsisten las circunstancias que motivaron su celebración. No obstante, para el caso de las personas con discapacidad, el plazo máximo de duración del contrato de puesta a disposición de trabajadores de servicios transitorios, será de 6 meses renovables.</w:t>
      </w:r>
    </w:p>
    <w:p w:rsidR="00634845" w:rsidRDefault="00634845" w:rsidP="00634845">
      <w:pPr>
        <w:spacing w:after="0"/>
        <w:rPr>
          <w:rFonts w:cs="Times"/>
          <w:szCs w:val="24"/>
          <w:lang w:eastAsia="es-ES"/>
        </w:rPr>
      </w:pPr>
    </w:p>
    <w:p w:rsidR="00634845" w:rsidRDefault="00634845" w:rsidP="00856EF9">
      <w:pPr>
        <w:spacing w:after="0"/>
        <w:outlineLvl w:val="0"/>
        <w:rPr>
          <w:rFonts w:cs="Times"/>
          <w:szCs w:val="24"/>
          <w:lang w:eastAsia="es-ES"/>
        </w:rPr>
      </w:pPr>
      <w:r>
        <w:rPr>
          <w:rFonts w:cs="Times"/>
          <w:szCs w:val="24"/>
          <w:lang w:eastAsia="es-ES"/>
        </w:rPr>
        <w:t xml:space="preserve">No existen datos sobre los resultados de impacto de este programa. </w:t>
      </w:r>
    </w:p>
    <w:p w:rsidR="00F85A05" w:rsidRPr="00D81BDC" w:rsidRDefault="00F85A05" w:rsidP="00F85A05">
      <w:pPr>
        <w:widowControl w:val="0"/>
        <w:autoSpaceDE w:val="0"/>
        <w:autoSpaceDN w:val="0"/>
        <w:adjustRightInd w:val="0"/>
        <w:spacing w:after="240"/>
        <w:rPr>
          <w:rFonts w:cs="Times"/>
          <w:szCs w:val="24"/>
          <w:lang w:val="es-ES" w:eastAsia="es-ES"/>
        </w:rPr>
      </w:pPr>
    </w:p>
    <w:p w:rsidR="0039559D" w:rsidRDefault="0039559D" w:rsidP="00F85A05">
      <w:pPr>
        <w:rPr>
          <w:b/>
          <w:i/>
          <w:lang w:eastAsia="es-ES"/>
        </w:rPr>
      </w:pPr>
      <w:bookmarkStart w:id="423" w:name="_Toc439686709"/>
      <w:bookmarkStart w:id="424" w:name="_Toc439687060"/>
    </w:p>
    <w:p w:rsidR="00F85A05" w:rsidRPr="0039559D" w:rsidRDefault="00F85A05" w:rsidP="00F85A05">
      <w:pPr>
        <w:rPr>
          <w:b/>
          <w:i/>
          <w:lang w:eastAsia="es-ES"/>
        </w:rPr>
      </w:pPr>
      <w:r w:rsidRPr="00C637E7">
        <w:rPr>
          <w:b/>
          <w:i/>
          <w:lang w:eastAsia="es-ES"/>
        </w:rPr>
        <w:lastRenderedPageBreak/>
        <w:t>Promover programas de rehabilitación vocacional y profesional, mantenimiento del empleo y reincorporación al trabajo dirigidos a personas con discapacidad.</w:t>
      </w:r>
      <w:bookmarkEnd w:id="423"/>
      <w:bookmarkEnd w:id="424"/>
    </w:p>
    <w:p w:rsidR="00074F68" w:rsidRDefault="00074F68" w:rsidP="00074F68">
      <w:pPr>
        <w:rPr>
          <w:lang w:val="es-ES" w:eastAsia="es-ES"/>
        </w:rPr>
      </w:pPr>
      <w:bookmarkStart w:id="425" w:name="_Toc439686711"/>
      <w:bookmarkStart w:id="426" w:name="_Toc439687062"/>
      <w:r>
        <w:rPr>
          <w:lang w:val="es-ES" w:eastAsia="es-ES"/>
        </w:rPr>
        <w:t xml:space="preserve">Las personas que se encuentren afiliadas a las mutuales de seguridad, tienen derecho a prestaciones médicas cuando tienen un accidente laboral. </w:t>
      </w:r>
    </w:p>
    <w:p w:rsidR="00074F68" w:rsidRDefault="00074F68" w:rsidP="00074F68">
      <w:r>
        <w:t>La víctima de un accidente del trabajo o enfermedad profesional tiene derecho a las siguientes prestaciones, que se otorgarán gratuitamente hasta su curación completa o mientas subsistan los síntomas de las secuelas causadas por la enfermedad o accidente.</w:t>
      </w:r>
    </w:p>
    <w:p w:rsidR="00074F68" w:rsidRDefault="00074F68" w:rsidP="00A27DC8">
      <w:pPr>
        <w:pStyle w:val="Prrafodelista"/>
        <w:numPr>
          <w:ilvl w:val="1"/>
          <w:numId w:val="47"/>
        </w:numPr>
      </w:pPr>
      <w:r>
        <w:t>Prestaciones en servicios: tales como atención médica, quirúrgica y dental, hospitalización, rehabilitación física y reeducación profesional.</w:t>
      </w:r>
    </w:p>
    <w:p w:rsidR="00074F68" w:rsidRDefault="00074F68" w:rsidP="00A27DC8">
      <w:pPr>
        <w:pStyle w:val="Prrafodelista"/>
        <w:numPr>
          <w:ilvl w:val="1"/>
          <w:numId w:val="47"/>
        </w:numPr>
      </w:pPr>
      <w:r>
        <w:t>Prestaciones en especie: tales como medicamentos, prótesis, aparatos ortopédicos y su reparación;</w:t>
      </w:r>
    </w:p>
    <w:p w:rsidR="005021BF" w:rsidRPr="005021BF" w:rsidRDefault="00074F68" w:rsidP="00A27DC8">
      <w:pPr>
        <w:pStyle w:val="Prrafodelista"/>
        <w:numPr>
          <w:ilvl w:val="1"/>
          <w:numId w:val="47"/>
        </w:numPr>
        <w:rPr>
          <w:lang w:val="es-ES" w:eastAsia="es-ES"/>
        </w:rPr>
      </w:pPr>
      <w:r>
        <w:t>Gastos de traslado y cualquier otro que sea necesario para el otorgamiento de estas prestaciones, los que serán procedentes sólo en el caso que la víctima se encuentre impedida de valerse por si misma o deba efectuarlo por prescripción médica, certificada y autorizada una y otra circunstancia por el médico tratante.</w:t>
      </w:r>
    </w:p>
    <w:p w:rsidR="00F85A05" w:rsidRPr="005021BF" w:rsidRDefault="005021BF" w:rsidP="005021BF">
      <w:pPr>
        <w:rPr>
          <w:lang w:val="es-ES" w:eastAsia="es-ES"/>
        </w:rPr>
      </w:pPr>
      <w:r>
        <w:t xml:space="preserve">Se destaca de lo anterior el acceso a la rehabilitación física y reeducación profesional. Sin embargo, no existe una política pública orientada a la rehabilitación vocacional y profesional propiamente tal. Los trabajadores que no se encuentran en una mutual, tienen menos posibilidades de reinsertarse laboralmente, por la falta de rehabilitación vocacional. </w:t>
      </w:r>
      <w:r w:rsidR="00F85A05">
        <w:br w:type="page"/>
      </w:r>
    </w:p>
    <w:p w:rsidR="00F85A05" w:rsidRPr="00C637E7" w:rsidRDefault="00F85A05" w:rsidP="00856EF9">
      <w:pPr>
        <w:pStyle w:val="Ttulo2"/>
      </w:pPr>
      <w:bookmarkStart w:id="427" w:name="_Toc441707290"/>
      <w:r w:rsidRPr="00C637E7">
        <w:lastRenderedPageBreak/>
        <w:t>Nivel de cumplimiento específico del artículo 27 para cada tipo de discapacidad</w:t>
      </w:r>
      <w:bookmarkEnd w:id="425"/>
      <w:bookmarkEnd w:id="426"/>
      <w:bookmarkEnd w:id="427"/>
    </w:p>
    <w:p w:rsidR="00F85A05" w:rsidRPr="00AB3733" w:rsidRDefault="00F85A05" w:rsidP="00F85A05">
      <w:pPr>
        <w:spacing w:after="0"/>
        <w:rPr>
          <w:rFonts w:cs="Calibri"/>
          <w:color w:val="000000"/>
          <w:sz w:val="24"/>
          <w:szCs w:val="24"/>
          <w:lang w:val="es-ES"/>
        </w:rPr>
      </w:pPr>
    </w:p>
    <w:p w:rsidR="00F85A05" w:rsidRPr="00F75C06" w:rsidRDefault="00F85A05" w:rsidP="00F85A05">
      <w:pPr>
        <w:spacing w:after="0"/>
        <w:rPr>
          <w:rFonts w:cs="Calibri"/>
          <w:color w:val="000000"/>
          <w:szCs w:val="24"/>
          <w:lang w:val="es-ES"/>
        </w:rPr>
      </w:pPr>
      <w:r w:rsidRPr="00F75C06">
        <w:rPr>
          <w:rFonts w:cs="Calibri"/>
          <w:color w:val="000000"/>
          <w:szCs w:val="24"/>
          <w:lang w:val="es-ES"/>
        </w:rPr>
        <w:t xml:space="preserve">La Figura Nº12 muestra la tasa de ocupación de las personas con discapacidad (condición permanente y/o larga duración) según tipo de discapacidad. Podemos apreciar que las personas con discapacidad mental/intelectual son los que tienen un menor nivel de ocupación, 14,6%; las personas con discapacidad física también tienen un nivel de ocupación por debajo del promedio de las personas con discapacidad, un 19,1% de las personas con discapacidad física se encuentra trabajando, mientras que el promedio de las personas con discapacidad es 22,6%. Las personas con ceguera son los que dentro de las personas con discapacidad presentan un mayor nivel de ocupación, 33%, aunque de igual forma se encuentra por debajo de la ocupación de las personas sin discapacidad. </w:t>
      </w:r>
    </w:p>
    <w:p w:rsidR="00F85A05" w:rsidRDefault="00F85A05" w:rsidP="00F85A05">
      <w:pPr>
        <w:spacing w:after="0"/>
        <w:rPr>
          <w:rFonts w:cs="Calibri"/>
          <w:color w:val="000000"/>
          <w:sz w:val="24"/>
          <w:szCs w:val="24"/>
          <w:lang w:val="es-ES"/>
        </w:rPr>
      </w:pPr>
    </w:p>
    <w:p w:rsidR="00F85A05" w:rsidRPr="00F75C06" w:rsidRDefault="00F85A05" w:rsidP="00856EF9">
      <w:pPr>
        <w:spacing w:after="0"/>
        <w:outlineLvl w:val="0"/>
        <w:rPr>
          <w:rFonts w:cs="Calibri"/>
          <w:color w:val="000000"/>
          <w:sz w:val="20"/>
          <w:szCs w:val="24"/>
          <w:lang w:val="es-ES"/>
        </w:rPr>
      </w:pPr>
      <w:r w:rsidRPr="00F75C06">
        <w:rPr>
          <w:rFonts w:cs="Calibri"/>
          <w:color w:val="000000"/>
          <w:sz w:val="20"/>
          <w:szCs w:val="24"/>
          <w:lang w:val="es-ES"/>
        </w:rPr>
        <w:t>Figura Nº12</w:t>
      </w:r>
    </w:p>
    <w:p w:rsidR="00F85A05" w:rsidRPr="00F75C06" w:rsidRDefault="00F85A05" w:rsidP="00F85A05">
      <w:pPr>
        <w:spacing w:after="0"/>
        <w:rPr>
          <w:rFonts w:cs="Calibri"/>
          <w:color w:val="000000"/>
          <w:sz w:val="20"/>
          <w:szCs w:val="24"/>
          <w:lang w:val="es-ES"/>
        </w:rPr>
      </w:pPr>
      <w:r w:rsidRPr="00F75C06">
        <w:rPr>
          <w:rFonts w:cs="Calibri"/>
          <w:color w:val="000000"/>
          <w:sz w:val="20"/>
          <w:szCs w:val="24"/>
          <w:lang w:val="es-ES"/>
        </w:rPr>
        <w:t>% Ocupados en personas de 15 años y más con discapacidad según tipo de discapacidad</w:t>
      </w:r>
    </w:p>
    <w:p w:rsidR="00F85A05" w:rsidRPr="00AB3733" w:rsidRDefault="00F85A05" w:rsidP="00F85A05">
      <w:pPr>
        <w:spacing w:after="0"/>
        <w:rPr>
          <w:rFonts w:cs="Calibri"/>
          <w:color w:val="000000"/>
          <w:sz w:val="24"/>
          <w:szCs w:val="24"/>
          <w:lang w:val="es-ES"/>
        </w:rPr>
      </w:pPr>
      <w:r>
        <w:rPr>
          <w:rFonts w:cs="Calibri"/>
          <w:noProof/>
          <w:color w:val="000000"/>
          <w:sz w:val="24"/>
          <w:szCs w:val="24"/>
          <w:lang w:val="es-MX" w:eastAsia="es-MX"/>
        </w:rPr>
        <w:drawing>
          <wp:inline distT="0" distB="0" distL="0" distR="0">
            <wp:extent cx="5610225" cy="26670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667000"/>
                    </a:xfrm>
                    <a:prstGeom prst="rect">
                      <a:avLst/>
                    </a:prstGeom>
                    <a:noFill/>
                    <a:ln>
                      <a:noFill/>
                    </a:ln>
                  </pic:spPr>
                </pic:pic>
              </a:graphicData>
            </a:graphic>
          </wp:inline>
        </w:drawing>
      </w:r>
    </w:p>
    <w:p w:rsidR="00F85A05" w:rsidRPr="00F75C06" w:rsidRDefault="00F85A05" w:rsidP="00856EF9">
      <w:pPr>
        <w:spacing w:after="0"/>
        <w:outlineLvl w:val="0"/>
        <w:rPr>
          <w:rFonts w:cs="Calibri"/>
          <w:color w:val="000000"/>
          <w:sz w:val="20"/>
          <w:szCs w:val="24"/>
          <w:lang w:val="es-ES"/>
        </w:rPr>
      </w:pPr>
      <w:r w:rsidRPr="00F75C06">
        <w:rPr>
          <w:rFonts w:cs="Calibri"/>
          <w:color w:val="000000"/>
          <w:sz w:val="20"/>
          <w:szCs w:val="24"/>
          <w:lang w:val="es-ES"/>
        </w:rPr>
        <w:t>Fuente: Elaboración propia en base a Encuesta Casen 2013</w:t>
      </w:r>
    </w:p>
    <w:p w:rsidR="00F85A05" w:rsidRPr="00F75C06" w:rsidRDefault="00F85A05" w:rsidP="00F85A05">
      <w:pPr>
        <w:spacing w:after="0"/>
        <w:rPr>
          <w:rFonts w:cs="Calibri"/>
          <w:color w:val="000000"/>
          <w:sz w:val="20"/>
          <w:szCs w:val="24"/>
          <w:lang w:val="es-ES"/>
        </w:rPr>
      </w:pPr>
      <w:r w:rsidRPr="00F75C06">
        <w:rPr>
          <w:rFonts w:cs="Calibri"/>
          <w:color w:val="000000"/>
          <w:sz w:val="20"/>
          <w:szCs w:val="24"/>
          <w:lang w:val="es-ES"/>
        </w:rPr>
        <w:t>Nota: La línea horizontal de referencia corresponde al promedio de ocupación de las personas con discapacidad, igual a 22,6%.</w:t>
      </w:r>
    </w:p>
    <w:p w:rsidR="00F85A05" w:rsidRPr="00AB3733" w:rsidRDefault="00F85A05" w:rsidP="00F85A05">
      <w:pPr>
        <w:spacing w:after="0"/>
        <w:rPr>
          <w:rFonts w:cs="Calibri"/>
          <w:color w:val="000000"/>
          <w:sz w:val="24"/>
          <w:szCs w:val="24"/>
          <w:lang w:val="es-ES"/>
        </w:rPr>
      </w:pPr>
    </w:p>
    <w:p w:rsidR="00F85A05" w:rsidRPr="00FF237D" w:rsidRDefault="00F85A05" w:rsidP="00856EF9">
      <w:pPr>
        <w:pStyle w:val="Ttulo2"/>
      </w:pPr>
      <w:r>
        <w:br w:type="page"/>
      </w:r>
      <w:bookmarkStart w:id="428" w:name="_Toc439686712"/>
      <w:bookmarkStart w:id="429" w:name="_Toc439687063"/>
      <w:bookmarkStart w:id="430" w:name="_Toc441707291"/>
      <w:r w:rsidRPr="00FF237D">
        <w:lastRenderedPageBreak/>
        <w:t>Percepción ciudadana sobre la situación actual en materia de discapacidad.</w:t>
      </w:r>
      <w:bookmarkEnd w:id="428"/>
      <w:bookmarkEnd w:id="429"/>
      <w:bookmarkEnd w:id="430"/>
    </w:p>
    <w:p w:rsidR="00F85A05" w:rsidRDefault="00F85A05" w:rsidP="00F85A05">
      <w:pPr>
        <w:spacing w:after="0" w:line="240" w:lineRule="auto"/>
        <w:rPr>
          <w:rFonts w:cs="Cambria"/>
          <w:b/>
          <w:sz w:val="24"/>
          <w:szCs w:val="24"/>
        </w:rPr>
      </w:pPr>
    </w:p>
    <w:p w:rsidR="00F85A05" w:rsidRPr="00BF3F99" w:rsidRDefault="00F85A05" w:rsidP="00F85A05">
      <w:pPr>
        <w:rPr>
          <w:rFonts w:cs="Cambria"/>
          <w:szCs w:val="24"/>
        </w:rPr>
      </w:pPr>
      <w:r w:rsidRPr="00BF3F99">
        <w:rPr>
          <w:rFonts w:cs="Cambria"/>
          <w:szCs w:val="24"/>
        </w:rPr>
        <w:t xml:space="preserve">Las percepciones ciudadanas se han obtenido de la sistematización de los Encuentros Regionales Ciudadanos (ECR) realizados en todo el país durante enero de 2015. En este contexto, se han resumido los principales actores que ven disminuidas sus oportunidades de acceder a un empleo, así como las necesidades existentes actualmente y que representan barreras de acceso al mundo laboral o productivo. </w:t>
      </w:r>
    </w:p>
    <w:p w:rsidR="00F85A05" w:rsidRPr="00BF3F99" w:rsidRDefault="00F85A05" w:rsidP="00F85A05">
      <w:pPr>
        <w:rPr>
          <w:rFonts w:cs="Cambria"/>
          <w:iCs/>
          <w:szCs w:val="24"/>
        </w:rPr>
      </w:pPr>
      <w:r w:rsidRPr="00BF3F99">
        <w:rPr>
          <w:rFonts w:cs="Cambria"/>
          <w:szCs w:val="24"/>
        </w:rPr>
        <w:t xml:space="preserve">Las dificultades para encontrar un trabajo afecta a una gran población de personas con discapacidad, especialmente a: </w:t>
      </w:r>
    </w:p>
    <w:p w:rsidR="00F85A05" w:rsidRPr="004B1AD7" w:rsidRDefault="00F85A05" w:rsidP="00A27DC8">
      <w:pPr>
        <w:pStyle w:val="Prrafodelista"/>
        <w:numPr>
          <w:ilvl w:val="0"/>
          <w:numId w:val="59"/>
        </w:numPr>
        <w:rPr>
          <w:iCs/>
        </w:rPr>
      </w:pPr>
      <w:bookmarkStart w:id="431" w:name="_Toc439686713"/>
      <w:bookmarkStart w:id="432" w:name="_Toc439687064"/>
      <w:r w:rsidRPr="00BF3F99">
        <w:t>Mayores de 18 años con capacidad de trabajar. Al avanzar la edad hay más dificultad de desempeñarse laboralmente.</w:t>
      </w:r>
      <w:bookmarkEnd w:id="431"/>
      <w:bookmarkEnd w:id="432"/>
    </w:p>
    <w:p w:rsidR="00F85A05" w:rsidRPr="004B1AD7" w:rsidRDefault="00F85A05" w:rsidP="00A27DC8">
      <w:pPr>
        <w:pStyle w:val="Prrafodelista"/>
        <w:numPr>
          <w:ilvl w:val="0"/>
          <w:numId w:val="59"/>
        </w:numPr>
        <w:rPr>
          <w:iCs/>
        </w:rPr>
      </w:pPr>
      <w:bookmarkStart w:id="433" w:name="_Toc439686714"/>
      <w:bookmarkStart w:id="434" w:name="_Toc439687065"/>
      <w:r w:rsidRPr="004B1AD7">
        <w:rPr>
          <w:iCs/>
        </w:rPr>
        <w:t>Jóvenes que egresan de la educación especial.</w:t>
      </w:r>
      <w:bookmarkEnd w:id="433"/>
      <w:bookmarkEnd w:id="434"/>
    </w:p>
    <w:p w:rsidR="00F85A05" w:rsidRPr="00BF3F99" w:rsidRDefault="00F85A05" w:rsidP="00A27DC8">
      <w:pPr>
        <w:pStyle w:val="Prrafodelista"/>
        <w:numPr>
          <w:ilvl w:val="0"/>
          <w:numId w:val="59"/>
        </w:numPr>
      </w:pPr>
      <w:bookmarkStart w:id="435" w:name="_Toc439686715"/>
      <w:bookmarkStart w:id="436" w:name="_Toc439687066"/>
      <w:r w:rsidRPr="00BF3F99">
        <w:t>Personas con discapacidad con menor nivel de estudios.</w:t>
      </w:r>
      <w:bookmarkEnd w:id="435"/>
      <w:bookmarkEnd w:id="436"/>
    </w:p>
    <w:p w:rsidR="00F85A05" w:rsidRPr="00BF3F99" w:rsidRDefault="00F85A05" w:rsidP="00A27DC8">
      <w:pPr>
        <w:pStyle w:val="Prrafodelista"/>
        <w:numPr>
          <w:ilvl w:val="0"/>
          <w:numId w:val="59"/>
        </w:numPr>
      </w:pPr>
      <w:bookmarkStart w:id="437" w:name="_Toc439686716"/>
      <w:bookmarkStart w:id="438" w:name="_Toc439687067"/>
      <w:r w:rsidRPr="00BF3F99">
        <w:t>Personas con discapacidad que no cuentan con capacitación laboral formal y pertinente a su condición y habilidades.</w:t>
      </w:r>
      <w:bookmarkEnd w:id="437"/>
      <w:bookmarkEnd w:id="438"/>
    </w:p>
    <w:p w:rsidR="00F85A05" w:rsidRPr="004B1AD7" w:rsidRDefault="00F85A05" w:rsidP="00A27DC8">
      <w:pPr>
        <w:pStyle w:val="Prrafodelista"/>
        <w:numPr>
          <w:ilvl w:val="0"/>
          <w:numId w:val="59"/>
        </w:numPr>
        <w:rPr>
          <w:iCs/>
        </w:rPr>
      </w:pPr>
      <w:bookmarkStart w:id="439" w:name="_Toc439686717"/>
      <w:bookmarkStart w:id="440" w:name="_Toc439687068"/>
      <w:r w:rsidRPr="004B1AD7">
        <w:rPr>
          <w:iCs/>
        </w:rPr>
        <w:t>Personas con mayor grado de discapacidad.</w:t>
      </w:r>
      <w:bookmarkEnd w:id="439"/>
      <w:bookmarkEnd w:id="440"/>
    </w:p>
    <w:p w:rsidR="00F85A05" w:rsidRPr="004B1AD7" w:rsidRDefault="00F85A05" w:rsidP="00A27DC8">
      <w:pPr>
        <w:pStyle w:val="Prrafodelista"/>
        <w:numPr>
          <w:ilvl w:val="0"/>
          <w:numId w:val="59"/>
        </w:numPr>
        <w:rPr>
          <w:iCs/>
        </w:rPr>
      </w:pPr>
      <w:bookmarkStart w:id="441" w:name="_Toc439686718"/>
      <w:bookmarkStart w:id="442" w:name="_Toc439687069"/>
      <w:r w:rsidRPr="00BF3F99">
        <w:t>Poblaciones vulnerables y de niveles socioeconómicos bajos y medios.</w:t>
      </w:r>
      <w:bookmarkEnd w:id="441"/>
      <w:bookmarkEnd w:id="442"/>
    </w:p>
    <w:p w:rsidR="00F85A05" w:rsidRPr="004B1AD7" w:rsidRDefault="00F85A05" w:rsidP="00A27DC8">
      <w:pPr>
        <w:pStyle w:val="Prrafodelista"/>
        <w:numPr>
          <w:ilvl w:val="0"/>
          <w:numId w:val="59"/>
        </w:numPr>
        <w:rPr>
          <w:iCs/>
        </w:rPr>
      </w:pPr>
      <w:bookmarkStart w:id="443" w:name="_Toc439686719"/>
      <w:bookmarkStart w:id="444" w:name="_Toc439687070"/>
      <w:r w:rsidRPr="00BF3F99">
        <w:t>Personas que enfrentan mayores problemas de accesibilidad.</w:t>
      </w:r>
      <w:bookmarkEnd w:id="443"/>
      <w:bookmarkEnd w:id="444"/>
    </w:p>
    <w:p w:rsidR="00F85A05" w:rsidRPr="004B1AD7" w:rsidRDefault="00F85A05" w:rsidP="00A27DC8">
      <w:pPr>
        <w:pStyle w:val="Prrafodelista"/>
        <w:numPr>
          <w:ilvl w:val="0"/>
          <w:numId w:val="59"/>
        </w:numPr>
        <w:rPr>
          <w:iCs/>
        </w:rPr>
      </w:pPr>
      <w:bookmarkStart w:id="445" w:name="_Toc439686720"/>
      <w:bookmarkStart w:id="446" w:name="_Toc439687071"/>
      <w:r w:rsidRPr="00BF3F99">
        <w:t>Mujeres con discapacidad sufren discriminación múltiple.</w:t>
      </w:r>
      <w:bookmarkEnd w:id="445"/>
      <w:bookmarkEnd w:id="446"/>
    </w:p>
    <w:p w:rsidR="00F85A05" w:rsidRPr="00BF3F99" w:rsidRDefault="00F85A05" w:rsidP="00A27DC8">
      <w:pPr>
        <w:pStyle w:val="Prrafodelista"/>
        <w:numPr>
          <w:ilvl w:val="0"/>
          <w:numId w:val="59"/>
        </w:numPr>
      </w:pPr>
      <w:bookmarkStart w:id="447" w:name="_Toc439686721"/>
      <w:bookmarkStart w:id="448" w:name="_Toc439687072"/>
      <w:r w:rsidRPr="00BF3F99">
        <w:t>Mujeres cuidadoras de personas con discapacidad.</w:t>
      </w:r>
      <w:bookmarkEnd w:id="447"/>
      <w:bookmarkEnd w:id="448"/>
    </w:p>
    <w:p w:rsidR="00F85A05" w:rsidRPr="004B1AD7" w:rsidRDefault="00F85A05" w:rsidP="00A27DC8">
      <w:pPr>
        <w:pStyle w:val="Prrafodelista"/>
        <w:numPr>
          <w:ilvl w:val="0"/>
          <w:numId w:val="59"/>
        </w:numPr>
        <w:rPr>
          <w:iCs/>
        </w:rPr>
      </w:pPr>
      <w:bookmarkStart w:id="449" w:name="_Toc439686722"/>
      <w:bookmarkStart w:id="450" w:name="_Toc439687073"/>
      <w:r w:rsidRPr="00BF3F99">
        <w:t>Personas que dependen de otras para sus quehaceres, es decir aquellas con niveles de dependencia.</w:t>
      </w:r>
      <w:bookmarkEnd w:id="449"/>
      <w:bookmarkEnd w:id="450"/>
    </w:p>
    <w:p w:rsidR="00F85A05" w:rsidRPr="00BF3F99" w:rsidRDefault="00F85A05" w:rsidP="00A27DC8">
      <w:pPr>
        <w:pStyle w:val="Prrafodelista"/>
        <w:numPr>
          <w:ilvl w:val="0"/>
          <w:numId w:val="59"/>
        </w:numPr>
      </w:pPr>
      <w:bookmarkStart w:id="451" w:name="_Toc439686723"/>
      <w:bookmarkStart w:id="452" w:name="_Toc439687074"/>
      <w:r w:rsidRPr="00BF3F99">
        <w:t>La  mayoría de las personas con discapacidad intelectual o psiquiátrica (especialmente sobre 40 años) que no se encuentran trabajando o deserta del sistema productivo, por sobreprotección familiar, desconocimiento de los empleadores y sociedad en general sobre el trato de personas con discapacidad.</w:t>
      </w:r>
      <w:bookmarkEnd w:id="451"/>
      <w:bookmarkEnd w:id="452"/>
    </w:p>
    <w:p w:rsidR="00F85A05" w:rsidRPr="00BF3F99" w:rsidRDefault="00F85A05" w:rsidP="00A27DC8">
      <w:pPr>
        <w:pStyle w:val="Prrafodelista"/>
        <w:numPr>
          <w:ilvl w:val="0"/>
          <w:numId w:val="59"/>
        </w:numPr>
      </w:pPr>
      <w:bookmarkStart w:id="453" w:name="_Toc439686724"/>
      <w:bookmarkStart w:id="454" w:name="_Toc439687075"/>
      <w:r w:rsidRPr="00BF3F99">
        <w:t>Personas que acceden a empleo informal</w:t>
      </w:r>
      <w:bookmarkEnd w:id="453"/>
      <w:bookmarkEnd w:id="454"/>
    </w:p>
    <w:p w:rsidR="00F85A05" w:rsidRPr="00BF3F99" w:rsidRDefault="00F85A05" w:rsidP="00F85A05">
      <w:pPr>
        <w:rPr>
          <w:rFonts w:cs="Cambria"/>
          <w:b/>
          <w:iCs/>
          <w:szCs w:val="24"/>
        </w:rPr>
      </w:pPr>
    </w:p>
    <w:p w:rsidR="00F85A05" w:rsidRPr="00BF3F99" w:rsidRDefault="00F85A05" w:rsidP="00F85A05">
      <w:pPr>
        <w:rPr>
          <w:rFonts w:cs="Cambria"/>
          <w:iCs/>
          <w:szCs w:val="24"/>
        </w:rPr>
      </w:pPr>
      <w:r w:rsidRPr="00BF3F99">
        <w:rPr>
          <w:rFonts w:cs="Cambria"/>
          <w:iCs/>
          <w:szCs w:val="24"/>
        </w:rPr>
        <w:t xml:space="preserve">Entre las necesidades que se destacan de las observaciones ciudadanas, tanto al empleo dependiente como independiente, se mencionan a continuación. </w:t>
      </w:r>
    </w:p>
    <w:p w:rsidR="00F85A05" w:rsidRPr="00BF3F99" w:rsidRDefault="00F85A05" w:rsidP="00F85A05">
      <w:pPr>
        <w:rPr>
          <w:sz w:val="20"/>
        </w:rPr>
      </w:pPr>
      <w:r w:rsidRPr="00BF3F99">
        <w:rPr>
          <w:rFonts w:cs="Cambria"/>
          <w:szCs w:val="24"/>
        </w:rPr>
        <w:t xml:space="preserve">Se manifiesta una falta de </w:t>
      </w:r>
      <w:r w:rsidRPr="00BF3F99">
        <w:rPr>
          <w:rFonts w:cs="Cambria"/>
          <w:iCs/>
          <w:szCs w:val="24"/>
          <w:lang w:val="es-ES"/>
        </w:rPr>
        <w:t xml:space="preserve">acceso a financiamiento bancario y al acceso a líneas de financiamiento de las redes de fomento productivo para las personas con discapacidad, esto especialmente destinado a la generación de empleo por cuenta propia.  </w:t>
      </w:r>
    </w:p>
    <w:p w:rsidR="00F85A05" w:rsidRPr="00BF3F99" w:rsidRDefault="00F85A05" w:rsidP="00F85A05">
      <w:pPr>
        <w:ind w:right="34"/>
        <w:rPr>
          <w:rFonts w:cs="Cambria"/>
          <w:iCs/>
          <w:szCs w:val="24"/>
          <w:lang w:val="es-ES"/>
        </w:rPr>
      </w:pPr>
      <w:r w:rsidRPr="00BF3F99">
        <w:rPr>
          <w:rFonts w:cs="Cambria"/>
          <w:iCs/>
          <w:szCs w:val="24"/>
          <w:lang w:val="es-ES"/>
        </w:rPr>
        <w:t xml:space="preserve">Es sabido que existen distintos tipos de discapacidad, lo que generan también necesidades de atención y apoyos diferenciados. </w:t>
      </w:r>
    </w:p>
    <w:p w:rsidR="00F85A05" w:rsidRPr="00BF3F99" w:rsidRDefault="00F85A05" w:rsidP="00F85A05">
      <w:pPr>
        <w:spacing w:after="0" w:line="240" w:lineRule="auto"/>
        <w:rPr>
          <w:rFonts w:cs="Cambria"/>
          <w:szCs w:val="24"/>
        </w:rPr>
      </w:pPr>
      <w:r w:rsidRPr="00BF3F99">
        <w:rPr>
          <w:rFonts w:cs="Cambria"/>
          <w:iCs/>
          <w:szCs w:val="24"/>
          <w:lang w:val="es-ES"/>
        </w:rPr>
        <w:lastRenderedPageBreak/>
        <w:t xml:space="preserve">En el ámbito educacional, pese a la existencia de Planes  de Integración y existencia de Escuelas especiales, no se entrega en el cien por ciento, una preparación asertiva para la futura inserción laboral. Específicamente, falta una vinculación entre la Formación de Competencias para el mundo laboral, que en muchas ocasiones son incentivadas por programas estatales, versus exigencias para el ingreso al sector laboral público, generándose así una brecha entre la capacitación y la inserción laboral. En resumen, </w:t>
      </w:r>
      <w:r w:rsidRPr="00BF3F99">
        <w:rPr>
          <w:rFonts w:cs="Cambria"/>
          <w:szCs w:val="24"/>
        </w:rPr>
        <w:t>existe una necesidad de fomentar y normar cómo se debe incentivar la contratación de personas con discapacidad, en aumentar las capacitaciones y que exista una continuidad entre la educación y el trabajo.</w:t>
      </w:r>
    </w:p>
    <w:p w:rsidR="00F85A05" w:rsidRPr="00BF3F99" w:rsidRDefault="00F85A05" w:rsidP="00F85A05">
      <w:pPr>
        <w:spacing w:after="0" w:line="240" w:lineRule="auto"/>
        <w:rPr>
          <w:rFonts w:cs="Cambria"/>
          <w:szCs w:val="24"/>
        </w:rPr>
      </w:pPr>
    </w:p>
    <w:p w:rsidR="00F85A05" w:rsidRPr="00BF3F99" w:rsidRDefault="00F85A05" w:rsidP="00F85A05">
      <w:pPr>
        <w:spacing w:after="0" w:line="240" w:lineRule="auto"/>
        <w:rPr>
          <w:rFonts w:cs="Cambria"/>
          <w:iCs/>
          <w:szCs w:val="24"/>
        </w:rPr>
      </w:pPr>
      <w:r w:rsidRPr="00BF3F99">
        <w:rPr>
          <w:rFonts w:cs="Cambria"/>
          <w:iCs/>
          <w:szCs w:val="24"/>
        </w:rPr>
        <w:t xml:space="preserve">En términos de género se presume que la diferenciación para acceder a un trabajo es la misma que para personas que no se encuentran en situación de discapacidad, sin embargo sí existe diferenciación respecto al tipo de trabajo u oficio, ya que el principal tipo de trabajo al que acceden las personas con discapacidad, son de tipo más manual, presumiblemente porque existe la idea de que no pueden desempeñar trabajos más elaborados o que implican mayores desafíos. </w:t>
      </w:r>
    </w:p>
    <w:p w:rsidR="00F85A05" w:rsidRPr="00BF3F99" w:rsidRDefault="00F85A05" w:rsidP="00F85A05">
      <w:pPr>
        <w:spacing w:after="0" w:line="240" w:lineRule="auto"/>
        <w:rPr>
          <w:rFonts w:cs="Cambria"/>
          <w:iCs/>
          <w:szCs w:val="24"/>
        </w:rPr>
      </w:pPr>
    </w:p>
    <w:p w:rsidR="00F85A05" w:rsidRPr="00BF3F99" w:rsidRDefault="00F85A05" w:rsidP="00F85A05">
      <w:pPr>
        <w:spacing w:after="0" w:line="240" w:lineRule="auto"/>
        <w:rPr>
          <w:rFonts w:cs="Cambria"/>
          <w:iCs/>
          <w:szCs w:val="24"/>
        </w:rPr>
      </w:pPr>
      <w:r w:rsidRPr="00BF3F99">
        <w:rPr>
          <w:rFonts w:cs="Cambria"/>
          <w:iCs/>
          <w:szCs w:val="24"/>
        </w:rPr>
        <w:t>Se identifica una oferta laboral insuficiente tanto en sectores urbanos como rurales, sin embargo, a nivel geográfico se observa menor dificultad para encontrar un trabajo remunerado en el sector urbano que en el rural. También se perciben diferencias en el tipo de trabajo según sector, ya que el área rural existen trabajos que exigen mayor fuerza física, de periodicidad temporal y en el área agrícola, como empleos de temporeros y eso permite a las personas con discapacidad acceder a ese tipo de labores.</w:t>
      </w:r>
    </w:p>
    <w:p w:rsidR="00F85A05" w:rsidRDefault="00F85A05" w:rsidP="00F85A05">
      <w:pPr>
        <w:spacing w:after="0" w:line="240" w:lineRule="auto"/>
        <w:rPr>
          <w:rFonts w:cs="Cambria"/>
          <w:iCs/>
          <w:sz w:val="24"/>
          <w:szCs w:val="24"/>
        </w:rPr>
      </w:pPr>
    </w:p>
    <w:p w:rsidR="00F85A05" w:rsidRDefault="00F85A05" w:rsidP="00F85A05">
      <w:pPr>
        <w:spacing w:after="0" w:line="240" w:lineRule="auto"/>
        <w:rPr>
          <w:rFonts w:cs="Cambria"/>
          <w:sz w:val="24"/>
          <w:szCs w:val="24"/>
        </w:rPr>
      </w:pPr>
    </w:p>
    <w:p w:rsidR="00F85A05" w:rsidRPr="00AB3733" w:rsidRDefault="00F85A05" w:rsidP="00856EF9">
      <w:pPr>
        <w:pStyle w:val="Ttulo2"/>
      </w:pPr>
      <w:r>
        <w:br w:type="page"/>
      </w:r>
      <w:bookmarkStart w:id="455" w:name="_Toc439686725"/>
      <w:bookmarkStart w:id="456" w:name="_Toc439687076"/>
      <w:bookmarkStart w:id="457" w:name="_Toc441707292"/>
      <w:r w:rsidRPr="00AB3733">
        <w:lastRenderedPageBreak/>
        <w:t>Conclusión diagnóstica</w:t>
      </w:r>
      <w:bookmarkEnd w:id="455"/>
      <w:bookmarkEnd w:id="456"/>
      <w:bookmarkEnd w:id="457"/>
    </w:p>
    <w:p w:rsidR="00F85A05" w:rsidRDefault="00F85A05" w:rsidP="00F85A05">
      <w:pPr>
        <w:autoSpaceDE w:val="0"/>
        <w:autoSpaceDN w:val="0"/>
        <w:adjustRightInd w:val="0"/>
        <w:spacing w:after="0"/>
        <w:rPr>
          <w:rFonts w:cs="Arial"/>
          <w:color w:val="000000"/>
          <w:sz w:val="24"/>
          <w:szCs w:val="24"/>
          <w:highlight w:val="yellow"/>
        </w:rPr>
      </w:pPr>
    </w:p>
    <w:p w:rsidR="00F85A05" w:rsidRDefault="00F85A05" w:rsidP="00F85A05">
      <w:r w:rsidRPr="00D9186D">
        <w:t xml:space="preserve">Sin duda </w:t>
      </w:r>
      <w:r>
        <w:t xml:space="preserve">que para lograr una efectiva inclusión laboral de personas con discapacidad, ya sea en el sector público o privado, así como en el trabajo independiente, es necesario superar ciertas barreras que impiden este objetivo. </w:t>
      </w:r>
    </w:p>
    <w:p w:rsidR="00F85A05" w:rsidRDefault="00F85A05" w:rsidP="00F85A05">
      <w:r>
        <w:t xml:space="preserve">En primer lugar, se hace evidente que para acceder al trabajo se requiere de preparación previa para hacerlo, ya sea formación en modo capacitación, como a través de la educación formal. Sin duda el Estado y distintas organizaciones de la sociedad civil realizan esfuerzos en materia de capacitación en oficios, pero se identifica una brecha importante en el acceso laboral por motivos de baja escolaridad regular. </w:t>
      </w:r>
    </w:p>
    <w:p w:rsidR="00F85A05" w:rsidRDefault="00F85A05" w:rsidP="00F85A05">
      <w:r>
        <w:t xml:space="preserve">Otro punto relevante, es la accesibilidad, tanto en los ajustes razonables en el puesto de trabajo, que incluyen acceso al entorno como accesibilidad a los medios de comunicación e información, como en el traslado, ya que el transporte en Chile no está diseñado para usuarios con discapacidad. </w:t>
      </w:r>
    </w:p>
    <w:p w:rsidR="00F85A05" w:rsidRDefault="00F85A05" w:rsidP="00F85A05">
      <w:r>
        <w:t xml:space="preserve">Los encuentros ciudadanos permiten tener una mirada que las estadísticas o resultados de las políticas públicas muchas veces no refleja, que es la percepción ciudadana experiencial de lo que significa la discapacidad. Uno de estos problemas identificados, es la discriminación por prejuicios hacia las personas con discapacidad, ya que predomina un estereotipo de persona sujeta de caridad y pasiva, más que una persona con el derecho a ganarse la vida, realizar una actividad productiva y recibir una remuneración justa por ello y con capacidades para hacerlo. Otro factor que predomina en el discurso de la ciudadanía, es la relevancia que tiene la sobreprotección familiar hacia las personas con discapacidad, muchas veces producto del temor a que se vulneren sus derechos. </w:t>
      </w:r>
    </w:p>
    <w:p w:rsidR="00F85A05" w:rsidRDefault="00F85A05" w:rsidP="00F85A05">
      <w:pPr>
        <w:rPr>
          <w:bCs/>
        </w:rPr>
      </w:pPr>
      <w:r w:rsidRPr="000C14BC">
        <w:rPr>
          <w:bCs/>
        </w:rPr>
        <w:t xml:space="preserve">Para muchos programas estatales, es requisito estar inscrito en el Registro Nacional de la Discapacidad, lo cual es un trámite engorroso y muchas personas con discapacidad no lo tramitan, por el temor a quedar estigmatizados y ser discriminados posteriormente. </w:t>
      </w:r>
    </w:p>
    <w:p w:rsidR="00F85A05" w:rsidRPr="000C14BC" w:rsidRDefault="00F85A05" w:rsidP="00F85A05">
      <w:r w:rsidRPr="000C14BC">
        <w:rPr>
          <w:bCs/>
        </w:rPr>
        <w:t xml:space="preserve">En cuanto a la legislación, existen una serie de proyectos e instancias en tramitación, una de ellas es el Reglamento que regula la selección preferente de personas con discapacidad en el Estado el cual se encuentra muy atrasado de acuerdo a los plazos iniciales establecidos. Otras medidas que se encuentran en curso, es el refundido sobre discapacidad y empleo, que busca generar instancias de discusión sobre la materia de cuotas en el sector público y privado. </w:t>
      </w:r>
    </w:p>
    <w:p w:rsidR="00F85A05" w:rsidRDefault="00F85A05" w:rsidP="00F85A05">
      <w:bookmarkStart w:id="458" w:name="_Toc439686726"/>
      <w:bookmarkStart w:id="459" w:name="_Toc439687077"/>
      <w:r>
        <w:t>Otro factor que se reconoce, es la brecha tanto de remuneraciones como de calidad del trabajo entre personas con discapacidad y sin discapacidad que se encuentran ocupadas, en desmedro de las primeras.</w:t>
      </w:r>
      <w:bookmarkEnd w:id="458"/>
      <w:bookmarkEnd w:id="459"/>
    </w:p>
    <w:p w:rsidR="00F85A05" w:rsidRDefault="00F85A05" w:rsidP="00F85A05">
      <w:bookmarkStart w:id="460" w:name="_Toc439686727"/>
      <w:bookmarkStart w:id="461" w:name="_Toc439687078"/>
      <w:r>
        <w:t xml:space="preserve">En relación la obtención de información sobre inclusión laboral tanto en el sector público como en el privado, no existe información disponible desde las entidades del Estado, ya que no se aprecia </w:t>
      </w:r>
      <w:r>
        <w:lastRenderedPageBreak/>
        <w:t xml:space="preserve">un sistema de seguimiento eficiente que permita tener una clara visión del panorama de la inclusión laboral en Chile. </w:t>
      </w:r>
    </w:p>
    <w:p w:rsidR="00F85A05" w:rsidRDefault="00F85A05" w:rsidP="00F85A05">
      <w:pPr>
        <w:rPr>
          <w:rStyle w:val="Ttulo2Car"/>
        </w:rPr>
      </w:pPr>
      <w:bookmarkStart w:id="462" w:name="_Toc439686728"/>
      <w:bookmarkStart w:id="463" w:name="_Toc439687079"/>
    </w:p>
    <w:p w:rsidR="00F85A05" w:rsidRPr="00C637E7" w:rsidRDefault="00F85A05" w:rsidP="00856EF9">
      <w:pPr>
        <w:outlineLvl w:val="0"/>
        <w:rPr>
          <w:rStyle w:val="Ttulo2Car"/>
        </w:rPr>
      </w:pPr>
      <w:bookmarkStart w:id="464" w:name="_Toc441707293"/>
      <w:r w:rsidRPr="00C637E7">
        <w:rPr>
          <w:rStyle w:val="Ttulo2Car"/>
        </w:rPr>
        <w:t>BIBLIOGRAFÍA</w:t>
      </w:r>
      <w:bookmarkEnd w:id="460"/>
      <w:bookmarkEnd w:id="461"/>
      <w:bookmarkEnd w:id="462"/>
      <w:bookmarkEnd w:id="463"/>
      <w:bookmarkEnd w:id="464"/>
    </w:p>
    <w:p w:rsidR="00F85A05" w:rsidRDefault="00F85A05" w:rsidP="00F85A05">
      <w:pPr>
        <w:rPr>
          <w:lang w:val="es-ES" w:eastAsia="es-ES"/>
        </w:rPr>
      </w:pPr>
    </w:p>
    <w:p w:rsidR="00F85A05" w:rsidRPr="00462316" w:rsidRDefault="00F85A05" w:rsidP="00856EF9">
      <w:pPr>
        <w:outlineLvl w:val="0"/>
        <w:rPr>
          <w:lang w:val="es-ES" w:eastAsia="es-ES"/>
        </w:rPr>
      </w:pPr>
      <w:r w:rsidRPr="00462316">
        <w:rPr>
          <w:highlight w:val="yellow"/>
          <w:lang w:val="es-ES" w:eastAsia="es-ES"/>
        </w:rPr>
        <w:t>Pendiente</w:t>
      </w:r>
    </w:p>
    <w:p w:rsidR="00F85A05" w:rsidRPr="00F85A05" w:rsidRDefault="00F85A05" w:rsidP="00C260E8">
      <w:pPr>
        <w:autoSpaceDE w:val="0"/>
        <w:autoSpaceDN w:val="0"/>
        <w:adjustRightInd w:val="0"/>
        <w:spacing w:after="0"/>
        <w:rPr>
          <w:rFonts w:cs="Arial"/>
          <w:color w:val="000000"/>
          <w:sz w:val="24"/>
          <w:szCs w:val="24"/>
          <w:highlight w:val="yellow"/>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rPr>
          <w:rFonts w:cs="Arial"/>
          <w:b/>
          <w:i/>
          <w:color w:val="000000"/>
          <w:sz w:val="24"/>
          <w:szCs w:val="24"/>
        </w:rPr>
      </w:pPr>
    </w:p>
    <w:p w:rsidR="00C260E8" w:rsidRDefault="00C260E8">
      <w:pPr>
        <w:rPr>
          <w:rFonts w:cs="Calibri"/>
          <w:sz w:val="24"/>
          <w:szCs w:val="24"/>
        </w:rPr>
      </w:pPr>
      <w:r>
        <w:rPr>
          <w:rFonts w:cs="Calibri"/>
          <w:sz w:val="24"/>
          <w:szCs w:val="24"/>
        </w:rPr>
        <w:br w:type="page"/>
      </w:r>
    </w:p>
    <w:p w:rsidR="00C260E8" w:rsidRPr="00AB3733" w:rsidRDefault="00C260E8" w:rsidP="00C260E8">
      <w:pPr>
        <w:spacing w:after="0"/>
        <w:rPr>
          <w:sz w:val="24"/>
          <w:szCs w:val="24"/>
        </w:rPr>
      </w:pPr>
    </w:p>
    <w:p w:rsidR="00C260E8" w:rsidRPr="00C637E7" w:rsidRDefault="00C637E7" w:rsidP="00856EF9">
      <w:pPr>
        <w:pStyle w:val="Ttulo1"/>
      </w:pPr>
      <w:bookmarkStart w:id="465" w:name="_Toc441707294"/>
      <w:r w:rsidRPr="00C637E7">
        <w:t xml:space="preserve">Artículo 28: </w:t>
      </w:r>
      <w:r w:rsidR="00C260E8" w:rsidRPr="00C637E7">
        <w:t>Protección Social</w:t>
      </w:r>
      <w:bookmarkEnd w:id="465"/>
    </w:p>
    <w:p w:rsidR="00C260E8" w:rsidRDefault="00C260E8" w:rsidP="00C260E8">
      <w:pPr>
        <w:widowControl w:val="0"/>
        <w:autoSpaceDE w:val="0"/>
        <w:autoSpaceDN w:val="0"/>
        <w:adjustRightInd w:val="0"/>
        <w:spacing w:after="0"/>
        <w:rPr>
          <w:rFonts w:cs="Times"/>
          <w:sz w:val="24"/>
          <w:szCs w:val="24"/>
          <w:lang w:val="es-ES" w:eastAsia="es-ES"/>
        </w:rPr>
      </w:pPr>
    </w:p>
    <w:p w:rsidR="00C260E8" w:rsidRDefault="00C260E8" w:rsidP="00C260E8">
      <w:pPr>
        <w:widowControl w:val="0"/>
        <w:autoSpaceDE w:val="0"/>
        <w:autoSpaceDN w:val="0"/>
        <w:adjustRightInd w:val="0"/>
        <w:spacing w:after="240"/>
        <w:rPr>
          <w:rFonts w:cs="Times"/>
          <w:sz w:val="24"/>
          <w:szCs w:val="24"/>
          <w:lang w:val="es-ES" w:eastAsia="es-ES"/>
        </w:rPr>
      </w:pPr>
      <w:r>
        <w:rPr>
          <w:rFonts w:cs="Times"/>
          <w:sz w:val="24"/>
          <w:szCs w:val="24"/>
          <w:lang w:val="es-ES" w:eastAsia="es-ES"/>
        </w:rPr>
        <w:t>El artículo 28 de la Convención sobre los derechos de las Personas con Discapacidad trata sobre el Nivel Adecuado de vida y la Protección Social, en particular dice lo siguiente:</w:t>
      </w:r>
    </w:p>
    <w:p w:rsidR="00C260E8" w:rsidRDefault="00C260E8" w:rsidP="00A27DC8">
      <w:pPr>
        <w:widowControl w:val="0"/>
        <w:numPr>
          <w:ilvl w:val="0"/>
          <w:numId w:val="14"/>
        </w:numPr>
        <w:autoSpaceDE w:val="0"/>
        <w:autoSpaceDN w:val="0"/>
        <w:adjustRightInd w:val="0"/>
        <w:spacing w:after="240" w:line="240" w:lineRule="auto"/>
        <w:rPr>
          <w:rFonts w:cs="Times"/>
          <w:sz w:val="24"/>
          <w:szCs w:val="24"/>
          <w:lang w:val="es-ES" w:eastAsia="es-ES"/>
        </w:rPr>
      </w:pPr>
      <w:r w:rsidRPr="00F4381D">
        <w:rPr>
          <w:rFonts w:cs="Times"/>
          <w:sz w:val="24"/>
          <w:szCs w:val="24"/>
          <w:lang w:val="es-ES" w:eastAsia="es-ES"/>
        </w:rPr>
        <w:t xml:space="preserve">Los Estados Partes reconocen el derecho de las personas con discapacidad a un nivel de vida adecuado para ellas y sus familias, lo cual incluye alimentación, vestido y vivienda adecuados, y a la mejora continua de sus condiciones de vida, y adoptarán las medidas pertinentes para salvaguardar y promover el ejercicio de este derecho sin discriminación por motivos de discapacidad. </w:t>
      </w:r>
    </w:p>
    <w:p w:rsidR="00C260E8" w:rsidRDefault="00C260E8" w:rsidP="00A27DC8">
      <w:pPr>
        <w:widowControl w:val="0"/>
        <w:numPr>
          <w:ilvl w:val="0"/>
          <w:numId w:val="14"/>
        </w:numPr>
        <w:autoSpaceDE w:val="0"/>
        <w:autoSpaceDN w:val="0"/>
        <w:adjustRightInd w:val="0"/>
        <w:spacing w:after="240" w:line="240" w:lineRule="auto"/>
        <w:rPr>
          <w:rFonts w:cs="Times"/>
          <w:sz w:val="24"/>
          <w:szCs w:val="24"/>
          <w:lang w:val="es-ES" w:eastAsia="es-ES"/>
        </w:rPr>
      </w:pPr>
      <w:r w:rsidRPr="00F4381D">
        <w:rPr>
          <w:rFonts w:cs="Times"/>
          <w:sz w:val="24"/>
          <w:szCs w:val="24"/>
          <w:lang w:val="es-ES" w:eastAsia="es-ES"/>
        </w:rPr>
        <w:t>Los Estados Partes reconocen el derecho de las personas con discapacidad a la protección social y a gozar de ese derecho sin discriminación por motivos de discapacidad, y adoptarán las medidas pertinentes para proteger y promover el ejercicio de ese derecho, entre ellas:</w:t>
      </w:r>
    </w:p>
    <w:p w:rsidR="00C260E8" w:rsidRDefault="00C260E8" w:rsidP="00A27DC8">
      <w:pPr>
        <w:widowControl w:val="0"/>
        <w:numPr>
          <w:ilvl w:val="1"/>
          <w:numId w:val="14"/>
        </w:numPr>
        <w:autoSpaceDE w:val="0"/>
        <w:autoSpaceDN w:val="0"/>
        <w:adjustRightInd w:val="0"/>
        <w:spacing w:after="240" w:line="240" w:lineRule="auto"/>
        <w:rPr>
          <w:rFonts w:cs="Times"/>
          <w:sz w:val="24"/>
          <w:szCs w:val="24"/>
          <w:lang w:val="es-ES" w:eastAsia="es-ES"/>
        </w:rPr>
      </w:pPr>
      <w:r w:rsidRPr="00F4381D">
        <w:rPr>
          <w:rFonts w:cs="Times"/>
          <w:sz w:val="24"/>
          <w:szCs w:val="24"/>
          <w:lang w:val="es-ES" w:eastAsia="es-ES"/>
        </w:rPr>
        <w:t>Asegurar el acceso en condiciones de igualdad de las personas con discapacidad a servicios de agua potable y su acceso a servicios, dispositivos y asistencia de otra índole adecuados a precios asequibles para atender las necesidades re</w:t>
      </w:r>
      <w:r>
        <w:rPr>
          <w:rFonts w:cs="Times"/>
          <w:sz w:val="24"/>
          <w:szCs w:val="24"/>
          <w:lang w:val="es-ES" w:eastAsia="es-ES"/>
        </w:rPr>
        <w:t>lacionadas con su discapacidad;</w:t>
      </w:r>
    </w:p>
    <w:p w:rsidR="00C260E8" w:rsidRDefault="00C260E8" w:rsidP="00A27DC8">
      <w:pPr>
        <w:widowControl w:val="0"/>
        <w:numPr>
          <w:ilvl w:val="1"/>
          <w:numId w:val="14"/>
        </w:numPr>
        <w:autoSpaceDE w:val="0"/>
        <w:autoSpaceDN w:val="0"/>
        <w:adjustRightInd w:val="0"/>
        <w:spacing w:after="240" w:line="240" w:lineRule="auto"/>
        <w:rPr>
          <w:rFonts w:cs="Times"/>
          <w:sz w:val="24"/>
          <w:szCs w:val="24"/>
          <w:lang w:val="es-ES" w:eastAsia="es-ES"/>
        </w:rPr>
      </w:pPr>
      <w:r w:rsidRPr="00F4381D">
        <w:rPr>
          <w:rFonts w:cs="Times"/>
          <w:sz w:val="24"/>
          <w:szCs w:val="24"/>
          <w:lang w:val="es-ES" w:eastAsia="es-ES"/>
        </w:rPr>
        <w:t>Asegurar el acceso de las personas con discapacidad, en particular las mujeres y niñas y las personas mayores con discapacidad, a programas de protección social y estrateg</w:t>
      </w:r>
      <w:r>
        <w:rPr>
          <w:rFonts w:cs="Times"/>
          <w:sz w:val="24"/>
          <w:szCs w:val="24"/>
          <w:lang w:val="es-ES" w:eastAsia="es-ES"/>
        </w:rPr>
        <w:t>ias de reducción de la pobreza;</w:t>
      </w:r>
    </w:p>
    <w:p w:rsidR="00C260E8" w:rsidRDefault="00C260E8" w:rsidP="00A27DC8">
      <w:pPr>
        <w:widowControl w:val="0"/>
        <w:numPr>
          <w:ilvl w:val="1"/>
          <w:numId w:val="14"/>
        </w:numPr>
        <w:autoSpaceDE w:val="0"/>
        <w:autoSpaceDN w:val="0"/>
        <w:adjustRightInd w:val="0"/>
        <w:spacing w:after="240" w:line="240" w:lineRule="auto"/>
        <w:rPr>
          <w:rFonts w:cs="Times"/>
          <w:sz w:val="24"/>
          <w:szCs w:val="24"/>
          <w:lang w:val="es-ES" w:eastAsia="es-ES"/>
        </w:rPr>
      </w:pPr>
      <w:r w:rsidRPr="00F4381D">
        <w:rPr>
          <w:rFonts w:cs="Times"/>
          <w:sz w:val="24"/>
          <w:szCs w:val="24"/>
          <w:lang w:val="es-ES" w:eastAsia="es-ES"/>
        </w:rPr>
        <w:t>Asegurar el acceso de las personas con discapacidad y de sus familias que vivan en situaciones de pobreza a asistencia del Estado para sufragar gastos relacionados con su discapacidad, incluidos capacitación, asesoramiento, asistencia financiera y servicios de</w:t>
      </w:r>
      <w:r>
        <w:rPr>
          <w:rFonts w:cs="Times"/>
          <w:sz w:val="24"/>
          <w:szCs w:val="24"/>
          <w:lang w:val="es-ES" w:eastAsia="es-ES"/>
        </w:rPr>
        <w:t xml:space="preserve"> cuidados temporales adecuados;</w:t>
      </w:r>
    </w:p>
    <w:p w:rsidR="00C260E8" w:rsidRDefault="00C260E8" w:rsidP="00A27DC8">
      <w:pPr>
        <w:widowControl w:val="0"/>
        <w:numPr>
          <w:ilvl w:val="1"/>
          <w:numId w:val="14"/>
        </w:numPr>
        <w:autoSpaceDE w:val="0"/>
        <w:autoSpaceDN w:val="0"/>
        <w:adjustRightInd w:val="0"/>
        <w:spacing w:after="240" w:line="240" w:lineRule="auto"/>
        <w:rPr>
          <w:rFonts w:cs="Times"/>
          <w:sz w:val="24"/>
          <w:szCs w:val="24"/>
          <w:lang w:val="es-ES" w:eastAsia="es-ES"/>
        </w:rPr>
      </w:pPr>
      <w:r w:rsidRPr="00F4381D">
        <w:rPr>
          <w:rFonts w:cs="Times"/>
          <w:sz w:val="24"/>
          <w:szCs w:val="24"/>
          <w:lang w:val="es-ES" w:eastAsia="es-ES"/>
        </w:rPr>
        <w:t xml:space="preserve">Asegurar el acceso de las personas con discapacidad a programas de vivienda pública; </w:t>
      </w:r>
    </w:p>
    <w:p w:rsidR="00C260E8" w:rsidRPr="00F4381D" w:rsidRDefault="00C260E8" w:rsidP="00A27DC8">
      <w:pPr>
        <w:widowControl w:val="0"/>
        <w:numPr>
          <w:ilvl w:val="1"/>
          <w:numId w:val="14"/>
        </w:numPr>
        <w:autoSpaceDE w:val="0"/>
        <w:autoSpaceDN w:val="0"/>
        <w:adjustRightInd w:val="0"/>
        <w:spacing w:after="240" w:line="240" w:lineRule="auto"/>
        <w:rPr>
          <w:rFonts w:cs="Times"/>
          <w:sz w:val="24"/>
          <w:szCs w:val="24"/>
          <w:lang w:val="es-ES" w:eastAsia="es-ES"/>
        </w:rPr>
      </w:pPr>
      <w:r w:rsidRPr="00F4381D">
        <w:rPr>
          <w:rFonts w:cs="Times"/>
          <w:sz w:val="24"/>
          <w:szCs w:val="24"/>
          <w:lang w:val="es-ES" w:eastAsia="es-ES"/>
        </w:rPr>
        <w:t xml:space="preserve">Asegurar el acceso en igualdad de condiciones de las personas con discapacidad a programas y beneficios de jubilación. </w:t>
      </w:r>
    </w:p>
    <w:p w:rsidR="00C260E8" w:rsidRDefault="00C260E8" w:rsidP="00856EF9">
      <w:pPr>
        <w:pStyle w:val="Ttulo2"/>
      </w:pPr>
      <w:r>
        <w:br w:type="page"/>
      </w:r>
      <w:bookmarkStart w:id="466" w:name="_Toc439693833"/>
      <w:bookmarkStart w:id="467" w:name="_Toc441707295"/>
      <w:r>
        <w:lastRenderedPageBreak/>
        <w:t>Introducción</w:t>
      </w:r>
      <w:bookmarkEnd w:id="466"/>
      <w:bookmarkEnd w:id="467"/>
    </w:p>
    <w:p w:rsidR="00C637E7" w:rsidRDefault="00C637E7" w:rsidP="00C260E8">
      <w:pPr>
        <w:widowControl w:val="0"/>
        <w:autoSpaceDE w:val="0"/>
        <w:autoSpaceDN w:val="0"/>
        <w:adjustRightInd w:val="0"/>
        <w:spacing w:after="240" w:line="240" w:lineRule="auto"/>
        <w:rPr>
          <w:rFonts w:cs="Century Gothic"/>
          <w:sz w:val="24"/>
          <w:szCs w:val="24"/>
          <w:lang w:val="es-ES" w:eastAsia="es-ES"/>
        </w:rPr>
      </w:pPr>
    </w:p>
    <w:p w:rsidR="00C260E8" w:rsidRPr="0000422B" w:rsidRDefault="00C260E8" w:rsidP="00C260E8">
      <w:pPr>
        <w:widowControl w:val="0"/>
        <w:autoSpaceDE w:val="0"/>
        <w:autoSpaceDN w:val="0"/>
        <w:adjustRightInd w:val="0"/>
        <w:spacing w:after="240" w:line="240" w:lineRule="auto"/>
        <w:rPr>
          <w:rFonts w:cs="Times"/>
          <w:sz w:val="24"/>
          <w:szCs w:val="24"/>
          <w:lang w:val="es-ES" w:eastAsia="es-ES"/>
        </w:rPr>
      </w:pPr>
      <w:r w:rsidRPr="0000422B">
        <w:rPr>
          <w:rFonts w:cs="Century Gothic"/>
          <w:sz w:val="24"/>
          <w:szCs w:val="24"/>
          <w:lang w:val="es-ES" w:eastAsia="es-ES"/>
        </w:rPr>
        <w:t xml:space="preserve">Las personas con discapacidad en nuestro país, en especial aquellas que se encuentran en situación de pobreza extrema, presentan grandes dificultades para insertarse en el sistema educativo, laboral y en las actividades propias de la vida social, además de requerir medios especiales -que tienen un alto costo- para adaptarse a su entorno; esto repercute necesariamente en su autovalencia, sus niveles de ingreso y los de su familia y, por tanto, en sus condiciones de vida. </w:t>
      </w:r>
    </w:p>
    <w:p w:rsidR="00C260E8" w:rsidRPr="0000422B" w:rsidRDefault="00C260E8" w:rsidP="00C260E8">
      <w:pPr>
        <w:widowControl w:val="0"/>
        <w:autoSpaceDE w:val="0"/>
        <w:autoSpaceDN w:val="0"/>
        <w:adjustRightInd w:val="0"/>
        <w:spacing w:after="240" w:line="240" w:lineRule="auto"/>
        <w:rPr>
          <w:rFonts w:cs="Times"/>
          <w:sz w:val="24"/>
          <w:szCs w:val="24"/>
          <w:lang w:val="es-ES" w:eastAsia="es-ES"/>
        </w:rPr>
      </w:pPr>
      <w:r w:rsidRPr="0000422B">
        <w:rPr>
          <w:rFonts w:cs="Century Gothic"/>
          <w:sz w:val="24"/>
          <w:szCs w:val="24"/>
          <w:lang w:val="es-ES" w:eastAsia="es-ES"/>
        </w:rPr>
        <w:t xml:space="preserve">A nivel internacional, existe consenso al momento de afirmar que existe una fuerte relación entre discapacidad y pobreza. Las cifras internacionales muestran que las personas con discapacidad se encuentran desproporcionadamente entre los más pobres de los pobres del mundo (un 43% de las personas con discapacidad viven en relativa pobreza, un 20% es indigente, mientras que más del 80% se encuentran desempleadas). </w:t>
      </w:r>
    </w:p>
    <w:p w:rsidR="00C260E8" w:rsidRPr="0000422B" w:rsidRDefault="00C260E8" w:rsidP="00C260E8">
      <w:pPr>
        <w:widowControl w:val="0"/>
        <w:autoSpaceDE w:val="0"/>
        <w:autoSpaceDN w:val="0"/>
        <w:adjustRightInd w:val="0"/>
        <w:spacing w:after="240" w:line="240" w:lineRule="auto"/>
        <w:rPr>
          <w:rFonts w:cs="Times"/>
          <w:sz w:val="24"/>
          <w:szCs w:val="24"/>
          <w:lang w:val="es-ES" w:eastAsia="es-ES"/>
        </w:rPr>
      </w:pPr>
      <w:r w:rsidRPr="0000422B">
        <w:rPr>
          <w:rFonts w:cs="Century Gothic"/>
          <w:sz w:val="24"/>
          <w:szCs w:val="24"/>
          <w:lang w:val="es-ES" w:eastAsia="es-ES"/>
        </w:rPr>
        <w:t xml:space="preserve">En América Latina y el Caribe, cerca del 82% de los discapacitados son pobres, y entre el 80% y el 90% se encuentran desempleados o desocupados. Para las personas con discapacidad, se trata no solamente de una cuestión económica sino que implica también una condición de “falta de representatividad” que tiene graves consecuencias relacionadas con discriminación, subordinación y exclusión; y que se relacionan a la falta de acceso a la escuela, al trabajo, al disfrute de una vida familiar y a la participación en la vida social como iguales. </w:t>
      </w:r>
    </w:p>
    <w:p w:rsidR="00C260E8" w:rsidRPr="0000422B" w:rsidRDefault="00C260E8" w:rsidP="00C260E8">
      <w:pPr>
        <w:widowControl w:val="0"/>
        <w:autoSpaceDE w:val="0"/>
        <w:autoSpaceDN w:val="0"/>
        <w:adjustRightInd w:val="0"/>
        <w:spacing w:after="240" w:line="240" w:lineRule="auto"/>
        <w:rPr>
          <w:rFonts w:cs="Times"/>
          <w:sz w:val="24"/>
          <w:szCs w:val="24"/>
          <w:lang w:val="es-ES" w:eastAsia="es-ES"/>
        </w:rPr>
      </w:pPr>
      <w:r w:rsidRPr="0000422B">
        <w:rPr>
          <w:rFonts w:cs="Century Gothic"/>
          <w:sz w:val="24"/>
          <w:szCs w:val="24"/>
          <w:lang w:val="es-ES" w:eastAsia="es-ES"/>
        </w:rPr>
        <w:t>En Chile hoy viven más de dos millones de personas con una discapacidad en sus distintos grados. De ellas, casi un 40% presenta condiciones socioeconómicas (CSE) bajas; mientras que dentro de la población con CSE bajas, la prevalencia de la discapacidad es el doble que en la población con condiciones socioeconómicas (CSE) no bajas (20% y 10,5% respectivamente). A su vez, un 81% de los encuestados declara que de alguna forma la discapacidad ha afectado la estabilidad económica familiar</w:t>
      </w:r>
      <w:r>
        <w:rPr>
          <w:rStyle w:val="Refdenotaalpie"/>
          <w:rFonts w:cs="Century Gothic"/>
          <w:sz w:val="24"/>
          <w:szCs w:val="24"/>
          <w:lang w:val="es-ES" w:eastAsia="es-ES"/>
        </w:rPr>
        <w:footnoteReference w:id="117"/>
      </w:r>
      <w:r>
        <w:rPr>
          <w:rFonts w:cs="Century Gothic"/>
          <w:sz w:val="24"/>
          <w:szCs w:val="24"/>
          <w:lang w:val="es-ES" w:eastAsia="es-ES"/>
        </w:rPr>
        <w:t>.</w:t>
      </w:r>
    </w:p>
    <w:p w:rsidR="00C260E8" w:rsidRDefault="00C260E8" w:rsidP="00C260E8">
      <w:pPr>
        <w:widowControl w:val="0"/>
        <w:autoSpaceDE w:val="0"/>
        <w:autoSpaceDN w:val="0"/>
        <w:adjustRightInd w:val="0"/>
        <w:spacing w:after="240" w:line="240" w:lineRule="auto"/>
        <w:rPr>
          <w:rFonts w:cs="Century Gothic"/>
          <w:sz w:val="24"/>
          <w:szCs w:val="24"/>
          <w:lang w:val="es-ES" w:eastAsia="es-ES"/>
        </w:rPr>
      </w:pPr>
      <w:r w:rsidRPr="0000422B">
        <w:rPr>
          <w:rFonts w:cs="Century Gothic"/>
          <w:sz w:val="24"/>
          <w:szCs w:val="24"/>
          <w:lang w:val="es-ES" w:eastAsia="es-ES"/>
        </w:rPr>
        <w:t>Según la encuesta de Caracteri</w:t>
      </w:r>
      <w:r>
        <w:rPr>
          <w:rFonts w:cs="Century Gothic"/>
          <w:sz w:val="24"/>
          <w:szCs w:val="24"/>
          <w:lang w:val="es-ES" w:eastAsia="es-ES"/>
        </w:rPr>
        <w:t>zación Socioeconómica CASEN 2013</w:t>
      </w:r>
      <w:r w:rsidRPr="0000422B">
        <w:rPr>
          <w:rFonts w:cs="Century Gothic"/>
          <w:sz w:val="24"/>
          <w:szCs w:val="24"/>
          <w:lang w:val="es-ES" w:eastAsia="es-ES"/>
        </w:rPr>
        <w:t>, al comparar la situación de ingresos entre la población con y sin disca</w:t>
      </w:r>
      <w:r>
        <w:rPr>
          <w:rFonts w:cs="Century Gothic"/>
          <w:sz w:val="24"/>
          <w:szCs w:val="24"/>
          <w:lang w:val="es-ES" w:eastAsia="es-ES"/>
        </w:rPr>
        <w:t>pacidad, se advierte que el 52,9</w:t>
      </w:r>
      <w:r w:rsidRPr="0000422B">
        <w:rPr>
          <w:rFonts w:cs="Century Gothic"/>
          <w:sz w:val="24"/>
          <w:szCs w:val="24"/>
          <w:lang w:val="es-ES" w:eastAsia="es-ES"/>
        </w:rPr>
        <w:t>% de las personas con discapacidad se ubica en los dos primeros quintiles de ingreso, las personas sin discapacida</w:t>
      </w:r>
      <w:r>
        <w:rPr>
          <w:rFonts w:cs="Century Gothic"/>
          <w:sz w:val="24"/>
          <w:szCs w:val="24"/>
          <w:lang w:val="es-ES" w:eastAsia="es-ES"/>
        </w:rPr>
        <w:t>d, en cambio, lo hace en un 43,3</w:t>
      </w:r>
      <w:r w:rsidRPr="0000422B">
        <w:rPr>
          <w:rFonts w:cs="Century Gothic"/>
          <w:sz w:val="24"/>
          <w:szCs w:val="24"/>
          <w:lang w:val="es-ES" w:eastAsia="es-ES"/>
        </w:rPr>
        <w:t>%. Por el contrario, cuando se trata de los quintiles más</w:t>
      </w:r>
      <w:r>
        <w:rPr>
          <w:rFonts w:cs="Century Gothic"/>
          <w:sz w:val="24"/>
          <w:szCs w:val="24"/>
          <w:lang w:val="es-ES" w:eastAsia="es-ES"/>
        </w:rPr>
        <w:t xml:space="preserve"> altos de ingresos, solo el 27,1</w:t>
      </w:r>
      <w:r w:rsidRPr="0000422B">
        <w:rPr>
          <w:rFonts w:cs="Century Gothic"/>
          <w:sz w:val="24"/>
          <w:szCs w:val="24"/>
          <w:lang w:val="es-ES" w:eastAsia="es-ES"/>
        </w:rPr>
        <w:t>% de las personas con discapacidad pertenece a esos tramos, mientras que entre las personas</w:t>
      </w:r>
      <w:r>
        <w:rPr>
          <w:rFonts w:cs="Century Gothic"/>
          <w:sz w:val="24"/>
          <w:szCs w:val="24"/>
          <w:lang w:val="es-ES" w:eastAsia="es-ES"/>
        </w:rPr>
        <w:t xml:space="preserve"> sin discapacidad se ubican 35,8</w:t>
      </w:r>
      <w:r w:rsidRPr="0000422B">
        <w:rPr>
          <w:rFonts w:cs="Century Gothic"/>
          <w:sz w:val="24"/>
          <w:szCs w:val="24"/>
          <w:lang w:val="es-ES" w:eastAsia="es-ES"/>
        </w:rPr>
        <w:t xml:space="preserve">%. Dicho de otra forma, al considerar el ingreso autónomo per cápita del hogar, las personas con discapacidad resultan relativamente más pobres que las personas sin discapacidad. </w:t>
      </w:r>
    </w:p>
    <w:p w:rsidR="00C260E8" w:rsidRPr="0000422B" w:rsidRDefault="00C260E8" w:rsidP="00C260E8">
      <w:pPr>
        <w:widowControl w:val="0"/>
        <w:autoSpaceDE w:val="0"/>
        <w:autoSpaceDN w:val="0"/>
        <w:adjustRightInd w:val="0"/>
        <w:spacing w:after="240" w:line="240" w:lineRule="auto"/>
        <w:rPr>
          <w:rFonts w:cs="Times"/>
          <w:sz w:val="24"/>
          <w:szCs w:val="24"/>
          <w:lang w:val="es-ES" w:eastAsia="es-ES"/>
        </w:rPr>
      </w:pPr>
      <w:r>
        <w:rPr>
          <w:rFonts w:cs="Century Gothic"/>
          <w:sz w:val="24"/>
          <w:szCs w:val="24"/>
          <w:lang w:val="es-ES" w:eastAsia="es-ES"/>
        </w:rPr>
        <w:t>Frente a esto el Sistema de Protección Social que el Estado pueda ofrecer a las personas con discapacidad es fundamental para que estas puedan tener un nivel adecuado de vida.</w:t>
      </w:r>
    </w:p>
    <w:p w:rsidR="00C260E8" w:rsidRPr="00AB3733" w:rsidRDefault="00C260E8" w:rsidP="00856EF9">
      <w:pPr>
        <w:pStyle w:val="Ttulo2"/>
      </w:pPr>
      <w:bookmarkStart w:id="468" w:name="_Toc439693834"/>
      <w:bookmarkStart w:id="469" w:name="_Toc441707296"/>
      <w:r>
        <w:lastRenderedPageBreak/>
        <w:t>Normativa Nacional</w:t>
      </w:r>
      <w:bookmarkEnd w:id="468"/>
      <w:bookmarkEnd w:id="469"/>
    </w:p>
    <w:p w:rsidR="00C260E8" w:rsidRDefault="00C260E8" w:rsidP="00C260E8">
      <w:pPr>
        <w:spacing w:after="0"/>
        <w:rPr>
          <w:rFonts w:cs="Calibri"/>
          <w:color w:val="000000"/>
          <w:sz w:val="24"/>
          <w:szCs w:val="24"/>
          <w:lang w:val="es-ES"/>
        </w:rPr>
      </w:pPr>
    </w:p>
    <w:p w:rsidR="00C260E8" w:rsidRPr="00D434B3" w:rsidRDefault="00C260E8" w:rsidP="00C260E8">
      <w:pPr>
        <w:rPr>
          <w:sz w:val="24"/>
          <w:szCs w:val="24"/>
        </w:rPr>
      </w:pPr>
      <w:r w:rsidRPr="00D434B3">
        <w:rPr>
          <w:sz w:val="24"/>
          <w:szCs w:val="24"/>
        </w:rPr>
        <w:t xml:space="preserve">El artículo 1° de la </w:t>
      </w:r>
      <w:r>
        <w:rPr>
          <w:sz w:val="24"/>
          <w:szCs w:val="24"/>
        </w:rPr>
        <w:t>Ley No. 20.422</w:t>
      </w:r>
      <w:r w:rsidRPr="00D434B3">
        <w:rPr>
          <w:sz w:val="24"/>
          <w:szCs w:val="24"/>
        </w:rPr>
        <w:t xml:space="preserve"> dispone que su objeto será “asegurar el derecho a la igualdad de oportunidades de las PcD, con el fin de obtener su plena inclusión social, asegurando el disfrute de sus derechos y eliminando cualquier forma de discriminación fundada en la discapacidad”. </w:t>
      </w:r>
    </w:p>
    <w:p w:rsidR="00C260E8" w:rsidRPr="00D434B3" w:rsidRDefault="00C260E8" w:rsidP="00C260E8">
      <w:pPr>
        <w:rPr>
          <w:sz w:val="24"/>
          <w:szCs w:val="24"/>
        </w:rPr>
      </w:pPr>
      <w:r w:rsidRPr="00D434B3">
        <w:rPr>
          <w:sz w:val="24"/>
          <w:szCs w:val="24"/>
        </w:rPr>
        <w:t>Cabe destacar que l</w:t>
      </w:r>
      <w:r>
        <w:rPr>
          <w:sz w:val="24"/>
          <w:szCs w:val="24"/>
        </w:rPr>
        <w:t>a Ley No. 20.255</w:t>
      </w:r>
      <w:r w:rsidRPr="00D434B3">
        <w:rPr>
          <w:sz w:val="24"/>
          <w:szCs w:val="24"/>
        </w:rPr>
        <w:t xml:space="preserve"> que “Establece Reforma Previsional”, incorpora al sistema previsional modificaciones sustanciales, tales como la Pensión Básica Solidaria de Invalidez (la </w:t>
      </w:r>
      <w:r w:rsidRPr="00D434B3">
        <w:rPr>
          <w:i/>
          <w:iCs/>
          <w:sz w:val="24"/>
          <w:szCs w:val="24"/>
        </w:rPr>
        <w:t>PBSI</w:t>
      </w:r>
      <w:r w:rsidRPr="00D434B3">
        <w:rPr>
          <w:sz w:val="24"/>
          <w:szCs w:val="24"/>
        </w:rPr>
        <w:t xml:space="preserve">) y el Aporte Previsional Solidario de Invalidez (el </w:t>
      </w:r>
      <w:r w:rsidRPr="00D434B3">
        <w:rPr>
          <w:i/>
          <w:iCs/>
          <w:sz w:val="24"/>
          <w:szCs w:val="24"/>
        </w:rPr>
        <w:t>APSI</w:t>
      </w:r>
      <w:r w:rsidRPr="00D434B3">
        <w:rPr>
          <w:sz w:val="24"/>
          <w:szCs w:val="24"/>
        </w:rPr>
        <w:t xml:space="preserve">), que benefician, entre otros, a las PcD de escasos recursos por encontrarse en una situación de mayor vulnerabilidad. Según el ENDISC de 2004, el 39,5% de las Personas con Discapacidad (PcD) presenta condiciones socioeconómicas bajas, es decir, 817.158 personas. Más de la mitad se encuentran en un nivel socioeconómico medio, lo que equivale a 1.145.836 personas. En el nivel alto se encuentran 105.078 personas, lo que equivale al 5,1%. </w:t>
      </w:r>
    </w:p>
    <w:p w:rsidR="00C260E8" w:rsidRPr="00D434B3" w:rsidRDefault="00C260E8" w:rsidP="00C260E8">
      <w:pPr>
        <w:rPr>
          <w:sz w:val="24"/>
          <w:szCs w:val="24"/>
        </w:rPr>
      </w:pPr>
      <w:r w:rsidRPr="00D434B3">
        <w:rPr>
          <w:sz w:val="24"/>
          <w:szCs w:val="24"/>
        </w:rPr>
        <w:t xml:space="preserve">La puesta en marcha de la Reforma del Sistema Previsional ha significado dos mejoras importantes para las PcD. Primero, las antiguas pensiones asistenciales por causal de invalidez, no contributivas, fueron reemplazadas por las PBSI, de montos superiores a las anteriores y con aumento progresivo en el tiempo. En segundo lugar, la Reforma eliminó los requisitos de ingreso per cápita y familiar inferiores al 50% de las pensiones mínimas, lo que constituía una de las mayores barreras de acceso de las antiguas Pensiones Asistenciales, por lo que muchas de las personas que no cumplían este requisito quedaban fuera del sistema. En cambio, las PBSI tienen como requisitos de acceso tener certificada la discapacidad y pertenecer al 40% de las familias que tienen mayor vulnerabilidad. Considerando el carácter progresivo de la Reforma, este porcentaje se incrementará en un 60% en el año 2012. </w:t>
      </w:r>
    </w:p>
    <w:p w:rsidR="00C260E8" w:rsidRPr="00D434B3" w:rsidRDefault="00C260E8" w:rsidP="00C260E8">
      <w:pPr>
        <w:rPr>
          <w:sz w:val="24"/>
          <w:szCs w:val="24"/>
        </w:rPr>
      </w:pPr>
      <w:r w:rsidRPr="00D434B3">
        <w:rPr>
          <w:sz w:val="24"/>
          <w:szCs w:val="24"/>
        </w:rPr>
        <w:t>Cabe destacar que, además, se incorporó una modificación legal que hace plenamente compatible la percepción de estas pensiones con los ingresos obtenidos por el trabajo, hasta un monto de</w:t>
      </w:r>
      <w:r>
        <w:rPr>
          <w:sz w:val="24"/>
          <w:szCs w:val="24"/>
        </w:rPr>
        <w:t xml:space="preserve"> dos ingresos mínimos mensuales, </w:t>
      </w:r>
      <w:r w:rsidRPr="00D434B3">
        <w:rPr>
          <w:sz w:val="24"/>
          <w:szCs w:val="24"/>
        </w:rPr>
        <w:t xml:space="preserve">lo que incentiva la incorporación al trabajo de las PcD. </w:t>
      </w:r>
    </w:p>
    <w:p w:rsidR="00C260E8" w:rsidRPr="00D434B3" w:rsidRDefault="00C260E8" w:rsidP="00C260E8">
      <w:pPr>
        <w:rPr>
          <w:sz w:val="24"/>
          <w:szCs w:val="24"/>
        </w:rPr>
      </w:pPr>
      <w:r w:rsidRPr="00D434B3">
        <w:rPr>
          <w:sz w:val="24"/>
          <w:szCs w:val="24"/>
        </w:rPr>
        <w:t xml:space="preserve">La referida ley también establece un subsidio para las PcD mental, menores de 18 años, que reúnan además los restantes requisitos legales. A diciembre del año 2009, el número de subsidios otorgados por este concepto ascendió a 21.306. Otro beneficio de importancia incorporado por la reforma es el APSI, consistente en un aporte monetario mensual de cargo fiscal para todas aquellas personas que han sido calificadas como inválidas y que, habiendo contribuido a un sistema de pensiones en el régimen previsional </w:t>
      </w:r>
      <w:r w:rsidRPr="00D434B3">
        <w:rPr>
          <w:sz w:val="24"/>
          <w:szCs w:val="24"/>
        </w:rPr>
        <w:lastRenderedPageBreak/>
        <w:t xml:space="preserve">del Instituto de Previsión Social (ex Instituto Nacional de Previsión, INP), tengan derecho a Pensión de Invalidez bajo dicho régimen. </w:t>
      </w:r>
    </w:p>
    <w:p w:rsidR="00C260E8" w:rsidRPr="00E61DA8" w:rsidRDefault="00C260E8" w:rsidP="00C260E8">
      <w:pPr>
        <w:rPr>
          <w:sz w:val="24"/>
          <w:szCs w:val="24"/>
        </w:rPr>
        <w:sectPr w:rsidR="00C260E8" w:rsidRPr="00E61DA8" w:rsidSect="00C260E8">
          <w:pgSz w:w="12240" w:h="15840"/>
          <w:pgMar w:top="1417" w:right="1701" w:bottom="1417" w:left="1701" w:header="708" w:footer="708" w:gutter="0"/>
          <w:cols w:space="708"/>
          <w:docGrid w:linePitch="360"/>
        </w:sectPr>
      </w:pPr>
      <w:r w:rsidRPr="00D434B3">
        <w:rPr>
          <w:sz w:val="24"/>
          <w:szCs w:val="24"/>
        </w:rPr>
        <w:t xml:space="preserve">Por otro lado, la Ley No. 16.744, sobre Accidentes del Trabajo y Enfermedades Profesionales, establece pensiones por estas causas, beneficiando a noviembre del año 2009 a un total de 13.716 personas. De acuerdo al tipo de pensión, un total de 11.530 beneficiarios presentaba </w:t>
      </w:r>
      <w:r w:rsidRPr="00D434B3">
        <w:rPr>
          <w:i/>
          <w:iCs/>
          <w:sz w:val="24"/>
          <w:szCs w:val="24"/>
        </w:rPr>
        <w:t>invalidez parcial</w:t>
      </w:r>
      <w:r w:rsidRPr="00D434B3">
        <w:rPr>
          <w:sz w:val="24"/>
          <w:szCs w:val="24"/>
        </w:rPr>
        <w:t xml:space="preserve">, 1.712 se encontraban con </w:t>
      </w:r>
      <w:r w:rsidRPr="00D434B3">
        <w:rPr>
          <w:i/>
          <w:iCs/>
          <w:sz w:val="24"/>
          <w:szCs w:val="24"/>
        </w:rPr>
        <w:t xml:space="preserve">invalidez total </w:t>
      </w:r>
      <w:r w:rsidRPr="00D434B3">
        <w:rPr>
          <w:sz w:val="24"/>
          <w:szCs w:val="24"/>
        </w:rPr>
        <w:t xml:space="preserve">y otros 474 presentaban </w:t>
      </w:r>
      <w:r w:rsidRPr="00D434B3">
        <w:rPr>
          <w:i/>
          <w:iCs/>
          <w:sz w:val="24"/>
          <w:szCs w:val="24"/>
        </w:rPr>
        <w:t>gran invalidez</w:t>
      </w:r>
      <w:r w:rsidRPr="00D434B3">
        <w:rPr>
          <w:sz w:val="24"/>
          <w:szCs w:val="24"/>
        </w:rPr>
        <w:t>. Esta norma legal establece además pensiones para los supervivientes de las personas que sufren muerte por accidente o enfermedades laborales, las que a igual fecha correspondían a un total de 19.746 beneficiarios.</w:t>
      </w:r>
    </w:p>
    <w:p w:rsidR="00C260E8" w:rsidRPr="00B73C9E" w:rsidRDefault="00C260E8" w:rsidP="00856EF9">
      <w:pPr>
        <w:pStyle w:val="Ttulo2"/>
      </w:pPr>
      <w:bookmarkStart w:id="470" w:name="_Toc439693835"/>
      <w:bookmarkStart w:id="471" w:name="_Toc441707297"/>
      <w:r>
        <w:lastRenderedPageBreak/>
        <w:t>Situación Nacional</w:t>
      </w:r>
      <w:bookmarkStart w:id="472" w:name="_Toc439693836"/>
      <w:bookmarkEnd w:id="470"/>
      <w:r w:rsidR="00C637E7">
        <w:t xml:space="preserve">, </w:t>
      </w:r>
      <w:r w:rsidRPr="00B73C9E">
        <w:t>Nivel de cumplimiento general</w:t>
      </w:r>
      <w:bookmarkEnd w:id="471"/>
      <w:bookmarkEnd w:id="472"/>
    </w:p>
    <w:p w:rsidR="00C260E8" w:rsidRPr="00AB3733" w:rsidRDefault="00C260E8" w:rsidP="00C260E8">
      <w:pPr>
        <w:spacing w:after="0"/>
        <w:rPr>
          <w:rFonts w:cs="Calibri"/>
          <w:color w:val="000000"/>
          <w:sz w:val="24"/>
          <w:szCs w:val="24"/>
          <w:lang w:val="es-ES"/>
        </w:rPr>
      </w:pPr>
    </w:p>
    <w:p w:rsidR="00C260E8" w:rsidRPr="00384F73" w:rsidRDefault="00C260E8" w:rsidP="00C260E8">
      <w:pPr>
        <w:spacing w:after="0"/>
        <w:rPr>
          <w:rFonts w:cs="Times"/>
          <w:b/>
          <w:sz w:val="24"/>
          <w:szCs w:val="24"/>
          <w:lang w:val="es-ES" w:eastAsia="es-ES"/>
        </w:rPr>
      </w:pPr>
      <w:r w:rsidRPr="00384F73">
        <w:rPr>
          <w:rFonts w:cs="Calibri"/>
          <w:b/>
          <w:color w:val="000000"/>
          <w:sz w:val="24"/>
          <w:szCs w:val="24"/>
          <w:lang w:val="es-ES"/>
        </w:rPr>
        <w:t xml:space="preserve">1. </w:t>
      </w:r>
      <w:r w:rsidRPr="00384F73">
        <w:rPr>
          <w:rFonts w:cs="Times"/>
          <w:b/>
          <w:sz w:val="24"/>
          <w:szCs w:val="24"/>
          <w:lang w:val="es-ES" w:eastAsia="es-ES"/>
        </w:rPr>
        <w:t>Acceso a servicios de agua potable y su acceso a servicios, dispositivos y asistencia de otra índole adecuados a precios asequibles para atender las necesidades relacionadas con su discapacidad</w:t>
      </w:r>
    </w:p>
    <w:p w:rsidR="00C260E8" w:rsidRDefault="00C260E8" w:rsidP="00C260E8">
      <w:pPr>
        <w:spacing w:after="0"/>
        <w:rPr>
          <w:rFonts w:cs="Times"/>
          <w:sz w:val="24"/>
          <w:szCs w:val="24"/>
          <w:lang w:val="es-ES" w:eastAsia="es-ES"/>
        </w:rPr>
      </w:pPr>
    </w:p>
    <w:p w:rsidR="00C260E8" w:rsidRDefault="00C260E8" w:rsidP="00C260E8">
      <w:pPr>
        <w:spacing w:after="0"/>
        <w:rPr>
          <w:rFonts w:cs="Times"/>
          <w:sz w:val="24"/>
          <w:szCs w:val="24"/>
          <w:lang w:val="es-ES" w:eastAsia="es-ES"/>
        </w:rPr>
      </w:pPr>
      <w:r>
        <w:rPr>
          <w:rFonts w:cs="Times"/>
          <w:sz w:val="24"/>
          <w:szCs w:val="24"/>
          <w:lang w:val="es-ES" w:eastAsia="es-ES"/>
        </w:rPr>
        <w:t>A continuación se presenta estadísticas procesadas a partir de la Encuesta Casen 2013 con respecto al acceso a diferentes servicios de las personas con y sin discapacidad, entendiendo como personas con discapacidad aquellas que declaran tener una condición permanente y/o de larga duración.</w:t>
      </w:r>
    </w:p>
    <w:p w:rsidR="00C260E8" w:rsidRDefault="00C260E8" w:rsidP="00C260E8">
      <w:pPr>
        <w:spacing w:after="0"/>
        <w:rPr>
          <w:rFonts w:cs="Times"/>
          <w:sz w:val="24"/>
          <w:szCs w:val="24"/>
          <w:lang w:val="es-ES" w:eastAsia="es-ES"/>
        </w:rPr>
      </w:pPr>
    </w:p>
    <w:p w:rsidR="00C260E8" w:rsidRDefault="00C260E8" w:rsidP="00C260E8">
      <w:pPr>
        <w:spacing w:after="0"/>
        <w:rPr>
          <w:rFonts w:cs="Times"/>
          <w:sz w:val="24"/>
          <w:szCs w:val="24"/>
          <w:lang w:val="es-ES" w:eastAsia="es-ES"/>
        </w:rPr>
      </w:pPr>
      <w:r>
        <w:rPr>
          <w:rFonts w:cs="Times"/>
          <w:sz w:val="24"/>
          <w:szCs w:val="24"/>
          <w:lang w:val="es-ES" w:eastAsia="es-ES"/>
        </w:rPr>
        <w:t>Con respecto al acceso a agua potable un 95,1% de las personas sin discapacidad tiene acceso, mientras que en las personas con discapacidad un 93,4% tiene acceso. Si bien existen diferencia, y las personas con discapacidad tienen menor acceso a agua potable, esta diferencia no es muy elevada. Ver Gráfico 4.1.</w:t>
      </w:r>
    </w:p>
    <w:p w:rsidR="00C260E8" w:rsidRDefault="00C260E8" w:rsidP="00C260E8">
      <w:pPr>
        <w:spacing w:after="0"/>
        <w:rPr>
          <w:rFonts w:cs="Times"/>
          <w:sz w:val="24"/>
          <w:szCs w:val="24"/>
          <w:lang w:val="es-ES" w:eastAsia="es-ES"/>
        </w:rPr>
      </w:pPr>
    </w:p>
    <w:p w:rsidR="00C260E8" w:rsidRDefault="00C260E8" w:rsidP="00856EF9">
      <w:pPr>
        <w:spacing w:after="0"/>
        <w:outlineLvl w:val="0"/>
        <w:rPr>
          <w:rFonts w:cs="Times"/>
          <w:sz w:val="24"/>
          <w:szCs w:val="24"/>
          <w:lang w:val="es-ES" w:eastAsia="es-ES"/>
        </w:rPr>
      </w:pPr>
      <w:r>
        <w:rPr>
          <w:rFonts w:cs="Times"/>
          <w:sz w:val="24"/>
          <w:szCs w:val="24"/>
          <w:lang w:val="es-ES" w:eastAsia="es-ES"/>
        </w:rPr>
        <w:t>Gráfico 4.1</w:t>
      </w:r>
    </w:p>
    <w:p w:rsidR="00C260E8" w:rsidRDefault="00C260E8" w:rsidP="00C260E8">
      <w:pPr>
        <w:spacing w:after="0"/>
        <w:rPr>
          <w:rFonts w:cs="Times"/>
          <w:sz w:val="24"/>
          <w:szCs w:val="24"/>
          <w:lang w:val="es-ES" w:eastAsia="es-ES"/>
        </w:rPr>
      </w:pPr>
      <w:r>
        <w:rPr>
          <w:rFonts w:cs="Times"/>
          <w:sz w:val="24"/>
          <w:szCs w:val="24"/>
          <w:lang w:val="es-ES" w:eastAsia="es-ES"/>
        </w:rPr>
        <w:t>¿De dónde proviene el agua de la vivienda?</w:t>
      </w:r>
    </w:p>
    <w:p w:rsidR="00C260E8" w:rsidRDefault="00C260E8" w:rsidP="00C260E8">
      <w:pPr>
        <w:spacing w:after="0"/>
        <w:rPr>
          <w:rFonts w:cs="Times"/>
          <w:sz w:val="24"/>
          <w:szCs w:val="24"/>
          <w:lang w:val="es-ES" w:eastAsia="es-ES"/>
        </w:rPr>
      </w:pPr>
      <w:r>
        <w:rPr>
          <w:rFonts w:cs="Times"/>
          <w:noProof/>
          <w:sz w:val="24"/>
          <w:szCs w:val="24"/>
          <w:lang w:val="es-MX" w:eastAsia="es-MX"/>
        </w:rPr>
        <w:drawing>
          <wp:inline distT="0" distB="0" distL="0" distR="0">
            <wp:extent cx="5610225" cy="25717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571750"/>
                    </a:xfrm>
                    <a:prstGeom prst="rect">
                      <a:avLst/>
                    </a:prstGeom>
                    <a:noFill/>
                    <a:ln>
                      <a:noFill/>
                    </a:ln>
                  </pic:spPr>
                </pic:pic>
              </a:graphicData>
            </a:graphic>
          </wp:inline>
        </w:drawing>
      </w:r>
    </w:p>
    <w:p w:rsidR="00C260E8" w:rsidRDefault="00C260E8" w:rsidP="00856EF9">
      <w:pPr>
        <w:spacing w:after="0"/>
        <w:outlineLvl w:val="0"/>
        <w:rPr>
          <w:rFonts w:cs="Times"/>
          <w:sz w:val="24"/>
          <w:szCs w:val="24"/>
          <w:lang w:val="es-ES" w:eastAsia="es-ES"/>
        </w:rPr>
      </w:pPr>
      <w:r>
        <w:rPr>
          <w:rFonts w:cs="Times"/>
          <w:sz w:val="24"/>
          <w:szCs w:val="24"/>
          <w:lang w:val="es-ES" w:eastAsia="es-ES"/>
        </w:rPr>
        <w:t>Fuente: Elaboración propia en base a Encuesta Casen 2013.</w:t>
      </w:r>
    </w:p>
    <w:p w:rsidR="00C260E8" w:rsidRDefault="00C260E8" w:rsidP="00C260E8">
      <w:pPr>
        <w:spacing w:after="0"/>
        <w:rPr>
          <w:rFonts w:cs="Times"/>
          <w:sz w:val="24"/>
          <w:szCs w:val="24"/>
          <w:lang w:val="es-ES" w:eastAsia="es-ES"/>
        </w:rPr>
      </w:pPr>
    </w:p>
    <w:p w:rsidR="00C260E8" w:rsidRDefault="00C260E8" w:rsidP="00C260E8">
      <w:pPr>
        <w:spacing w:after="0"/>
        <w:rPr>
          <w:rFonts w:cs="Times"/>
          <w:sz w:val="24"/>
          <w:szCs w:val="24"/>
          <w:lang w:val="es-ES" w:eastAsia="es-ES"/>
        </w:rPr>
      </w:pPr>
      <w:r>
        <w:rPr>
          <w:rFonts w:cs="Times"/>
          <w:sz w:val="24"/>
          <w:szCs w:val="24"/>
          <w:lang w:val="es-ES" w:eastAsia="es-ES"/>
        </w:rPr>
        <w:t>El Gráfico 4.2 muestra el acceso a energía eléctrica, no existen diferencias en el acceso a energía eléctrica entre las personas con y sin discapacidad, un 99,4% en ambos casos accede a la electricidad a través de la red pública.</w:t>
      </w:r>
    </w:p>
    <w:p w:rsidR="00C260E8" w:rsidRDefault="00C260E8" w:rsidP="00C260E8">
      <w:pPr>
        <w:spacing w:after="0"/>
        <w:rPr>
          <w:rFonts w:cs="Times"/>
          <w:sz w:val="24"/>
          <w:szCs w:val="24"/>
          <w:lang w:val="es-ES" w:eastAsia="es-ES"/>
        </w:rPr>
      </w:pPr>
    </w:p>
    <w:p w:rsidR="00C260E8" w:rsidRDefault="00C260E8" w:rsidP="00856EF9">
      <w:pPr>
        <w:spacing w:after="0"/>
        <w:outlineLvl w:val="0"/>
        <w:rPr>
          <w:rFonts w:cs="Times"/>
          <w:sz w:val="24"/>
          <w:szCs w:val="24"/>
          <w:lang w:val="es-ES" w:eastAsia="es-ES"/>
        </w:rPr>
      </w:pPr>
      <w:r>
        <w:rPr>
          <w:rFonts w:cs="Times"/>
          <w:sz w:val="24"/>
          <w:szCs w:val="24"/>
          <w:lang w:val="es-ES" w:eastAsia="es-ES"/>
        </w:rPr>
        <w:t>Gráfico 4.2</w:t>
      </w:r>
    </w:p>
    <w:p w:rsidR="00C260E8" w:rsidRDefault="00C260E8" w:rsidP="00C260E8">
      <w:pPr>
        <w:spacing w:after="0"/>
        <w:rPr>
          <w:rFonts w:cs="Times"/>
          <w:sz w:val="24"/>
          <w:szCs w:val="24"/>
          <w:lang w:val="es-ES" w:eastAsia="es-ES"/>
        </w:rPr>
      </w:pPr>
      <w:r>
        <w:rPr>
          <w:rFonts w:cs="Times"/>
          <w:sz w:val="24"/>
          <w:szCs w:val="24"/>
          <w:lang w:val="es-ES" w:eastAsia="es-ES"/>
        </w:rPr>
        <w:t>La vivienda donde usted vive, ¿dispone de energía eléctrica?</w:t>
      </w:r>
    </w:p>
    <w:p w:rsidR="00C260E8" w:rsidRDefault="00C260E8" w:rsidP="00C260E8">
      <w:pPr>
        <w:spacing w:after="0"/>
        <w:rPr>
          <w:rFonts w:cs="Times"/>
          <w:sz w:val="24"/>
          <w:szCs w:val="24"/>
          <w:lang w:val="es-ES" w:eastAsia="es-ES"/>
        </w:rPr>
      </w:pPr>
      <w:r>
        <w:rPr>
          <w:rFonts w:cs="Times"/>
          <w:noProof/>
          <w:sz w:val="24"/>
          <w:szCs w:val="24"/>
          <w:lang w:val="es-MX" w:eastAsia="es-MX"/>
        </w:rPr>
        <w:lastRenderedPageBreak/>
        <w:drawing>
          <wp:inline distT="0" distB="0" distL="0" distR="0">
            <wp:extent cx="5610225" cy="25717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571750"/>
                    </a:xfrm>
                    <a:prstGeom prst="rect">
                      <a:avLst/>
                    </a:prstGeom>
                    <a:noFill/>
                    <a:ln>
                      <a:noFill/>
                    </a:ln>
                  </pic:spPr>
                </pic:pic>
              </a:graphicData>
            </a:graphic>
          </wp:inline>
        </w:drawing>
      </w:r>
    </w:p>
    <w:p w:rsidR="00C260E8" w:rsidRDefault="00C260E8" w:rsidP="00856EF9">
      <w:pPr>
        <w:spacing w:after="0"/>
        <w:outlineLvl w:val="0"/>
        <w:rPr>
          <w:rFonts w:cs="Times"/>
          <w:sz w:val="24"/>
          <w:szCs w:val="24"/>
          <w:lang w:val="es-ES" w:eastAsia="es-ES"/>
        </w:rPr>
      </w:pPr>
      <w:r>
        <w:rPr>
          <w:rFonts w:cs="Times"/>
          <w:sz w:val="24"/>
          <w:szCs w:val="24"/>
          <w:lang w:val="es-ES" w:eastAsia="es-ES"/>
        </w:rPr>
        <w:t>Fuente: Elaboración propia en base a Encuesta Casen 2013.</w:t>
      </w:r>
    </w:p>
    <w:p w:rsidR="00C260E8" w:rsidRDefault="00C260E8" w:rsidP="00C260E8">
      <w:pPr>
        <w:spacing w:after="0"/>
        <w:rPr>
          <w:rFonts w:cs="Times"/>
          <w:sz w:val="24"/>
          <w:szCs w:val="24"/>
          <w:lang w:val="es-ES" w:eastAsia="es-ES"/>
        </w:rPr>
      </w:pPr>
    </w:p>
    <w:p w:rsidR="00C260E8" w:rsidRDefault="00C260E8" w:rsidP="00C260E8">
      <w:pPr>
        <w:spacing w:after="0"/>
        <w:rPr>
          <w:rFonts w:cs="Times"/>
          <w:sz w:val="24"/>
          <w:szCs w:val="24"/>
          <w:lang w:val="es-ES" w:eastAsia="es-ES"/>
        </w:rPr>
      </w:pPr>
      <w:r>
        <w:rPr>
          <w:rFonts w:cs="Times"/>
          <w:sz w:val="24"/>
          <w:szCs w:val="24"/>
          <w:lang w:val="es-ES" w:eastAsia="es-ES"/>
        </w:rPr>
        <w:t>En general, un 32,7% de las personas son tales que en su núcleo familiar algún miembro posee un vehículo en uso y funcionamiento, ya sea para uso particular o laboral. Sin embargo, el Gráfico 4.3 evidencia que existen importantes diferencias entre las personas con y sin discapacidad. Mientras un 34% de las personas sin discapacidad posee algún vehículo (él/ella o algún familiar), en las personas con discapacidad es 18,6%. También en este gráfico podemos ver el porcentaje que posee lavadora, siendo mayor en las personas con discapacidad al igual que la posesión de refrigerador y teléfono fijo. Sin embargo, la posesión de televisión pagada muestra una diferencia importante entre las personas con y sin discapacidad, siendo mejor en las personas con discapacidad, un 42,5% de las personas con discapacidad posee televisión pagada. Con respecto a la posesión de computador, también es bastante menor el porcentaje que posee dentro de las personas con discapacidad, comparado con las personas sin discapacidad.</w:t>
      </w:r>
    </w:p>
    <w:p w:rsidR="00C260E8" w:rsidRDefault="00C260E8" w:rsidP="00C260E8">
      <w:pPr>
        <w:spacing w:after="0"/>
        <w:rPr>
          <w:rFonts w:cs="Times"/>
          <w:sz w:val="24"/>
          <w:szCs w:val="24"/>
          <w:lang w:val="es-ES" w:eastAsia="es-ES"/>
        </w:rPr>
      </w:pPr>
    </w:p>
    <w:p w:rsidR="00C260E8" w:rsidRDefault="00C260E8" w:rsidP="00C260E8">
      <w:pPr>
        <w:spacing w:after="0"/>
        <w:rPr>
          <w:rFonts w:cs="Times"/>
          <w:sz w:val="24"/>
          <w:szCs w:val="24"/>
          <w:lang w:val="es-ES" w:eastAsia="es-ES"/>
        </w:rPr>
      </w:pPr>
      <w:r>
        <w:rPr>
          <w:rFonts w:cs="Times"/>
          <w:sz w:val="24"/>
          <w:szCs w:val="24"/>
          <w:lang w:val="es-ES" w:eastAsia="es-ES"/>
        </w:rPr>
        <w:br w:type="page"/>
      </w:r>
      <w:r>
        <w:rPr>
          <w:rFonts w:cs="Times"/>
          <w:sz w:val="24"/>
          <w:szCs w:val="24"/>
          <w:lang w:val="es-ES" w:eastAsia="es-ES"/>
        </w:rPr>
        <w:lastRenderedPageBreak/>
        <w:t>Gráfico 4.3</w:t>
      </w:r>
    </w:p>
    <w:p w:rsidR="00C260E8" w:rsidRDefault="00C260E8" w:rsidP="00C260E8">
      <w:pPr>
        <w:spacing w:after="0"/>
        <w:rPr>
          <w:rFonts w:cs="Times"/>
          <w:sz w:val="24"/>
          <w:szCs w:val="24"/>
          <w:lang w:val="es-ES" w:eastAsia="es-ES"/>
        </w:rPr>
      </w:pPr>
      <w:r>
        <w:rPr>
          <w:rFonts w:cs="Times"/>
          <w:sz w:val="24"/>
          <w:szCs w:val="24"/>
          <w:lang w:val="es-ES" w:eastAsia="es-ES"/>
        </w:rPr>
        <w:t>% que posee bienes</w:t>
      </w:r>
    </w:p>
    <w:p w:rsidR="00C260E8" w:rsidRDefault="00C260E8" w:rsidP="00C260E8">
      <w:pPr>
        <w:spacing w:after="0"/>
        <w:rPr>
          <w:rFonts w:cs="Times"/>
          <w:sz w:val="24"/>
          <w:szCs w:val="24"/>
          <w:lang w:val="es-ES" w:eastAsia="es-ES"/>
        </w:rPr>
      </w:pPr>
      <w:r>
        <w:rPr>
          <w:rFonts w:cs="Times"/>
          <w:noProof/>
          <w:sz w:val="24"/>
          <w:szCs w:val="24"/>
          <w:lang w:val="es-MX" w:eastAsia="es-MX"/>
        </w:rPr>
        <w:drawing>
          <wp:inline distT="0" distB="0" distL="0" distR="0">
            <wp:extent cx="5610225" cy="25717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571750"/>
                    </a:xfrm>
                    <a:prstGeom prst="rect">
                      <a:avLst/>
                    </a:prstGeom>
                    <a:noFill/>
                    <a:ln>
                      <a:noFill/>
                    </a:ln>
                  </pic:spPr>
                </pic:pic>
              </a:graphicData>
            </a:graphic>
          </wp:inline>
        </w:drawing>
      </w:r>
    </w:p>
    <w:p w:rsidR="00C260E8" w:rsidRDefault="00C260E8" w:rsidP="00856EF9">
      <w:pPr>
        <w:spacing w:after="0"/>
        <w:outlineLvl w:val="0"/>
        <w:rPr>
          <w:rFonts w:cs="Times"/>
          <w:sz w:val="24"/>
          <w:szCs w:val="24"/>
          <w:lang w:val="es-ES" w:eastAsia="es-ES"/>
        </w:rPr>
      </w:pPr>
      <w:r>
        <w:rPr>
          <w:rFonts w:cs="Times"/>
          <w:sz w:val="24"/>
          <w:szCs w:val="24"/>
          <w:lang w:val="es-ES" w:eastAsia="es-ES"/>
        </w:rPr>
        <w:t>Fuente: Elaboración propia en base a Encuesta Casen 2013.</w:t>
      </w:r>
    </w:p>
    <w:p w:rsidR="00C260E8" w:rsidRDefault="00C260E8" w:rsidP="00C260E8">
      <w:pPr>
        <w:spacing w:after="0"/>
        <w:rPr>
          <w:rFonts w:cs="Times"/>
          <w:sz w:val="24"/>
          <w:szCs w:val="24"/>
          <w:lang w:val="es-ES" w:eastAsia="es-ES"/>
        </w:rPr>
      </w:pPr>
    </w:p>
    <w:p w:rsidR="00C260E8" w:rsidRDefault="00C260E8" w:rsidP="00C260E8">
      <w:pPr>
        <w:spacing w:after="0"/>
        <w:rPr>
          <w:rFonts w:cs="Times"/>
          <w:sz w:val="24"/>
          <w:szCs w:val="24"/>
          <w:lang w:val="es-ES" w:eastAsia="es-ES"/>
        </w:rPr>
      </w:pPr>
      <w:r>
        <w:rPr>
          <w:rFonts w:cs="Times"/>
          <w:sz w:val="24"/>
          <w:szCs w:val="24"/>
          <w:lang w:val="es-ES" w:eastAsia="es-ES"/>
        </w:rPr>
        <w:t>Finalmente, el Gráfico 4.4 muestra el porcentaje de personas con y sin discapacidad que tiene acceso a internet, siendo menor en las personas con discapacidad.</w:t>
      </w:r>
    </w:p>
    <w:p w:rsidR="00C260E8" w:rsidRDefault="00C260E8" w:rsidP="00C260E8">
      <w:pPr>
        <w:spacing w:after="0"/>
        <w:rPr>
          <w:rFonts w:cs="Times"/>
          <w:sz w:val="24"/>
          <w:szCs w:val="24"/>
          <w:lang w:val="es-ES" w:eastAsia="es-ES"/>
        </w:rPr>
      </w:pPr>
    </w:p>
    <w:p w:rsidR="00C260E8" w:rsidRDefault="00C260E8" w:rsidP="00856EF9">
      <w:pPr>
        <w:spacing w:after="0"/>
        <w:outlineLvl w:val="0"/>
        <w:rPr>
          <w:rFonts w:cs="Times"/>
          <w:sz w:val="24"/>
          <w:szCs w:val="24"/>
          <w:lang w:val="es-ES" w:eastAsia="es-ES"/>
        </w:rPr>
      </w:pPr>
      <w:r>
        <w:rPr>
          <w:rFonts w:cs="Times"/>
          <w:sz w:val="24"/>
          <w:szCs w:val="24"/>
          <w:lang w:val="es-ES" w:eastAsia="es-ES"/>
        </w:rPr>
        <w:t>Gráfico 4.3</w:t>
      </w:r>
    </w:p>
    <w:p w:rsidR="00C260E8" w:rsidRDefault="00C260E8" w:rsidP="00C260E8">
      <w:pPr>
        <w:spacing w:after="0"/>
        <w:rPr>
          <w:rFonts w:cs="Times"/>
          <w:sz w:val="24"/>
          <w:szCs w:val="24"/>
          <w:lang w:val="es-ES" w:eastAsia="es-ES"/>
        </w:rPr>
      </w:pPr>
      <w:r>
        <w:rPr>
          <w:rFonts w:cs="Times"/>
          <w:sz w:val="24"/>
          <w:szCs w:val="24"/>
          <w:lang w:val="es-ES" w:eastAsia="es-ES"/>
        </w:rPr>
        <w:t>% que posee internet</w:t>
      </w:r>
    </w:p>
    <w:p w:rsidR="00C260E8" w:rsidRDefault="00C260E8" w:rsidP="00C260E8">
      <w:pPr>
        <w:spacing w:after="0"/>
        <w:rPr>
          <w:rFonts w:cs="Times"/>
          <w:sz w:val="24"/>
          <w:szCs w:val="24"/>
          <w:lang w:val="es-ES" w:eastAsia="es-ES"/>
        </w:rPr>
      </w:pPr>
      <w:r>
        <w:rPr>
          <w:rFonts w:cs="Times"/>
          <w:noProof/>
          <w:sz w:val="24"/>
          <w:szCs w:val="24"/>
          <w:lang w:val="es-MX" w:eastAsia="es-MX"/>
        </w:rPr>
        <w:drawing>
          <wp:inline distT="0" distB="0" distL="0" distR="0">
            <wp:extent cx="5610225" cy="25717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571750"/>
                    </a:xfrm>
                    <a:prstGeom prst="rect">
                      <a:avLst/>
                    </a:prstGeom>
                    <a:noFill/>
                    <a:ln>
                      <a:noFill/>
                    </a:ln>
                  </pic:spPr>
                </pic:pic>
              </a:graphicData>
            </a:graphic>
          </wp:inline>
        </w:drawing>
      </w:r>
    </w:p>
    <w:p w:rsidR="00C260E8" w:rsidRDefault="00C260E8" w:rsidP="00856EF9">
      <w:pPr>
        <w:spacing w:after="0"/>
        <w:outlineLvl w:val="0"/>
        <w:rPr>
          <w:rFonts w:cs="Times"/>
          <w:sz w:val="24"/>
          <w:szCs w:val="24"/>
          <w:lang w:val="es-ES" w:eastAsia="es-ES"/>
        </w:rPr>
      </w:pPr>
      <w:r>
        <w:rPr>
          <w:rFonts w:cs="Times"/>
          <w:sz w:val="24"/>
          <w:szCs w:val="24"/>
          <w:lang w:val="es-ES" w:eastAsia="es-ES"/>
        </w:rPr>
        <w:t>Fuente: Elaboración propia en base a Encuesta Casen 2013.</w:t>
      </w:r>
    </w:p>
    <w:p w:rsidR="00C260E8" w:rsidRDefault="00C260E8" w:rsidP="00C260E8">
      <w:pPr>
        <w:spacing w:after="0"/>
        <w:rPr>
          <w:rFonts w:cs="Times"/>
          <w:sz w:val="24"/>
          <w:szCs w:val="24"/>
          <w:lang w:val="es-ES" w:eastAsia="es-ES"/>
        </w:rPr>
      </w:pPr>
    </w:p>
    <w:p w:rsidR="00C260E8" w:rsidRDefault="00C260E8" w:rsidP="00C260E8">
      <w:pPr>
        <w:spacing w:after="0"/>
        <w:rPr>
          <w:rFonts w:cs="Calibri"/>
          <w:color w:val="000000"/>
          <w:sz w:val="24"/>
          <w:szCs w:val="24"/>
          <w:lang w:val="es-ES"/>
        </w:rPr>
      </w:pPr>
    </w:p>
    <w:p w:rsidR="00C260E8" w:rsidRDefault="00C260E8" w:rsidP="00C260E8">
      <w:pPr>
        <w:spacing w:after="0"/>
        <w:rPr>
          <w:rFonts w:cs="Calibri"/>
          <w:color w:val="000000"/>
          <w:sz w:val="24"/>
          <w:szCs w:val="24"/>
          <w:lang w:val="es-ES"/>
        </w:rPr>
      </w:pPr>
    </w:p>
    <w:p w:rsidR="00C260E8" w:rsidRDefault="00C260E8" w:rsidP="00C260E8">
      <w:pPr>
        <w:spacing w:after="0"/>
        <w:rPr>
          <w:rFonts w:cs="Calibri"/>
          <w:color w:val="000000"/>
          <w:sz w:val="24"/>
          <w:szCs w:val="24"/>
          <w:lang w:val="es-ES"/>
        </w:rPr>
      </w:pPr>
    </w:p>
    <w:p w:rsidR="00C260E8" w:rsidRPr="00384F73" w:rsidRDefault="00C260E8" w:rsidP="00C260E8">
      <w:pPr>
        <w:widowControl w:val="0"/>
        <w:autoSpaceDE w:val="0"/>
        <w:autoSpaceDN w:val="0"/>
        <w:adjustRightInd w:val="0"/>
        <w:spacing w:after="240" w:line="240" w:lineRule="auto"/>
        <w:rPr>
          <w:rFonts w:cs="Times"/>
          <w:b/>
          <w:sz w:val="24"/>
          <w:szCs w:val="24"/>
          <w:lang w:val="es-ES" w:eastAsia="es-ES"/>
        </w:rPr>
      </w:pPr>
      <w:r w:rsidRPr="00384F73">
        <w:rPr>
          <w:rFonts w:cs="Calibri"/>
          <w:b/>
          <w:color w:val="000000"/>
          <w:sz w:val="24"/>
          <w:szCs w:val="24"/>
          <w:lang w:val="es-ES"/>
        </w:rPr>
        <w:lastRenderedPageBreak/>
        <w:t xml:space="preserve">2. </w:t>
      </w:r>
      <w:r w:rsidRPr="00384F73">
        <w:rPr>
          <w:rFonts w:cs="Times"/>
          <w:b/>
          <w:sz w:val="24"/>
          <w:szCs w:val="24"/>
          <w:lang w:val="es-ES" w:eastAsia="es-ES"/>
        </w:rPr>
        <w:t>Acceso a programas de protección social y estrategias de reducción de la pobreza</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A continuación se presentan estadísticas sobre la participación en el programa Chile Solidario, y pensión básica solidaria y aporte previsional solidario. Todas estas estadísticas son obtenidas de la Encuesta Casen 2013 para personas que declaran tener una condición permanente y/o de larga duración.</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 xml:space="preserve">La Pensión Básica Solidaria de Invalidez (PBSI) es un beneficio entregado por el Estado al que pueden acceder las personas declaradas inválidas que no tengan derecho a pensión en algún régimen previsional, ya sea como titulares o como beneficiarios de pensión de sobrevivencia, y que reúnan los siguientes requisitos: (1) Tener entre 18 y 64 años de edad; (2) Haber sido declarado como inválido por las Comisiones Médicas definidas en el D.L. Nº3.500; (3) Acreditar 5 años continuos o discontinuos de residencia en Chile, en los 6 años anteriores a la solicitud; y (4) Integrar un grupo familiar perteneciente al 60% más pobre de la población de Chile. El monto del beneficio al 01 de Julio de 2015 era de $89.764. </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De acuerdo a los datos proporcionados por la Encuesta Casen 2013, un 22,9% de las personas que declaran tener una condición permanente y/o de larga duración reciben Pensión Básica Solidaria de invalidez, lo que es un porcentaje bastante bajo, que se puede explicar porque uno de los requisitos para acceder a la Pensión Básica Solidaria de invalidez es haber sido calificado como tal por una Comisión Médica. De acuerdo a la información proporcionada por el Registro Civil a Enero de 2015, existían un total de aproximadamente 250 mil personas en el registro de discapacidad, lo que equivale a menos de un cuarto de las personas que en la Casen 2013 declaran tener una condición permanente y/o de larga duración. El Gráfico 4.4 muestra el porcentaje de las personas con discapacidad que reciben Pensión Básica Solidaria de Invalidez según tipo de discapacidad, mostrando importantes diferencias, por ejemplo mientras un 47% de las personas con discapacidad mental/intelectual reciben PBS, alrededor de un 12% de las personas con sordera y con ceguera reciben este tipo de beneficio.</w:t>
      </w:r>
    </w:p>
    <w:p w:rsidR="00C260E8" w:rsidRDefault="00C260E8" w:rsidP="00C260E8">
      <w:pPr>
        <w:widowControl w:val="0"/>
        <w:autoSpaceDE w:val="0"/>
        <w:autoSpaceDN w:val="0"/>
        <w:adjustRightInd w:val="0"/>
        <w:spacing w:after="0" w:line="240" w:lineRule="auto"/>
        <w:rPr>
          <w:rFonts w:cs="Times"/>
          <w:sz w:val="24"/>
          <w:szCs w:val="24"/>
          <w:lang w:val="es-ES" w:eastAsia="es-ES"/>
        </w:rPr>
      </w:pP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El Aporte Previsional Solidario de Invalidez (APSI) consiste en un aporte mensual a personas que reciben una pensión de invalidez por un monto menor a la Pensión Básica Solidaria de Invalidez, este beneficio tiene los mismos requisitos antes mencionados para la PBSI. Un 2,2% de las personas con discapacidad recibe APSI según los datos de la encuesta Casen 2013.</w:t>
      </w:r>
    </w:p>
    <w:p w:rsidR="00C260E8" w:rsidRDefault="00C260E8" w:rsidP="00C260E8">
      <w:pPr>
        <w:widowControl w:val="0"/>
        <w:autoSpaceDE w:val="0"/>
        <w:autoSpaceDN w:val="0"/>
        <w:adjustRightInd w:val="0"/>
        <w:spacing w:after="0" w:line="240" w:lineRule="auto"/>
        <w:rPr>
          <w:rFonts w:cs="Times"/>
          <w:sz w:val="24"/>
          <w:szCs w:val="24"/>
          <w:lang w:val="es-ES" w:eastAsia="es-ES"/>
        </w:rPr>
      </w:pPr>
    </w:p>
    <w:p w:rsidR="00C260E8" w:rsidRDefault="00C260E8" w:rsidP="00C260E8">
      <w:pPr>
        <w:widowControl w:val="0"/>
        <w:autoSpaceDE w:val="0"/>
        <w:autoSpaceDN w:val="0"/>
        <w:adjustRightInd w:val="0"/>
        <w:spacing w:after="0" w:line="240" w:lineRule="auto"/>
        <w:rPr>
          <w:rFonts w:cs="Times"/>
          <w:sz w:val="24"/>
          <w:szCs w:val="24"/>
          <w:lang w:val="es-ES" w:eastAsia="es-ES"/>
        </w:rPr>
      </w:pPr>
    </w:p>
    <w:p w:rsidR="00C260E8" w:rsidRDefault="00C260E8" w:rsidP="00C260E8">
      <w:pPr>
        <w:widowControl w:val="0"/>
        <w:autoSpaceDE w:val="0"/>
        <w:autoSpaceDN w:val="0"/>
        <w:adjustRightInd w:val="0"/>
        <w:spacing w:after="0" w:line="240" w:lineRule="auto"/>
        <w:rPr>
          <w:rFonts w:cs="Times"/>
          <w:sz w:val="24"/>
          <w:szCs w:val="24"/>
          <w:lang w:val="es-ES" w:eastAsia="es-ES"/>
        </w:rPr>
      </w:pPr>
    </w:p>
    <w:p w:rsidR="00C260E8" w:rsidRDefault="00C260E8" w:rsidP="00C260E8">
      <w:pPr>
        <w:widowControl w:val="0"/>
        <w:autoSpaceDE w:val="0"/>
        <w:autoSpaceDN w:val="0"/>
        <w:adjustRightInd w:val="0"/>
        <w:spacing w:after="0" w:line="240" w:lineRule="auto"/>
        <w:rPr>
          <w:rFonts w:cs="Times"/>
          <w:sz w:val="24"/>
          <w:szCs w:val="24"/>
          <w:lang w:val="es-ES" w:eastAsia="es-ES"/>
        </w:rPr>
      </w:pPr>
    </w:p>
    <w:p w:rsidR="00C260E8" w:rsidRDefault="00C260E8" w:rsidP="00C260E8">
      <w:pPr>
        <w:widowControl w:val="0"/>
        <w:autoSpaceDE w:val="0"/>
        <w:autoSpaceDN w:val="0"/>
        <w:adjustRightInd w:val="0"/>
        <w:spacing w:after="0" w:line="240" w:lineRule="auto"/>
        <w:rPr>
          <w:rFonts w:cs="Times"/>
          <w:sz w:val="24"/>
          <w:szCs w:val="24"/>
          <w:lang w:val="es-ES" w:eastAsia="es-ES"/>
        </w:rPr>
      </w:pPr>
    </w:p>
    <w:p w:rsidR="00C260E8" w:rsidRDefault="00C260E8" w:rsidP="00C260E8">
      <w:pPr>
        <w:widowControl w:val="0"/>
        <w:autoSpaceDE w:val="0"/>
        <w:autoSpaceDN w:val="0"/>
        <w:adjustRightInd w:val="0"/>
        <w:spacing w:after="0" w:line="240" w:lineRule="auto"/>
        <w:rPr>
          <w:rFonts w:cs="Times"/>
          <w:sz w:val="24"/>
          <w:szCs w:val="24"/>
          <w:lang w:val="es-ES" w:eastAsia="es-ES"/>
        </w:rPr>
      </w:pPr>
    </w:p>
    <w:p w:rsidR="00C260E8" w:rsidRDefault="00C260E8" w:rsidP="00C260E8">
      <w:pPr>
        <w:widowControl w:val="0"/>
        <w:autoSpaceDE w:val="0"/>
        <w:autoSpaceDN w:val="0"/>
        <w:adjustRightInd w:val="0"/>
        <w:spacing w:after="240" w:line="240" w:lineRule="auto"/>
        <w:rPr>
          <w:rFonts w:cs="Times"/>
          <w:sz w:val="24"/>
          <w:szCs w:val="24"/>
          <w:lang w:val="es-ES" w:eastAsia="es-ES"/>
        </w:rPr>
      </w:pP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br w:type="page"/>
      </w:r>
      <w:r>
        <w:rPr>
          <w:rFonts w:cs="Times"/>
          <w:sz w:val="24"/>
          <w:szCs w:val="24"/>
          <w:lang w:val="es-ES" w:eastAsia="es-ES"/>
        </w:rPr>
        <w:lastRenderedPageBreak/>
        <w:t>Gráfico 4.4</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 de personas con discapacidad que reciben PBS de invalidez por tipo de discapacidad</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noProof/>
          <w:sz w:val="24"/>
          <w:szCs w:val="24"/>
          <w:lang w:val="es-MX" w:eastAsia="es-MX"/>
        </w:rPr>
        <w:drawing>
          <wp:inline distT="0" distB="0" distL="0" distR="0">
            <wp:extent cx="5610225" cy="28289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828925"/>
                    </a:xfrm>
                    <a:prstGeom prst="rect">
                      <a:avLst/>
                    </a:prstGeom>
                    <a:noFill/>
                    <a:ln>
                      <a:noFill/>
                    </a:ln>
                  </pic:spPr>
                </pic:pic>
              </a:graphicData>
            </a:graphic>
          </wp:inline>
        </w:drawing>
      </w:r>
    </w:p>
    <w:p w:rsidR="00C260E8" w:rsidRDefault="00C260E8" w:rsidP="00856EF9">
      <w:pPr>
        <w:widowControl w:val="0"/>
        <w:autoSpaceDE w:val="0"/>
        <w:autoSpaceDN w:val="0"/>
        <w:adjustRightInd w:val="0"/>
        <w:spacing w:after="0" w:line="240" w:lineRule="auto"/>
        <w:outlineLvl w:val="0"/>
        <w:rPr>
          <w:rFonts w:cs="Times"/>
          <w:sz w:val="24"/>
          <w:szCs w:val="24"/>
          <w:lang w:val="es-ES" w:eastAsia="es-ES"/>
        </w:rPr>
      </w:pPr>
      <w:r>
        <w:rPr>
          <w:rFonts w:cs="Times"/>
          <w:sz w:val="24"/>
          <w:szCs w:val="24"/>
          <w:lang w:val="es-ES" w:eastAsia="es-ES"/>
        </w:rPr>
        <w:t>Fuente: Elaboración propia en base a Encuesta Casen 2013</w:t>
      </w:r>
    </w:p>
    <w:p w:rsidR="00C260E8" w:rsidRDefault="00C260E8" w:rsidP="00C260E8">
      <w:pPr>
        <w:widowControl w:val="0"/>
        <w:autoSpaceDE w:val="0"/>
        <w:autoSpaceDN w:val="0"/>
        <w:adjustRightInd w:val="0"/>
        <w:spacing w:after="240" w:line="240" w:lineRule="auto"/>
        <w:rPr>
          <w:rFonts w:cs="Times"/>
          <w:sz w:val="24"/>
          <w:szCs w:val="24"/>
          <w:lang w:val="es-ES" w:eastAsia="es-ES"/>
        </w:rPr>
      </w:pPr>
    </w:p>
    <w:p w:rsidR="00C260E8" w:rsidRPr="008525BF"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 xml:space="preserve">Chile Solidario es un componente del Sistema de Protección Social que se dedica a la atención de familias, personas y territorios que se encuentran en situación de </w:t>
      </w:r>
      <w:r w:rsidRPr="008525BF">
        <w:rPr>
          <w:rFonts w:cs="Times"/>
          <w:sz w:val="24"/>
          <w:szCs w:val="24"/>
          <w:lang w:val="es-ES" w:eastAsia="es-ES"/>
        </w:rPr>
        <w:t xml:space="preserve">vulnerabilidad. </w:t>
      </w:r>
    </w:p>
    <w:p w:rsidR="00C260E8" w:rsidRPr="008525BF" w:rsidRDefault="00C260E8" w:rsidP="00C260E8">
      <w:pPr>
        <w:widowControl w:val="0"/>
        <w:autoSpaceDE w:val="0"/>
        <w:autoSpaceDN w:val="0"/>
        <w:adjustRightInd w:val="0"/>
        <w:spacing w:after="240" w:line="240" w:lineRule="auto"/>
        <w:rPr>
          <w:rFonts w:cs="Times"/>
          <w:sz w:val="24"/>
          <w:szCs w:val="24"/>
          <w:lang w:val="es-ES" w:eastAsia="es-ES"/>
        </w:rPr>
      </w:pPr>
      <w:r w:rsidRPr="008525BF">
        <w:rPr>
          <w:rFonts w:cs="Century Gothic"/>
          <w:sz w:val="24"/>
          <w:szCs w:val="24"/>
          <w:lang w:val="es-ES" w:eastAsia="es-ES"/>
        </w:rPr>
        <w:t xml:space="preserve">Chile Solidario es un sistema de protección social, con una perspectiva integradora, que combina la asistencia y promoción, para abordar la extrema pobreza en que viven hoy familias en el país. Está inspirado en el principio de solidaridad e integralidad del esfuerzo de todos los niveles del Estado y la Sociedad Civil. Su Misión es incorporar a las familias en extrema pobreza a la Red de Protección Social del Estado, de modo que éstas puedan acceder a mejores condiciones de vida. </w:t>
      </w:r>
    </w:p>
    <w:p w:rsidR="00C260E8" w:rsidRDefault="00C260E8" w:rsidP="00C260E8">
      <w:pPr>
        <w:widowControl w:val="0"/>
        <w:autoSpaceDE w:val="0"/>
        <w:autoSpaceDN w:val="0"/>
        <w:adjustRightInd w:val="0"/>
        <w:spacing w:after="240" w:line="240" w:lineRule="auto"/>
        <w:rPr>
          <w:rFonts w:cs="Century Gothic"/>
          <w:sz w:val="24"/>
          <w:szCs w:val="24"/>
          <w:lang w:val="es-ES" w:eastAsia="es-ES"/>
        </w:rPr>
      </w:pPr>
      <w:r w:rsidRPr="008525BF">
        <w:rPr>
          <w:rFonts w:cs="Century Gothic"/>
          <w:sz w:val="24"/>
          <w:szCs w:val="24"/>
          <w:lang w:val="es-ES" w:eastAsia="es-ES"/>
        </w:rPr>
        <w:t>Para avanzar en el cumplimiento de dicho objetivo, se estructura en tres componentes que se desarrollan y operan para los usuarios en un horizonte de tiempo de de 5 años: i) Apoyo psicosocial personalizado y Bono de Protección, ii) Subsidios monetarios garantizados y iii) Acceso preferente a programas de promoción social.</w:t>
      </w:r>
    </w:p>
    <w:p w:rsidR="00C260E8" w:rsidRPr="00E61DA8" w:rsidRDefault="00C260E8" w:rsidP="00C260E8">
      <w:pPr>
        <w:widowControl w:val="0"/>
        <w:autoSpaceDE w:val="0"/>
        <w:autoSpaceDN w:val="0"/>
        <w:adjustRightInd w:val="0"/>
        <w:spacing w:after="240" w:line="240" w:lineRule="auto"/>
        <w:rPr>
          <w:rFonts w:cs="Times"/>
          <w:sz w:val="24"/>
          <w:szCs w:val="24"/>
          <w:lang w:val="es-ES" w:eastAsia="es-ES"/>
        </w:rPr>
      </w:pPr>
      <w:r w:rsidRPr="00E61DA8">
        <w:rPr>
          <w:rFonts w:cs="Century Gothic"/>
          <w:sz w:val="24"/>
          <w:szCs w:val="24"/>
          <w:lang w:val="es-ES" w:eastAsia="es-ES"/>
        </w:rPr>
        <w:t xml:space="preserve">El Sistema Chile Solidario ha incorporado tres Condiciones Mínimas relacionadas específicamente con la discapacidad. Estas tienen relación a su vez con tres de las dimensiones que maneja el sistema: Identificación, Educación y Salud. </w:t>
      </w:r>
    </w:p>
    <w:p w:rsidR="00C260E8" w:rsidRPr="00E61DA8" w:rsidRDefault="00C260E8" w:rsidP="00C260E8">
      <w:pPr>
        <w:widowControl w:val="0"/>
        <w:autoSpaceDE w:val="0"/>
        <w:autoSpaceDN w:val="0"/>
        <w:adjustRightInd w:val="0"/>
        <w:spacing w:after="240" w:line="240" w:lineRule="auto"/>
        <w:rPr>
          <w:rFonts w:cs="Times"/>
          <w:sz w:val="24"/>
          <w:szCs w:val="24"/>
          <w:lang w:val="es-ES" w:eastAsia="es-ES"/>
        </w:rPr>
      </w:pPr>
      <w:r w:rsidRPr="00E61DA8">
        <w:rPr>
          <w:rFonts w:cs="Century Gothic"/>
          <w:sz w:val="24"/>
          <w:szCs w:val="24"/>
          <w:lang w:val="es-ES" w:eastAsia="es-ES"/>
        </w:rPr>
        <w:t xml:space="preserve"> Las Condiciones mínimas relacionadas a la discapacidad son: </w:t>
      </w:r>
    </w:p>
    <w:p w:rsidR="00C260E8" w:rsidRPr="00E61DA8" w:rsidRDefault="00C260E8" w:rsidP="00C260E8">
      <w:pPr>
        <w:widowControl w:val="0"/>
        <w:autoSpaceDE w:val="0"/>
        <w:autoSpaceDN w:val="0"/>
        <w:adjustRightInd w:val="0"/>
        <w:spacing w:after="240" w:line="240" w:lineRule="auto"/>
        <w:rPr>
          <w:rFonts w:cs="Times"/>
          <w:sz w:val="24"/>
          <w:szCs w:val="24"/>
          <w:lang w:val="es-ES" w:eastAsia="es-ES"/>
        </w:rPr>
      </w:pPr>
      <w:r w:rsidRPr="00E61DA8">
        <w:rPr>
          <w:rFonts w:cs="Century Gothic"/>
          <w:sz w:val="24"/>
          <w:szCs w:val="24"/>
          <w:lang w:val="es-ES" w:eastAsia="es-ES"/>
        </w:rPr>
        <w:t xml:space="preserve">1. </w:t>
      </w:r>
      <w:r w:rsidRPr="00E61DA8">
        <w:rPr>
          <w:rFonts w:cs="Century Gothic"/>
          <w:b/>
          <w:bCs/>
          <w:i/>
          <w:iCs/>
          <w:color w:val="042800"/>
          <w:sz w:val="24"/>
          <w:szCs w:val="24"/>
          <w:lang w:val="es-ES" w:eastAsia="es-ES"/>
        </w:rPr>
        <w:t>Dimensión Identificación</w:t>
      </w:r>
      <w:r w:rsidRPr="00E61DA8">
        <w:rPr>
          <w:rFonts w:cs="Century Gothic"/>
          <w:sz w:val="24"/>
          <w:szCs w:val="24"/>
          <w:lang w:val="es-ES" w:eastAsia="es-ES"/>
        </w:rPr>
        <w:t xml:space="preserve">: Que los miembros de la familia que presentan alguna discapacidad, la tengan debidamente certificada por la Comisión de Medicina Preventiva e Invalidez (COMPIN) y estén inscritos en el Registro Nacional de la Discapacidad, en el caso </w:t>
      </w:r>
      <w:r w:rsidRPr="00E61DA8">
        <w:rPr>
          <w:rFonts w:cs="Century Gothic"/>
          <w:sz w:val="24"/>
          <w:szCs w:val="24"/>
          <w:lang w:val="es-ES" w:eastAsia="es-ES"/>
        </w:rPr>
        <w:lastRenderedPageBreak/>
        <w:t xml:space="preserve">que la discapacidad lo amerite. </w:t>
      </w:r>
    </w:p>
    <w:p w:rsidR="00C260E8" w:rsidRPr="00E61DA8" w:rsidRDefault="00C260E8" w:rsidP="00C260E8">
      <w:pPr>
        <w:widowControl w:val="0"/>
        <w:autoSpaceDE w:val="0"/>
        <w:autoSpaceDN w:val="0"/>
        <w:adjustRightInd w:val="0"/>
        <w:spacing w:after="240" w:line="240" w:lineRule="auto"/>
        <w:rPr>
          <w:rFonts w:cs="Times"/>
          <w:sz w:val="24"/>
          <w:szCs w:val="24"/>
          <w:lang w:val="es-ES" w:eastAsia="es-ES"/>
        </w:rPr>
      </w:pPr>
      <w:r w:rsidRPr="00E61DA8">
        <w:rPr>
          <w:rFonts w:cs="Century Gothic"/>
          <w:sz w:val="24"/>
          <w:szCs w:val="24"/>
          <w:lang w:val="es-ES" w:eastAsia="es-ES"/>
        </w:rPr>
        <w:t xml:space="preserve">2. </w:t>
      </w:r>
      <w:r w:rsidRPr="00E61DA8">
        <w:rPr>
          <w:rFonts w:cs="Century Gothic"/>
          <w:b/>
          <w:bCs/>
          <w:i/>
          <w:iCs/>
          <w:color w:val="042800"/>
          <w:sz w:val="24"/>
          <w:szCs w:val="24"/>
          <w:lang w:val="es-ES" w:eastAsia="es-ES"/>
        </w:rPr>
        <w:t>Dimensión Educación</w:t>
      </w:r>
      <w:r w:rsidRPr="00E61DA8">
        <w:rPr>
          <w:rFonts w:cs="Century Gothic"/>
          <w:sz w:val="24"/>
          <w:szCs w:val="24"/>
          <w:lang w:val="es-ES" w:eastAsia="es-ES"/>
        </w:rPr>
        <w:t xml:space="preserve">: Que el o los niños con discapacidad que estén en condiciones de estudiar se encuentren incorporados al sistema educacional, regular o especial (en caso de no haber vacantes, al menos inscrito y postulando). En caso de no disponer de establecimientos, al menos aprendiendo lecto - escritura y operaciones básicas, de acuerdo a su edad. </w:t>
      </w:r>
    </w:p>
    <w:p w:rsidR="00C260E8" w:rsidRPr="00E61DA8" w:rsidRDefault="00C260E8" w:rsidP="00C260E8">
      <w:pPr>
        <w:widowControl w:val="0"/>
        <w:autoSpaceDE w:val="0"/>
        <w:autoSpaceDN w:val="0"/>
        <w:adjustRightInd w:val="0"/>
        <w:spacing w:after="240" w:line="240" w:lineRule="auto"/>
        <w:rPr>
          <w:rFonts w:cs="Times"/>
          <w:sz w:val="24"/>
          <w:szCs w:val="24"/>
          <w:lang w:val="es-ES" w:eastAsia="es-ES"/>
        </w:rPr>
      </w:pPr>
      <w:r w:rsidRPr="00E61DA8">
        <w:rPr>
          <w:rFonts w:cs="Century Gothic"/>
          <w:sz w:val="24"/>
          <w:szCs w:val="24"/>
          <w:lang w:val="es-ES" w:eastAsia="es-ES"/>
        </w:rPr>
        <w:t xml:space="preserve">3. </w:t>
      </w:r>
      <w:r w:rsidRPr="00E61DA8">
        <w:rPr>
          <w:rFonts w:cs="Century Gothic"/>
          <w:b/>
          <w:bCs/>
          <w:i/>
          <w:iCs/>
          <w:color w:val="042800"/>
          <w:sz w:val="24"/>
          <w:szCs w:val="24"/>
          <w:lang w:val="es-ES" w:eastAsia="es-ES"/>
        </w:rPr>
        <w:t>Dimensión Salud</w:t>
      </w:r>
      <w:r w:rsidRPr="00E61DA8">
        <w:rPr>
          <w:rFonts w:cs="Century Gothic"/>
          <w:sz w:val="24"/>
          <w:szCs w:val="24"/>
          <w:lang w:val="es-ES" w:eastAsia="es-ES"/>
        </w:rPr>
        <w:t xml:space="preserve">: Que el o los miembros de la familia con discapacidad, susceptibles de ser rehabilitados, estén participando en algún programa de rehabilitación (al menos se conocen las alternativas y en proceso de incorporarse). </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El Gráfico 4.5 muestra el porcentaje de las familias (núcleo familiar) con y sin discapacidad que participan en el Programa Chile Solidario. En total alrededor de 157 mil familias participan en este programa, de las cuales 133 mil son familias sin personas con discapacidad y 24 mil son familias con personas con discapacidad. Es así, como de acuerdo a los datos de la Encuesta Casen 2013, tanto para familias con y sin discapacidad, un 2,5% participa en el programa Chile Solidario.</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Gráfico 4.5</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 de familias con personas con y sin discapacidad que participan en el programa Chile Solidario</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noProof/>
          <w:sz w:val="24"/>
          <w:szCs w:val="24"/>
          <w:lang w:val="es-MX" w:eastAsia="es-MX"/>
        </w:rPr>
        <w:drawing>
          <wp:inline distT="0" distB="0" distL="0" distR="0">
            <wp:extent cx="5610225" cy="27527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752725"/>
                    </a:xfrm>
                    <a:prstGeom prst="rect">
                      <a:avLst/>
                    </a:prstGeom>
                    <a:noFill/>
                    <a:ln>
                      <a:noFill/>
                    </a:ln>
                  </pic:spPr>
                </pic:pic>
              </a:graphicData>
            </a:graphic>
          </wp:inline>
        </w:drawing>
      </w:r>
    </w:p>
    <w:p w:rsidR="00C260E8" w:rsidRDefault="00C260E8" w:rsidP="00856EF9">
      <w:pPr>
        <w:widowControl w:val="0"/>
        <w:autoSpaceDE w:val="0"/>
        <w:autoSpaceDN w:val="0"/>
        <w:adjustRightInd w:val="0"/>
        <w:spacing w:after="0" w:line="240" w:lineRule="auto"/>
        <w:outlineLvl w:val="0"/>
        <w:rPr>
          <w:rFonts w:cs="Times"/>
          <w:sz w:val="24"/>
          <w:szCs w:val="24"/>
          <w:lang w:val="es-ES" w:eastAsia="es-ES"/>
        </w:rPr>
      </w:pPr>
      <w:r>
        <w:rPr>
          <w:rFonts w:cs="Times"/>
          <w:sz w:val="24"/>
          <w:szCs w:val="24"/>
          <w:lang w:val="es-ES" w:eastAsia="es-ES"/>
        </w:rPr>
        <w:t>Fuente: Elaboración propia en base a Encuesta Casen 2013.</w:t>
      </w:r>
    </w:p>
    <w:p w:rsidR="00C260E8" w:rsidRDefault="00C260E8" w:rsidP="00C260E8">
      <w:pPr>
        <w:widowControl w:val="0"/>
        <w:autoSpaceDE w:val="0"/>
        <w:autoSpaceDN w:val="0"/>
        <w:adjustRightInd w:val="0"/>
        <w:spacing w:after="240" w:line="240" w:lineRule="auto"/>
        <w:rPr>
          <w:rFonts w:cs="Times"/>
          <w:sz w:val="24"/>
          <w:szCs w:val="24"/>
          <w:lang w:val="es-ES" w:eastAsia="es-ES"/>
        </w:rPr>
      </w:pPr>
    </w:p>
    <w:p w:rsidR="00C260E8" w:rsidRPr="00384F73" w:rsidRDefault="00C260E8" w:rsidP="00C260E8">
      <w:pPr>
        <w:pStyle w:val="NormalWeb"/>
        <w:shd w:val="clear" w:color="auto" w:fill="FFFFFF"/>
        <w:rPr>
          <w:rFonts w:ascii="Calibri" w:eastAsia="Calibri" w:hAnsi="Calibri" w:cs="Arial"/>
          <w:bCs/>
          <w:lang w:eastAsia="es-ES"/>
        </w:rPr>
      </w:pPr>
      <w:r w:rsidRPr="00384F73">
        <w:rPr>
          <w:rFonts w:ascii="Calibri" w:hAnsi="Calibri" w:cs="Times"/>
          <w:lang w:val="es-ES" w:eastAsia="es-ES"/>
        </w:rPr>
        <w:t xml:space="preserve">Por otra parte, el </w:t>
      </w:r>
      <w:r w:rsidRPr="00384F73">
        <w:rPr>
          <w:rFonts w:ascii="Calibri" w:hAnsi="Calibri" w:cs="Times"/>
          <w:i/>
          <w:lang w:val="es-ES" w:eastAsia="es-ES"/>
        </w:rPr>
        <w:t xml:space="preserve">Estudio </w:t>
      </w:r>
      <w:r w:rsidRPr="00384F73">
        <w:rPr>
          <w:rFonts w:ascii="Calibri" w:eastAsia="Calibri" w:hAnsi="Calibri" w:cs="Arial"/>
          <w:bCs/>
          <w:i/>
          <w:lang w:eastAsia="es-ES"/>
        </w:rPr>
        <w:t>Pertinencia de los Programas de Asistencia y Promoción para las Personas con Discapacidad que participan en el Sistema de Protección Social Chile Solidario</w:t>
      </w:r>
      <w:r w:rsidRPr="00384F73">
        <w:rPr>
          <w:rFonts w:ascii="Calibri" w:eastAsia="Calibri" w:hAnsi="Calibri" w:cs="Arial"/>
          <w:bCs/>
          <w:lang w:eastAsia="es-ES"/>
        </w:rPr>
        <w:t xml:space="preserve"> elaborado por el Ministerio de Desarrollo Social en el año 2006, presenta una caracterización de las familias con personas con discapacidad que han participado en el Programa Chile Solidario:</w:t>
      </w:r>
    </w:p>
    <w:p w:rsidR="00C260E8" w:rsidRPr="00D3366A" w:rsidRDefault="00C260E8" w:rsidP="00A27DC8">
      <w:pPr>
        <w:widowControl w:val="0"/>
        <w:numPr>
          <w:ilvl w:val="0"/>
          <w:numId w:val="15"/>
        </w:numPr>
        <w:tabs>
          <w:tab w:val="left" w:pos="220"/>
          <w:tab w:val="left" w:pos="720"/>
        </w:tabs>
        <w:autoSpaceDE w:val="0"/>
        <w:autoSpaceDN w:val="0"/>
        <w:adjustRightInd w:val="0"/>
        <w:spacing w:after="240" w:line="240" w:lineRule="auto"/>
        <w:rPr>
          <w:rFonts w:cs="Times"/>
          <w:sz w:val="24"/>
          <w:szCs w:val="24"/>
          <w:lang w:val="es-ES" w:eastAsia="es-ES"/>
        </w:rPr>
      </w:pPr>
      <w:r w:rsidRPr="00D3366A">
        <w:rPr>
          <w:rFonts w:cs="Century Gothic"/>
          <w:sz w:val="24"/>
          <w:szCs w:val="24"/>
          <w:lang w:val="es-ES" w:eastAsia="es-ES"/>
        </w:rPr>
        <w:lastRenderedPageBreak/>
        <w:t xml:space="preserve">Considerando al total de familias que tienen alguna PcD entre sus miembros, se observa que del total de familias que han ingresado a Chile Solidario (CHS) con algún miembro discapacitado (33.832 familias), el 25% se encuentra en la región Metropolitana, el 19% en la región del Bío- Bío, el 11% en la región de Los Lagos, el 10% en la Araucanía y el 9% en la de Valparaíso. Esta distribución presenta similares características respecto a la distribución de la población total del país. </w:t>
      </w:r>
      <w:r w:rsidRPr="00D3366A">
        <w:rPr>
          <w:rFonts w:cs="Times"/>
          <w:sz w:val="24"/>
          <w:szCs w:val="24"/>
          <w:lang w:val="es-ES" w:eastAsia="es-ES"/>
        </w:rPr>
        <w:t> </w:t>
      </w:r>
    </w:p>
    <w:p w:rsidR="00C260E8" w:rsidRPr="00D3366A" w:rsidRDefault="00C260E8" w:rsidP="00A27DC8">
      <w:pPr>
        <w:widowControl w:val="0"/>
        <w:numPr>
          <w:ilvl w:val="0"/>
          <w:numId w:val="15"/>
        </w:numPr>
        <w:tabs>
          <w:tab w:val="left" w:pos="220"/>
          <w:tab w:val="left" w:pos="720"/>
        </w:tabs>
        <w:autoSpaceDE w:val="0"/>
        <w:autoSpaceDN w:val="0"/>
        <w:adjustRightInd w:val="0"/>
        <w:spacing w:after="240" w:line="240" w:lineRule="auto"/>
        <w:rPr>
          <w:rFonts w:cs="Times"/>
          <w:sz w:val="24"/>
          <w:szCs w:val="24"/>
          <w:lang w:val="es-ES" w:eastAsia="es-ES"/>
        </w:rPr>
      </w:pPr>
      <w:r w:rsidRPr="00D3366A">
        <w:rPr>
          <w:rFonts w:cs="Century Gothic"/>
          <w:sz w:val="24"/>
          <w:szCs w:val="24"/>
          <w:lang w:val="es-ES" w:eastAsia="es-ES"/>
        </w:rPr>
        <w:t xml:space="preserve">Las 10 comunas que presentan mayor concentración son: San Pedro de la Paz, Puerto Montt, Renca, Puente Alto, Osorno, Cerro Navia, Temuco, San Bernardo, Coronel y La Pintana </w:t>
      </w:r>
      <w:r w:rsidRPr="00D3366A">
        <w:rPr>
          <w:rFonts w:cs="Times"/>
          <w:sz w:val="24"/>
          <w:szCs w:val="24"/>
          <w:lang w:val="es-ES" w:eastAsia="es-ES"/>
        </w:rPr>
        <w:t> </w:t>
      </w:r>
    </w:p>
    <w:p w:rsidR="00C260E8" w:rsidRPr="003D5952" w:rsidRDefault="00C260E8" w:rsidP="00A27DC8">
      <w:pPr>
        <w:widowControl w:val="0"/>
        <w:numPr>
          <w:ilvl w:val="0"/>
          <w:numId w:val="15"/>
        </w:numPr>
        <w:tabs>
          <w:tab w:val="left" w:pos="220"/>
          <w:tab w:val="left" w:pos="720"/>
        </w:tabs>
        <w:autoSpaceDE w:val="0"/>
        <w:autoSpaceDN w:val="0"/>
        <w:adjustRightInd w:val="0"/>
        <w:spacing w:after="240" w:line="240" w:lineRule="auto"/>
        <w:rPr>
          <w:rFonts w:cs="Times"/>
          <w:sz w:val="24"/>
          <w:szCs w:val="24"/>
          <w:lang w:val="es-ES" w:eastAsia="es-ES"/>
        </w:rPr>
      </w:pPr>
      <w:r w:rsidRPr="003D5952">
        <w:rPr>
          <w:rFonts w:cs="Century Gothic"/>
          <w:sz w:val="24"/>
          <w:szCs w:val="24"/>
          <w:lang w:val="es-ES" w:eastAsia="es-ES"/>
        </w:rPr>
        <w:t xml:space="preserve">Se observa que de las familias con algún miembro discapacitado el 20% más rico tiene un ingreso per cápita promedio de $35.150, mientras que el 20% más pobre tiene un ingreso promedio per cápita $5.096. Considerando que para el año 2003 la línea de indigencia (ingreso mínimo necesario por persona para cubrir el costo de una canasta alimentaria) se fijó en $21.856 en zonas urbanas y $16.842 en las zonas rurales, cerca del 80% de las familias que presentan algún miembro discapacitado no alcanzan la línea de la indigencia. </w:t>
      </w:r>
      <w:r w:rsidRPr="003D5952">
        <w:rPr>
          <w:rFonts w:cs="Times"/>
          <w:sz w:val="24"/>
          <w:szCs w:val="24"/>
          <w:lang w:val="es-ES" w:eastAsia="es-ES"/>
        </w:rPr>
        <w:t> </w:t>
      </w:r>
    </w:p>
    <w:p w:rsidR="00C260E8" w:rsidRPr="00384F73" w:rsidRDefault="00C260E8" w:rsidP="00C260E8">
      <w:pPr>
        <w:pStyle w:val="NormalWeb"/>
        <w:shd w:val="clear" w:color="auto" w:fill="FFFFFF"/>
        <w:rPr>
          <w:rFonts w:ascii="Calibri" w:eastAsia="Calibri" w:hAnsi="Calibri" w:cs="Arial"/>
          <w:lang w:eastAsia="es-ES"/>
        </w:rPr>
      </w:pPr>
      <w:r w:rsidRPr="00384F73">
        <w:rPr>
          <w:rFonts w:ascii="Calibri" w:eastAsia="Calibri" w:hAnsi="Calibri" w:cs="Arial"/>
          <w:lang w:eastAsia="es-ES"/>
        </w:rPr>
        <w:t>Con respecto a los resultados de la participación en el programa:</w:t>
      </w:r>
    </w:p>
    <w:p w:rsidR="00C260E8" w:rsidRPr="00A5774A" w:rsidRDefault="00C260E8" w:rsidP="00A27DC8">
      <w:pPr>
        <w:widowControl w:val="0"/>
        <w:numPr>
          <w:ilvl w:val="0"/>
          <w:numId w:val="16"/>
        </w:numPr>
        <w:tabs>
          <w:tab w:val="left" w:pos="220"/>
          <w:tab w:val="left" w:pos="720"/>
        </w:tabs>
        <w:autoSpaceDE w:val="0"/>
        <w:autoSpaceDN w:val="0"/>
        <w:adjustRightInd w:val="0"/>
        <w:spacing w:after="240" w:line="240" w:lineRule="auto"/>
        <w:rPr>
          <w:rFonts w:cs="Times"/>
          <w:sz w:val="24"/>
          <w:szCs w:val="24"/>
          <w:lang w:val="es-ES" w:eastAsia="es-ES"/>
        </w:rPr>
      </w:pPr>
      <w:r w:rsidRPr="00A5774A">
        <w:rPr>
          <w:rFonts w:cs="Century Gothic"/>
          <w:sz w:val="24"/>
          <w:szCs w:val="24"/>
          <w:lang w:val="es-ES" w:eastAsia="es-ES"/>
        </w:rPr>
        <w:t>Se observa que el porcentaje de familias que ingresa a Chile Solidario con la Condición Mínima de Educación cumplida, esto es, que la persona (menor) con discapacidad asista a algún establecimiento educacional, es bastante alto, seguido por la Condición Mínima de salud y finalmente la Cond</w:t>
      </w:r>
      <w:r>
        <w:rPr>
          <w:rFonts w:cs="Century Gothic"/>
          <w:sz w:val="24"/>
          <w:szCs w:val="24"/>
          <w:lang w:val="es-ES" w:eastAsia="es-ES"/>
        </w:rPr>
        <w:t>ición Mínima de identificación.</w:t>
      </w:r>
    </w:p>
    <w:p w:rsidR="00C260E8" w:rsidRPr="00A5774A" w:rsidRDefault="00C260E8" w:rsidP="00A27DC8">
      <w:pPr>
        <w:widowControl w:val="0"/>
        <w:numPr>
          <w:ilvl w:val="0"/>
          <w:numId w:val="16"/>
        </w:numPr>
        <w:tabs>
          <w:tab w:val="left" w:pos="220"/>
          <w:tab w:val="left" w:pos="720"/>
        </w:tabs>
        <w:autoSpaceDE w:val="0"/>
        <w:autoSpaceDN w:val="0"/>
        <w:adjustRightInd w:val="0"/>
        <w:spacing w:after="240" w:line="240" w:lineRule="auto"/>
        <w:rPr>
          <w:rFonts w:cs="Times"/>
          <w:sz w:val="24"/>
          <w:szCs w:val="24"/>
          <w:lang w:val="es-ES" w:eastAsia="es-ES"/>
        </w:rPr>
      </w:pPr>
      <w:r w:rsidRPr="00A5774A">
        <w:rPr>
          <w:rFonts w:cs="Century Gothic"/>
          <w:sz w:val="24"/>
          <w:szCs w:val="24"/>
          <w:lang w:val="es-ES" w:eastAsia="es-ES"/>
        </w:rPr>
        <w:t xml:space="preserve">Por otro lado, la proporción de familias que cumplen la condición mínima durante la participación en Chile Solidario es igual en Identificación y salud. Es decir, del total de familias que han trabajado con la dimensiones de identificación, el 16% del total se inscribe en el Registro Nacional de Discapacidad en los dos primeros años que participa de Chile Solidario, mientras que del total de familias que han trabajado o están trabajando con la dimensión de salud, el 16% del total inscribió al integrante con discapacidad en un centro de rehabilitación (o se encuentra en proceso de hacerlo), en el mismo lapso de tiempo. Este porcentaje es menor para el caso de educación aunque se entiende por el hecho del alto porcentaje de </w:t>
      </w:r>
      <w:r>
        <w:rPr>
          <w:rFonts w:cs="Century Gothic"/>
          <w:sz w:val="24"/>
          <w:szCs w:val="24"/>
          <w:lang w:val="es-ES" w:eastAsia="es-ES"/>
        </w:rPr>
        <w:t>cumplimiento antes de ingresar.</w:t>
      </w:r>
    </w:p>
    <w:p w:rsidR="00C260E8" w:rsidRPr="00A5774A" w:rsidRDefault="00C260E8" w:rsidP="00A27DC8">
      <w:pPr>
        <w:widowControl w:val="0"/>
        <w:numPr>
          <w:ilvl w:val="0"/>
          <w:numId w:val="16"/>
        </w:numPr>
        <w:tabs>
          <w:tab w:val="left" w:pos="220"/>
          <w:tab w:val="left" w:pos="720"/>
        </w:tabs>
        <w:autoSpaceDE w:val="0"/>
        <w:autoSpaceDN w:val="0"/>
        <w:adjustRightInd w:val="0"/>
        <w:spacing w:after="240" w:line="240" w:lineRule="auto"/>
        <w:rPr>
          <w:rFonts w:cs="Times"/>
          <w:sz w:val="24"/>
          <w:szCs w:val="24"/>
          <w:lang w:val="es-ES" w:eastAsia="es-ES"/>
        </w:rPr>
      </w:pPr>
      <w:r w:rsidRPr="00A5774A">
        <w:rPr>
          <w:rFonts w:cs="Century Gothic"/>
          <w:sz w:val="24"/>
          <w:szCs w:val="24"/>
          <w:lang w:val="es-ES" w:eastAsia="es-ES"/>
        </w:rPr>
        <w:t>Respecto al porcentaje de familias que mantiene las Condiciones Mínimas de Educación, Salud e Identificación a trabajar, son 23%, 9% y 18% respectivamente. Sin embargo, si se consideran solo las familias que han egresado del programa y que están en seguimiento, el porcentaje de familias que mantiene las Condiciones Mínimas a trabajar es de sól</w:t>
      </w:r>
      <w:r>
        <w:rPr>
          <w:rFonts w:cs="Century Gothic"/>
          <w:sz w:val="24"/>
          <w:szCs w:val="24"/>
          <w:lang w:val="es-ES" w:eastAsia="es-ES"/>
        </w:rPr>
        <w:t>o 5%, 2% y 2%, respectivamente.</w:t>
      </w:r>
    </w:p>
    <w:p w:rsidR="00C260E8" w:rsidRPr="00AA6EE2" w:rsidRDefault="00C260E8" w:rsidP="00A27DC8">
      <w:pPr>
        <w:widowControl w:val="0"/>
        <w:numPr>
          <w:ilvl w:val="0"/>
          <w:numId w:val="16"/>
        </w:numPr>
        <w:tabs>
          <w:tab w:val="left" w:pos="220"/>
          <w:tab w:val="left" w:pos="720"/>
        </w:tabs>
        <w:autoSpaceDE w:val="0"/>
        <w:autoSpaceDN w:val="0"/>
        <w:adjustRightInd w:val="0"/>
        <w:spacing w:after="240" w:line="240" w:lineRule="auto"/>
        <w:rPr>
          <w:rFonts w:cs="Times"/>
          <w:sz w:val="24"/>
          <w:szCs w:val="24"/>
          <w:lang w:val="es-ES" w:eastAsia="es-ES"/>
        </w:rPr>
      </w:pPr>
      <w:r w:rsidRPr="00A5774A">
        <w:rPr>
          <w:rFonts w:cs="Century Gothic"/>
          <w:sz w:val="24"/>
          <w:szCs w:val="24"/>
          <w:lang w:val="es-ES" w:eastAsia="es-ES"/>
        </w:rPr>
        <w:t xml:space="preserve">Se observa que el 20% de las familias que tiene mayor ingreso per cápita son las </w:t>
      </w:r>
      <w:r w:rsidRPr="00A5774A">
        <w:rPr>
          <w:rFonts w:cs="Century Gothic"/>
          <w:sz w:val="24"/>
          <w:szCs w:val="24"/>
          <w:lang w:val="es-ES" w:eastAsia="es-ES"/>
        </w:rPr>
        <w:lastRenderedPageBreak/>
        <w:t xml:space="preserve">que en mayor proporción tienen inscrito al integrante con discapacidad en el Registro Nacional de la Discapacidad. </w:t>
      </w:r>
    </w:p>
    <w:p w:rsidR="00C260E8" w:rsidRPr="00384F73" w:rsidRDefault="00C260E8" w:rsidP="00C260E8">
      <w:pPr>
        <w:widowControl w:val="0"/>
        <w:autoSpaceDE w:val="0"/>
        <w:autoSpaceDN w:val="0"/>
        <w:adjustRightInd w:val="0"/>
        <w:spacing w:after="240" w:line="240" w:lineRule="auto"/>
        <w:rPr>
          <w:rFonts w:cs="Times"/>
          <w:b/>
          <w:sz w:val="24"/>
          <w:szCs w:val="24"/>
          <w:lang w:val="es-ES" w:eastAsia="es-ES"/>
        </w:rPr>
      </w:pPr>
      <w:r w:rsidRPr="00384F73">
        <w:rPr>
          <w:rFonts w:cs="Times"/>
          <w:b/>
          <w:sz w:val="24"/>
          <w:szCs w:val="24"/>
          <w:lang w:val="es-ES" w:eastAsia="es-ES"/>
        </w:rPr>
        <w:t>3. Acceso de las personas con discapacidad y de sus familias que vivan en situaciones de pobreza a asistencia del Estado para sufragar gastos relacionados con su discapacidad, incluidos capacitación, asesoramiento, asistencia financiera y servicios de cuidados temporales adecuados</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No existe información disponible respecto al nivel de cumplimiento de este aspecto del artículo 28.</w:t>
      </w:r>
    </w:p>
    <w:p w:rsidR="00C260E8" w:rsidRPr="00384F73" w:rsidRDefault="00C260E8" w:rsidP="00C260E8">
      <w:pPr>
        <w:widowControl w:val="0"/>
        <w:autoSpaceDE w:val="0"/>
        <w:autoSpaceDN w:val="0"/>
        <w:adjustRightInd w:val="0"/>
        <w:spacing w:after="240" w:line="240" w:lineRule="auto"/>
        <w:rPr>
          <w:rFonts w:cs="Times"/>
          <w:b/>
          <w:sz w:val="24"/>
          <w:szCs w:val="24"/>
          <w:lang w:val="es-ES" w:eastAsia="es-ES"/>
        </w:rPr>
      </w:pPr>
      <w:r w:rsidRPr="00384F73">
        <w:rPr>
          <w:rFonts w:cs="Times"/>
          <w:b/>
          <w:sz w:val="24"/>
          <w:szCs w:val="24"/>
          <w:lang w:val="es-ES" w:eastAsia="es-ES"/>
        </w:rPr>
        <w:t>4. Acceso de las personas con discapacidad a programas de vivienda pública</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La política habitacional del Gobierno contempla diversos tipos de subsidios para que las personas y sus grupos familiares puedan adquirir una vivienda, cuando no les resulta posible hacerlo en forma autónoma, debido a su condición socio-económica.</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Si el postulante al subsidio habitacional o alguno de los integrantes de su grupo familiar es una persona con discapacidad, la normativa vigente contempla dos beneficios, principalmente, con el objeto de facilitar el acceso a una vivienda y que ella cuente con adecuaciones que permitan el desplazamiento de la persona con discapacidad en su interior.</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En efecto, tanto los subsidios contemplados dentro del Programa Fondo Solidario de Elección de Vivienda, como los Subsidios para Grupos Emergentes y para Sectores Medios, contemplan los siguientes beneficios:</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1) 30 puntos adicionales por cada miembro del núcleo familiar declarado, incluido el postulante, que estuviere inscrito en el Registro Nacional de la Discapacidad.</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2) En caso que el beneficiario o uno o más integrantes del núcleo familiar declarado por éste, estuvieren inscritos en el Registro Nacional de la Discapacidad, los montos de subsidio se adicionaran hasta con 20 U.F, para la implementación de obras en la vivienda, que contribuyan a paliar las limitaciones que afectan a quienes presentan tal condición de discapacidad en el grupo familiar del postulante.</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 xml:space="preserve">Además, tratándose del Subsidio para las Personas con Discapacidad, en cuanto subsidio complementario del Programa Fondo Solidario de Elección de Vivienda, si en razón de su discapacidad, el postulante o el integrante con discapacidad del núcleo familiar se encuentra en condiciones de movilidad reducida que dificulten su desplazamiento, lo que se acreditará mediante un certificado emitido por la Comisión de Medicina Preventiva e Invalidez del Servicio de Salid correspondiente al domicilio del solicitante, el subsidio base se incrementará hasta en 80 U.F, debiendo igualmente la vivienda contemplar la implementación de obras que contribuyan a paliar las limitaciones que afectan a quienes presentan tal condición de discapacidad. Las obras adicionales que financiará este mayor monto de subsidio deberán estar consideradas en el proyecto habitacional. </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lastRenderedPageBreak/>
        <w:t>Para poder acceder a estos beneficios, si el postulante o uno o más integrantes del núcleo familiar declarado por éste, presentan discapacidad, deben demostrar esta condición con el certificado que acredite la inscripción en el registro Nacional de la Discapacidad, otorgado por el Servicio de Registro Civil e Identificación.</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Los subsidios contemplados dentro del Programa Fondo Solidario de Elección de Vivienda están destinados a dar una solución habitacional definitiva, preferentemente, a las familias del primer quintil de vulnerabilidad. Tratándose de postulaciones colectivas, el proyecto podrá incluir como máximo un 30% de familias pertenecientes hasta el tercer quintil de vulnerabilidad. Por su parte, el Subsidio Habitacional para Grupos Emergentes está orientado a familias de sectores medio-bajo, con capacidad de endeudamiento, que correspondan hasta el 60% de la población de menores ingresos de acuerdo al instrumento de caracterización socioeconómica vigente. El subsidio habitacional para Sectores Medios está dirigido a familias de sectores medios de la población, con capacidad de endeudamiento.</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El Gráfico 4.6 nos muestra que las personas con discapacidad acceden en un 35% a una vivienda propia mediante subsidio habitacional, porcentaje levemente superior que en las personas sin discapacidad, básicamente no existen diferencias.</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Gráfico 4.6</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 de personas con personas con y sin discapacidad que compran vivienda con subsidio habitacional</w:t>
      </w:r>
    </w:p>
    <w:p w:rsidR="00C260E8" w:rsidRPr="002F5CE2" w:rsidRDefault="00C260E8" w:rsidP="00C260E8">
      <w:pPr>
        <w:widowControl w:val="0"/>
        <w:autoSpaceDE w:val="0"/>
        <w:autoSpaceDN w:val="0"/>
        <w:adjustRightInd w:val="0"/>
        <w:spacing w:after="0" w:line="240" w:lineRule="auto"/>
        <w:rPr>
          <w:sz w:val="24"/>
          <w:szCs w:val="24"/>
          <w:lang w:eastAsia="es-ES"/>
        </w:rPr>
      </w:pPr>
      <w:r>
        <w:rPr>
          <w:rFonts w:cs="Times"/>
          <w:noProof/>
          <w:sz w:val="24"/>
          <w:szCs w:val="24"/>
          <w:lang w:val="es-MX" w:eastAsia="es-MX"/>
        </w:rPr>
        <w:drawing>
          <wp:inline distT="0" distB="0" distL="0" distR="0">
            <wp:extent cx="5610225" cy="27527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752725"/>
                    </a:xfrm>
                    <a:prstGeom prst="rect">
                      <a:avLst/>
                    </a:prstGeom>
                    <a:noFill/>
                    <a:ln>
                      <a:noFill/>
                    </a:ln>
                  </pic:spPr>
                </pic:pic>
              </a:graphicData>
            </a:graphic>
          </wp:inline>
        </w:drawing>
      </w:r>
    </w:p>
    <w:p w:rsidR="00C260E8" w:rsidRDefault="00C260E8" w:rsidP="00856EF9">
      <w:pPr>
        <w:widowControl w:val="0"/>
        <w:autoSpaceDE w:val="0"/>
        <w:autoSpaceDN w:val="0"/>
        <w:adjustRightInd w:val="0"/>
        <w:spacing w:after="240" w:line="240" w:lineRule="auto"/>
        <w:outlineLvl w:val="0"/>
        <w:rPr>
          <w:rFonts w:cs="Times"/>
          <w:sz w:val="24"/>
          <w:szCs w:val="24"/>
          <w:lang w:val="es-ES" w:eastAsia="es-ES"/>
        </w:rPr>
      </w:pPr>
      <w:r>
        <w:rPr>
          <w:rFonts w:cs="Times"/>
          <w:sz w:val="24"/>
          <w:szCs w:val="24"/>
          <w:lang w:val="es-ES" w:eastAsia="es-ES"/>
        </w:rPr>
        <w:t>Fuente: Elaboración propia en base a Encuesta Casen 2013</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5. A</w:t>
      </w:r>
      <w:r w:rsidRPr="00F4381D">
        <w:rPr>
          <w:rFonts w:cs="Times"/>
          <w:sz w:val="24"/>
          <w:szCs w:val="24"/>
          <w:lang w:val="es-ES" w:eastAsia="es-ES"/>
        </w:rPr>
        <w:t>c</w:t>
      </w:r>
      <w:r>
        <w:rPr>
          <w:rFonts w:cs="Times"/>
          <w:sz w:val="24"/>
          <w:szCs w:val="24"/>
          <w:lang w:val="es-ES" w:eastAsia="es-ES"/>
        </w:rPr>
        <w:t>c</w:t>
      </w:r>
      <w:r w:rsidRPr="00F4381D">
        <w:rPr>
          <w:rFonts w:cs="Times"/>
          <w:sz w:val="24"/>
          <w:szCs w:val="24"/>
          <w:lang w:val="es-ES" w:eastAsia="es-ES"/>
        </w:rPr>
        <w:t xml:space="preserve">eso en igualdad de condiciones de las personas con discapacidad a programas y beneficios de jubilación. </w:t>
      </w:r>
    </w:p>
    <w:p w:rsidR="00C260E8" w:rsidRDefault="00C260E8" w:rsidP="00C260E8">
      <w:pPr>
        <w:widowControl w:val="0"/>
        <w:autoSpaceDE w:val="0"/>
        <w:autoSpaceDN w:val="0"/>
        <w:adjustRightInd w:val="0"/>
        <w:spacing w:after="240" w:line="240" w:lineRule="auto"/>
        <w:rPr>
          <w:rFonts w:cs="Times"/>
          <w:sz w:val="24"/>
          <w:szCs w:val="24"/>
          <w:lang w:val="es-ES" w:eastAsia="es-ES"/>
        </w:rPr>
      </w:pP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lastRenderedPageBreak/>
        <w:t>En el punto 2 se analizó la cobertura de la Pensión Básica Solidaria de Invalidez, este beneficio lo reciben las personas en situación de discapacidad que cumplan con los requisitos antes mencionados, la duración de este beneficio es hasta los 64 años de edad, ya que una vez que la persona cumple con los 65 años de edad comienza a recibir la Pensión Básica Solidaria de Vejez (PBSV).  De acuerdo a los datos de la encuesta Casen 2013 un 28% de la población de 65 años y más recibe PBSV, siendo levemente mayor en las personas con discapacidad (30,3%). El Gráfico 4.7 muestra el porcentaje de personas de 65 años y más con discapacidad que recibe PBSV según tipo de discapacidad.</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Gráfico 4.7</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 de personas con discapacidad que reciben PBS de vejez por tipo de discapacidad</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noProof/>
          <w:sz w:val="24"/>
          <w:szCs w:val="24"/>
          <w:lang w:val="es-MX" w:eastAsia="es-MX"/>
        </w:rPr>
        <w:drawing>
          <wp:inline distT="0" distB="0" distL="0" distR="0">
            <wp:extent cx="5610225" cy="28289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828925"/>
                    </a:xfrm>
                    <a:prstGeom prst="rect">
                      <a:avLst/>
                    </a:prstGeom>
                    <a:noFill/>
                    <a:ln>
                      <a:noFill/>
                    </a:ln>
                  </pic:spPr>
                </pic:pic>
              </a:graphicData>
            </a:graphic>
          </wp:inline>
        </w:drawing>
      </w:r>
    </w:p>
    <w:p w:rsidR="00C260E8" w:rsidRDefault="00C260E8" w:rsidP="00856EF9">
      <w:pPr>
        <w:widowControl w:val="0"/>
        <w:autoSpaceDE w:val="0"/>
        <w:autoSpaceDN w:val="0"/>
        <w:adjustRightInd w:val="0"/>
        <w:spacing w:after="0" w:line="240" w:lineRule="auto"/>
        <w:outlineLvl w:val="0"/>
        <w:rPr>
          <w:rFonts w:cs="Times"/>
          <w:sz w:val="24"/>
          <w:szCs w:val="24"/>
          <w:lang w:val="es-ES" w:eastAsia="es-ES"/>
        </w:rPr>
      </w:pPr>
      <w:r>
        <w:rPr>
          <w:rFonts w:cs="Times"/>
          <w:sz w:val="24"/>
          <w:szCs w:val="24"/>
          <w:lang w:val="es-ES" w:eastAsia="es-ES"/>
        </w:rPr>
        <w:t>Fuente: Elaboración propia en base a Encuesta Casen 2013</w:t>
      </w:r>
    </w:p>
    <w:p w:rsidR="00C260E8" w:rsidRDefault="00C260E8" w:rsidP="00C260E8">
      <w:pPr>
        <w:widowControl w:val="0"/>
        <w:autoSpaceDE w:val="0"/>
        <w:autoSpaceDN w:val="0"/>
        <w:adjustRightInd w:val="0"/>
        <w:spacing w:after="240" w:line="240" w:lineRule="auto"/>
        <w:rPr>
          <w:rFonts w:cs="Times"/>
          <w:sz w:val="24"/>
          <w:szCs w:val="24"/>
          <w:lang w:val="es-ES" w:eastAsia="es-ES"/>
        </w:rPr>
      </w:pPr>
    </w:p>
    <w:p w:rsidR="00C260E8" w:rsidRPr="00664300" w:rsidRDefault="00C260E8" w:rsidP="00856EF9">
      <w:pPr>
        <w:pStyle w:val="Ttulo3"/>
      </w:pPr>
      <w:bookmarkStart w:id="473" w:name="_Toc439693838"/>
      <w:bookmarkStart w:id="474" w:name="_Toc441707298"/>
      <w:r w:rsidRPr="00664300">
        <w:t>Oferta pública en materia de protección social</w:t>
      </w:r>
      <w:bookmarkEnd w:id="473"/>
      <w:bookmarkEnd w:id="474"/>
    </w:p>
    <w:p w:rsidR="00C260E8" w:rsidRDefault="00C260E8" w:rsidP="00C260E8">
      <w:pPr>
        <w:rPr>
          <w:sz w:val="24"/>
          <w:szCs w:val="24"/>
        </w:rPr>
      </w:pPr>
    </w:p>
    <w:p w:rsidR="00C260E8" w:rsidRPr="00D434B3" w:rsidRDefault="00C260E8" w:rsidP="00C260E8">
      <w:pPr>
        <w:rPr>
          <w:sz w:val="24"/>
          <w:szCs w:val="24"/>
        </w:rPr>
      </w:pPr>
      <w:r w:rsidRPr="00D434B3">
        <w:rPr>
          <w:sz w:val="24"/>
          <w:szCs w:val="24"/>
        </w:rPr>
        <w:t xml:space="preserve">El Estado también ha desarrollado diversos programas tendientes a atacar fuertemente la pobreza, muchos de los cuales contienen o consideran la variable discapacidad dentro de su ejecución, tales como: </w:t>
      </w:r>
    </w:p>
    <w:p w:rsidR="00C260E8" w:rsidRPr="00D434B3" w:rsidRDefault="00C260E8" w:rsidP="00C260E8">
      <w:pPr>
        <w:rPr>
          <w:sz w:val="24"/>
          <w:szCs w:val="24"/>
        </w:rPr>
      </w:pPr>
      <w:r w:rsidRPr="00D434B3">
        <w:rPr>
          <w:sz w:val="24"/>
          <w:szCs w:val="24"/>
        </w:rPr>
        <w:t xml:space="preserve">a) El </w:t>
      </w:r>
      <w:r w:rsidRPr="00D434B3">
        <w:rPr>
          <w:i/>
          <w:iCs/>
          <w:sz w:val="24"/>
          <w:szCs w:val="24"/>
        </w:rPr>
        <w:t>Sistema Chile Solidario -</w:t>
      </w:r>
      <w:r w:rsidRPr="00D434B3">
        <w:rPr>
          <w:sz w:val="24"/>
          <w:szCs w:val="24"/>
        </w:rPr>
        <w:t xml:space="preserve">creado en el año 2002- incluye la participación de PcD. El </w:t>
      </w:r>
      <w:r w:rsidRPr="00D434B3">
        <w:rPr>
          <w:i/>
          <w:iCs/>
          <w:sz w:val="24"/>
          <w:szCs w:val="24"/>
        </w:rPr>
        <w:t xml:space="preserve">Programa Puente </w:t>
      </w:r>
      <w:r w:rsidRPr="00D434B3">
        <w:rPr>
          <w:sz w:val="24"/>
          <w:szCs w:val="24"/>
        </w:rPr>
        <w:t xml:space="preserve">considera entre las condiciones mínimas para trabajar con las familias que tienen algún integrante con discapacidad, que la persona esté certificada por la Comisión de Medicina Preventiva e Invalidez (la </w:t>
      </w:r>
      <w:r w:rsidRPr="00D434B3">
        <w:rPr>
          <w:i/>
          <w:iCs/>
          <w:sz w:val="24"/>
          <w:szCs w:val="24"/>
        </w:rPr>
        <w:t>COMPIN</w:t>
      </w:r>
      <w:r w:rsidRPr="00D434B3">
        <w:rPr>
          <w:sz w:val="24"/>
          <w:szCs w:val="24"/>
        </w:rPr>
        <w:t xml:space="preserve">), e inscrita en el Registro Nacional de la Discapacidad. Los miembros de la familia con discapacidad susceptibles de ser rehabilitados deben participar de algún programa de rehabilitación, y los niños/as con </w:t>
      </w:r>
      <w:r w:rsidRPr="00D434B3">
        <w:rPr>
          <w:sz w:val="24"/>
          <w:szCs w:val="24"/>
        </w:rPr>
        <w:lastRenderedPageBreak/>
        <w:t xml:space="preserve">discapacidad en condiciones de estudiar deben estar incorporados al sistema educacional, regular o especial; </w:t>
      </w:r>
    </w:p>
    <w:p w:rsidR="00C260E8" w:rsidRPr="00D434B3" w:rsidRDefault="00C260E8" w:rsidP="00C260E8">
      <w:pPr>
        <w:rPr>
          <w:sz w:val="24"/>
          <w:szCs w:val="24"/>
        </w:rPr>
      </w:pPr>
      <w:r w:rsidRPr="00D434B3">
        <w:rPr>
          <w:sz w:val="24"/>
          <w:szCs w:val="24"/>
        </w:rPr>
        <w:t xml:space="preserve">b) El </w:t>
      </w:r>
      <w:r w:rsidRPr="00D434B3">
        <w:rPr>
          <w:i/>
          <w:iCs/>
          <w:sz w:val="24"/>
          <w:szCs w:val="24"/>
        </w:rPr>
        <w:t>Sistema Chile Crece Contigo -</w:t>
      </w:r>
      <w:r w:rsidRPr="00D434B3">
        <w:rPr>
          <w:sz w:val="24"/>
          <w:szCs w:val="24"/>
        </w:rPr>
        <w:t xml:space="preserve">creado el año 2007- es un sistema de protección integral a la infancia que tiene como misión acompañar, proteger y apoyar integralmente a todos los niños/as y sus familias, a través de acciones y servicios de carácter universal, focalizando apoyos especiales en aquellos que presentan alguna vulnerabilidad mayor. Este sistema incluye, entre otras prestaciones, reforzamiento del control de salud del niño/a, con especial énfasis en los dos primeros años de vida; entrega de material educativo para la familia, de apoyo al desarrollo infantil temprano; talleres y actividades grupales que apoyen a los padres y madres en su tarea de crianza; detección periódica de factores de riesgo y rezagos en el proceso de desarrollo y atención oportuna de los mismos a través de la implementación de un fondo especial para acciones de apoyo al desarrollo de los niños/as; visitas domiciliarias del personal de salud a los hogares de niños/as que presenten factores de riesgo; </w:t>
      </w:r>
    </w:p>
    <w:p w:rsidR="00C260E8" w:rsidRPr="00D434B3" w:rsidRDefault="00C260E8" w:rsidP="00C260E8">
      <w:pPr>
        <w:rPr>
          <w:sz w:val="24"/>
          <w:szCs w:val="24"/>
        </w:rPr>
      </w:pPr>
      <w:r w:rsidRPr="00D434B3">
        <w:rPr>
          <w:sz w:val="24"/>
          <w:szCs w:val="24"/>
        </w:rPr>
        <w:t xml:space="preserve">c) La </w:t>
      </w:r>
      <w:r w:rsidRPr="00D434B3">
        <w:rPr>
          <w:i/>
          <w:iCs/>
          <w:sz w:val="24"/>
          <w:szCs w:val="24"/>
        </w:rPr>
        <w:t xml:space="preserve">Ficha de Protección Social </w:t>
      </w:r>
      <w:r w:rsidRPr="00D434B3">
        <w:rPr>
          <w:sz w:val="24"/>
          <w:szCs w:val="24"/>
        </w:rPr>
        <w:t xml:space="preserve">es un instrumento de estratificación social que constituye la puerta de acceso al sistema de protección social. Permite la identificación de las personas que presentan mayor vulnerabilidad, incluyendo variables vinculadas a la presencia de discapacidad y la dependencia, entendida como el nivel de autonomía y funcionalidad que tienen las personas, a fin de incorporarlas como beneficiarios de prestaciones, tales como las PBSI, ayudas técnicas y subsidios por deficiencia mental. </w:t>
      </w:r>
    </w:p>
    <w:p w:rsidR="00C260E8" w:rsidRPr="00D434B3" w:rsidRDefault="00C260E8" w:rsidP="00C260E8">
      <w:pPr>
        <w:rPr>
          <w:sz w:val="24"/>
          <w:szCs w:val="24"/>
        </w:rPr>
      </w:pPr>
      <w:r w:rsidRPr="00D434B3">
        <w:rPr>
          <w:sz w:val="24"/>
          <w:szCs w:val="24"/>
        </w:rPr>
        <w:t xml:space="preserve">En esta línea, el SENAME desarrolla estrategias de trabajo con niños/as y adolescentes en sistema residencial, incluyendo el modelo residencial para discapacidad, a fin de promover la aplicación de la ficha de protección social a los integrantes de la familia del niño/a, o adolescente. De una población de 232 jóvenes con discapacidad atendidos por casos de infracción a la LRPA entre 2007 y 2011, 20 fueron incorporados al Programa Social Chile Solidario, 112 contaban con Ficha de Protección Social y 1 accedió al programa Chile Crece Contigo. </w:t>
      </w:r>
    </w:p>
    <w:p w:rsidR="00C260E8" w:rsidRPr="00D434B3" w:rsidRDefault="00C260E8" w:rsidP="00C260E8">
      <w:pPr>
        <w:rPr>
          <w:sz w:val="24"/>
          <w:szCs w:val="24"/>
        </w:rPr>
      </w:pPr>
      <w:r w:rsidRPr="00D434B3">
        <w:rPr>
          <w:sz w:val="24"/>
          <w:szCs w:val="24"/>
        </w:rPr>
        <w:t xml:space="preserve">La oferta de programas públicos de empleo y empleabilidad para poblaciones vulnerables, por su parte, consideró en la dimensión </w:t>
      </w:r>
      <w:r w:rsidRPr="00D434B3">
        <w:rPr>
          <w:i/>
          <w:iCs/>
          <w:sz w:val="24"/>
          <w:szCs w:val="24"/>
        </w:rPr>
        <w:t>Orientación al Autoempleo</w:t>
      </w:r>
      <w:r w:rsidRPr="00D434B3">
        <w:rPr>
          <w:sz w:val="24"/>
          <w:szCs w:val="24"/>
        </w:rPr>
        <w:t xml:space="preserve">/ </w:t>
      </w:r>
      <w:r w:rsidRPr="00D434B3">
        <w:rPr>
          <w:i/>
          <w:iCs/>
          <w:sz w:val="24"/>
          <w:szCs w:val="24"/>
        </w:rPr>
        <w:t xml:space="preserve">Micro-emprendimiento, </w:t>
      </w:r>
      <w:r w:rsidRPr="00D434B3">
        <w:rPr>
          <w:sz w:val="24"/>
          <w:szCs w:val="24"/>
        </w:rPr>
        <w:t xml:space="preserve">del </w:t>
      </w:r>
      <w:r w:rsidRPr="00D434B3">
        <w:rPr>
          <w:i/>
          <w:iCs/>
          <w:sz w:val="24"/>
          <w:szCs w:val="24"/>
        </w:rPr>
        <w:t>Programa de Apoyo a Emprendimientos Sociales del FOSIS</w:t>
      </w:r>
      <w:r w:rsidRPr="00D434B3">
        <w:rPr>
          <w:sz w:val="24"/>
          <w:szCs w:val="24"/>
        </w:rPr>
        <w:t xml:space="preserve">, el financiamiento, acreditación y calificación de labores que personas en situación de pobreza realizan en los ámbitos de cuidado de niños/as discapacitados y adultos mayores, </w:t>
      </w:r>
      <w:r w:rsidRPr="00D434B3">
        <w:rPr>
          <w:sz w:val="24"/>
          <w:szCs w:val="24"/>
        </w:rPr>
        <w:lastRenderedPageBreak/>
        <w:t xml:space="preserve">en ocho regiones del país y la Región Metropolitana, con 1.138 usuarios (2007), por una inversión de M$ 1.138.000. </w:t>
      </w:r>
      <w:r w:rsidRPr="00D434B3">
        <w:rPr>
          <w:rStyle w:val="Refdenotaalpie"/>
          <w:sz w:val="24"/>
          <w:szCs w:val="24"/>
        </w:rPr>
        <w:footnoteReference w:id="118"/>
      </w:r>
    </w:p>
    <w:p w:rsidR="00C260E8" w:rsidRDefault="00C260E8" w:rsidP="00C260E8">
      <w:pPr>
        <w:rPr>
          <w:sz w:val="24"/>
          <w:szCs w:val="24"/>
        </w:rPr>
      </w:pPr>
    </w:p>
    <w:p w:rsidR="00C260E8" w:rsidRPr="00664300" w:rsidRDefault="00C260E8" w:rsidP="00856EF9">
      <w:pPr>
        <w:pStyle w:val="Ttulo2"/>
      </w:pPr>
      <w:bookmarkStart w:id="475" w:name="_Toc439693839"/>
      <w:bookmarkStart w:id="476" w:name="_Toc441707299"/>
      <w:r w:rsidRPr="00664300">
        <w:t>Nivel de cumplimiento específico del artículo 28 para cada tipo de discapacidad</w:t>
      </w:r>
      <w:bookmarkEnd w:id="475"/>
      <w:bookmarkEnd w:id="476"/>
    </w:p>
    <w:p w:rsidR="00C260E8" w:rsidRPr="005030D6" w:rsidRDefault="00C260E8" w:rsidP="00C260E8">
      <w:pPr>
        <w:spacing w:after="0"/>
        <w:rPr>
          <w:rFonts w:cs="Calibri"/>
          <w:b/>
          <w:color w:val="000000"/>
          <w:sz w:val="24"/>
          <w:szCs w:val="24"/>
          <w:lang w:val="es-ES"/>
        </w:rPr>
      </w:pPr>
    </w:p>
    <w:p w:rsidR="00C260E8" w:rsidRDefault="00C260E8" w:rsidP="00C260E8">
      <w:pPr>
        <w:spacing w:after="0"/>
        <w:rPr>
          <w:rFonts w:cs="Times"/>
          <w:sz w:val="24"/>
          <w:szCs w:val="24"/>
          <w:lang w:val="es-ES" w:eastAsia="es-ES"/>
        </w:rPr>
      </w:pPr>
      <w:r w:rsidRPr="00490C9E">
        <w:rPr>
          <w:rFonts w:cs="Calibri"/>
          <w:color w:val="000000"/>
          <w:sz w:val="24"/>
          <w:szCs w:val="24"/>
          <w:lang w:val="es-ES"/>
        </w:rPr>
        <w:t xml:space="preserve">1. </w:t>
      </w:r>
      <w:r w:rsidRPr="00490C9E">
        <w:rPr>
          <w:rFonts w:cs="Times"/>
          <w:sz w:val="24"/>
          <w:szCs w:val="24"/>
          <w:lang w:val="es-ES" w:eastAsia="es-ES"/>
        </w:rPr>
        <w:t>Acceso a servicios de agua potable y su acceso a servicios, dispositivos y asistencia de otra índole adecuados a precios asequibles para atender las necesidades relacionadas con su discapacidad</w:t>
      </w:r>
    </w:p>
    <w:p w:rsidR="00C260E8" w:rsidRDefault="00C260E8" w:rsidP="00C260E8">
      <w:pPr>
        <w:spacing w:after="0"/>
        <w:rPr>
          <w:rFonts w:cs="Calibri"/>
          <w:color w:val="000000"/>
          <w:sz w:val="24"/>
          <w:szCs w:val="24"/>
          <w:lang w:val="es-ES"/>
        </w:rPr>
      </w:pPr>
    </w:p>
    <w:p w:rsidR="00C260E8" w:rsidRDefault="00C260E8" w:rsidP="00C260E8">
      <w:pPr>
        <w:spacing w:after="0"/>
        <w:rPr>
          <w:rFonts w:cs="Calibri"/>
          <w:color w:val="000000"/>
          <w:sz w:val="24"/>
          <w:szCs w:val="24"/>
          <w:lang w:val="es-ES"/>
        </w:rPr>
      </w:pPr>
      <w:r>
        <w:rPr>
          <w:rFonts w:cs="Calibri"/>
          <w:color w:val="000000"/>
          <w:sz w:val="24"/>
          <w:szCs w:val="24"/>
          <w:lang w:val="es-ES"/>
        </w:rPr>
        <w:t>La siguiente tabla muestra el acceso a los diferentes servicios presentados en la sección anterior, de acuerdo a la encuesta Casen 2013.</w:t>
      </w:r>
    </w:p>
    <w:p w:rsidR="00C260E8" w:rsidRDefault="00C260E8" w:rsidP="00C260E8">
      <w:pPr>
        <w:spacing w:after="0"/>
        <w:rPr>
          <w:rFonts w:cs="Calibri"/>
          <w:color w:val="000000"/>
          <w:sz w:val="24"/>
          <w:szCs w:val="24"/>
          <w:lang w:val="es-ES"/>
        </w:rPr>
      </w:pPr>
    </w:p>
    <w:p w:rsidR="00C260E8" w:rsidRDefault="00C260E8" w:rsidP="00856EF9">
      <w:pPr>
        <w:spacing w:after="0"/>
        <w:outlineLvl w:val="0"/>
        <w:rPr>
          <w:rFonts w:cs="Calibri"/>
          <w:color w:val="000000"/>
          <w:sz w:val="24"/>
          <w:szCs w:val="24"/>
          <w:lang w:val="es-ES"/>
        </w:rPr>
      </w:pPr>
      <w:r>
        <w:rPr>
          <w:rFonts w:cs="Calibri"/>
          <w:color w:val="000000"/>
          <w:sz w:val="24"/>
          <w:szCs w:val="24"/>
          <w:lang w:val="es-ES"/>
        </w:rPr>
        <w:t>Tabla 4.1</w:t>
      </w:r>
    </w:p>
    <w:p w:rsidR="00C260E8" w:rsidRDefault="00C260E8" w:rsidP="00C260E8">
      <w:pPr>
        <w:spacing w:after="0"/>
        <w:rPr>
          <w:rFonts w:cs="Calibri"/>
          <w:color w:val="000000"/>
          <w:sz w:val="24"/>
          <w:szCs w:val="24"/>
          <w:lang w:val="es-ES"/>
        </w:rPr>
      </w:pPr>
      <w:r>
        <w:rPr>
          <w:rFonts w:cs="Calibri"/>
          <w:color w:val="000000"/>
          <w:sz w:val="24"/>
          <w:szCs w:val="24"/>
          <w:lang w:val="es-ES"/>
        </w:rPr>
        <w:t>Acceso a bienes y servicios según tipo de discapacidad</w:t>
      </w:r>
    </w:p>
    <w:p w:rsidR="00C260E8" w:rsidRDefault="00C260E8" w:rsidP="00C260E8">
      <w:pPr>
        <w:spacing w:after="0"/>
        <w:rPr>
          <w:rFonts w:cs="Calibri"/>
          <w:color w:val="000000"/>
          <w:sz w:val="24"/>
          <w:szCs w:val="24"/>
          <w:lang w:val="es-ES"/>
        </w:rPr>
      </w:pPr>
      <w:r>
        <w:rPr>
          <w:rFonts w:cs="Calibri"/>
          <w:noProof/>
          <w:color w:val="000000"/>
          <w:sz w:val="24"/>
          <w:szCs w:val="24"/>
          <w:lang w:val="es-MX" w:eastAsia="es-MX"/>
        </w:rPr>
        <w:drawing>
          <wp:inline distT="0" distB="0" distL="0" distR="0">
            <wp:extent cx="5610225" cy="15049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1504950"/>
                    </a:xfrm>
                    <a:prstGeom prst="rect">
                      <a:avLst/>
                    </a:prstGeom>
                    <a:noFill/>
                    <a:ln>
                      <a:noFill/>
                    </a:ln>
                  </pic:spPr>
                </pic:pic>
              </a:graphicData>
            </a:graphic>
          </wp:inline>
        </w:drawing>
      </w:r>
    </w:p>
    <w:p w:rsidR="00C260E8" w:rsidRDefault="00C260E8" w:rsidP="00856EF9">
      <w:pPr>
        <w:spacing w:after="0"/>
        <w:outlineLvl w:val="0"/>
        <w:rPr>
          <w:rFonts w:cs="Calibri"/>
          <w:color w:val="000000"/>
          <w:sz w:val="24"/>
          <w:szCs w:val="24"/>
          <w:lang w:val="es-ES"/>
        </w:rPr>
      </w:pPr>
      <w:r>
        <w:rPr>
          <w:rFonts w:cs="Calibri"/>
          <w:color w:val="000000"/>
          <w:sz w:val="24"/>
          <w:szCs w:val="24"/>
          <w:lang w:val="es-ES"/>
        </w:rPr>
        <w:t>Fuente: Elaboración propia en base a Encuesta Casen 2013</w:t>
      </w:r>
    </w:p>
    <w:p w:rsidR="00C260E8" w:rsidRDefault="00C260E8" w:rsidP="00C260E8">
      <w:pPr>
        <w:widowControl w:val="0"/>
        <w:autoSpaceDE w:val="0"/>
        <w:autoSpaceDN w:val="0"/>
        <w:adjustRightInd w:val="0"/>
        <w:spacing w:after="240" w:line="240" w:lineRule="auto"/>
        <w:rPr>
          <w:rFonts w:cs="Calibri"/>
          <w:color w:val="000000"/>
          <w:sz w:val="24"/>
          <w:szCs w:val="24"/>
          <w:lang w:val="es-ES"/>
        </w:rPr>
      </w:pP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Calibri"/>
          <w:color w:val="000000"/>
          <w:sz w:val="24"/>
          <w:szCs w:val="24"/>
          <w:lang w:val="es-ES"/>
        </w:rPr>
        <w:t xml:space="preserve">2. </w:t>
      </w:r>
      <w:r>
        <w:rPr>
          <w:rFonts w:cs="Times"/>
          <w:sz w:val="24"/>
          <w:szCs w:val="24"/>
          <w:lang w:val="es-ES" w:eastAsia="es-ES"/>
        </w:rPr>
        <w:t>A</w:t>
      </w:r>
      <w:r w:rsidRPr="00F4381D">
        <w:rPr>
          <w:rFonts w:cs="Times"/>
          <w:sz w:val="24"/>
          <w:szCs w:val="24"/>
          <w:lang w:val="es-ES" w:eastAsia="es-ES"/>
        </w:rPr>
        <w:t>cceso a programas de protección social y estrateg</w:t>
      </w:r>
      <w:r>
        <w:rPr>
          <w:rFonts w:cs="Times"/>
          <w:sz w:val="24"/>
          <w:szCs w:val="24"/>
          <w:lang w:val="es-ES" w:eastAsia="es-ES"/>
        </w:rPr>
        <w:t>ias de reducción de la pobreza</w:t>
      </w:r>
    </w:p>
    <w:p w:rsidR="00C260E8" w:rsidRDefault="00C260E8" w:rsidP="00C260E8">
      <w:pPr>
        <w:spacing w:after="0"/>
        <w:rPr>
          <w:rFonts w:cs="Calibri"/>
          <w:color w:val="000000"/>
          <w:sz w:val="24"/>
          <w:szCs w:val="24"/>
          <w:lang w:val="es-ES"/>
        </w:rPr>
      </w:pPr>
      <w:r>
        <w:rPr>
          <w:rFonts w:cs="Calibri"/>
          <w:color w:val="000000"/>
          <w:sz w:val="24"/>
          <w:szCs w:val="24"/>
          <w:lang w:val="es-ES"/>
        </w:rPr>
        <w:t xml:space="preserve">En el Gráfico 4.4 se mostraba el porcentaje de personas con discapacidad que accede a la Pensión Básica Solidaria de Invalidez por tipo de discapacidad, mostrando importantes diferencias. </w:t>
      </w:r>
    </w:p>
    <w:p w:rsidR="00C260E8" w:rsidRDefault="00C260E8" w:rsidP="00C260E8">
      <w:pPr>
        <w:spacing w:after="0"/>
        <w:rPr>
          <w:rFonts w:cs="Calibri"/>
          <w:color w:val="000000"/>
          <w:sz w:val="24"/>
          <w:szCs w:val="24"/>
          <w:lang w:val="es-ES"/>
        </w:rPr>
      </w:pP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3. Acceso</w:t>
      </w:r>
      <w:r w:rsidRPr="00F4381D">
        <w:rPr>
          <w:rFonts w:cs="Times"/>
          <w:sz w:val="24"/>
          <w:szCs w:val="24"/>
          <w:lang w:val="es-ES" w:eastAsia="es-ES"/>
        </w:rPr>
        <w:t xml:space="preserve"> de las personas con discapacidad y de sus familias que vivan en situaciones de pobreza a asistencia del Estado para sufragar gastos relacionados con su discapacidad, incluidos capacitación, asesoramiento, asistencia financiera y servicios de</w:t>
      </w:r>
      <w:r>
        <w:rPr>
          <w:rFonts w:cs="Times"/>
          <w:sz w:val="24"/>
          <w:szCs w:val="24"/>
          <w:lang w:val="es-ES" w:eastAsia="es-ES"/>
        </w:rPr>
        <w:t xml:space="preserve"> cuidados temporales adecuados. </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lastRenderedPageBreak/>
        <w:t>No existe información disponible respecto al nivel de cumplimiento de este aspecto del artículo 28.</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4. A</w:t>
      </w:r>
      <w:r w:rsidRPr="00F4381D">
        <w:rPr>
          <w:rFonts w:cs="Times"/>
          <w:sz w:val="24"/>
          <w:szCs w:val="24"/>
          <w:lang w:val="es-ES" w:eastAsia="es-ES"/>
        </w:rPr>
        <w:t>cceso de las personas con discapacidad a</w:t>
      </w:r>
      <w:r>
        <w:rPr>
          <w:rFonts w:cs="Times"/>
          <w:sz w:val="24"/>
          <w:szCs w:val="24"/>
          <w:lang w:val="es-ES" w:eastAsia="es-ES"/>
        </w:rPr>
        <w:t xml:space="preserve"> programas de vivienda pública</w:t>
      </w: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El siguiente gráfico muestra el porcentaje que accede a Subsidio habitacional según tipo de discapacidad.</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Gráfico 4.8</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sz w:val="24"/>
          <w:szCs w:val="24"/>
          <w:lang w:val="es-ES" w:eastAsia="es-ES"/>
        </w:rPr>
        <w:t>% de personas con personas con discapacidad que compran vivienda con subsidio habitacional según tipo de discapacidad</w:t>
      </w:r>
    </w:p>
    <w:p w:rsidR="00C260E8" w:rsidRDefault="00C260E8" w:rsidP="00C260E8">
      <w:pPr>
        <w:widowControl w:val="0"/>
        <w:autoSpaceDE w:val="0"/>
        <w:autoSpaceDN w:val="0"/>
        <w:adjustRightInd w:val="0"/>
        <w:spacing w:after="0" w:line="240" w:lineRule="auto"/>
        <w:rPr>
          <w:rFonts w:cs="Times"/>
          <w:sz w:val="24"/>
          <w:szCs w:val="24"/>
          <w:lang w:val="es-ES" w:eastAsia="es-ES"/>
        </w:rPr>
      </w:pPr>
      <w:r>
        <w:rPr>
          <w:rFonts w:cs="Times"/>
          <w:noProof/>
          <w:sz w:val="24"/>
          <w:szCs w:val="24"/>
          <w:lang w:val="es-MX" w:eastAsia="es-MX"/>
        </w:rPr>
        <w:drawing>
          <wp:inline distT="0" distB="0" distL="0" distR="0">
            <wp:extent cx="5610225" cy="268605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686050"/>
                    </a:xfrm>
                    <a:prstGeom prst="rect">
                      <a:avLst/>
                    </a:prstGeom>
                    <a:noFill/>
                    <a:ln>
                      <a:noFill/>
                    </a:ln>
                  </pic:spPr>
                </pic:pic>
              </a:graphicData>
            </a:graphic>
          </wp:inline>
        </w:drawing>
      </w:r>
    </w:p>
    <w:p w:rsidR="00C260E8" w:rsidRDefault="00C260E8" w:rsidP="00856EF9">
      <w:pPr>
        <w:widowControl w:val="0"/>
        <w:autoSpaceDE w:val="0"/>
        <w:autoSpaceDN w:val="0"/>
        <w:adjustRightInd w:val="0"/>
        <w:spacing w:after="0" w:line="240" w:lineRule="auto"/>
        <w:outlineLvl w:val="0"/>
        <w:rPr>
          <w:rFonts w:cs="Times"/>
          <w:sz w:val="24"/>
          <w:szCs w:val="24"/>
          <w:lang w:val="es-ES" w:eastAsia="es-ES"/>
        </w:rPr>
      </w:pPr>
      <w:r>
        <w:rPr>
          <w:rFonts w:cs="Times"/>
          <w:sz w:val="24"/>
          <w:szCs w:val="24"/>
          <w:lang w:val="es-ES" w:eastAsia="es-ES"/>
        </w:rPr>
        <w:t>Fuente: Elaboración propia en base a Encuesta Casen 2013</w:t>
      </w:r>
    </w:p>
    <w:p w:rsidR="00C260E8" w:rsidRDefault="00C260E8" w:rsidP="00C260E8">
      <w:pPr>
        <w:widowControl w:val="0"/>
        <w:autoSpaceDE w:val="0"/>
        <w:autoSpaceDN w:val="0"/>
        <w:adjustRightInd w:val="0"/>
        <w:spacing w:after="240" w:line="240" w:lineRule="auto"/>
        <w:rPr>
          <w:rFonts w:cs="Times"/>
          <w:sz w:val="24"/>
          <w:szCs w:val="24"/>
          <w:lang w:val="es-ES" w:eastAsia="es-ES"/>
        </w:rPr>
      </w:pPr>
    </w:p>
    <w:p w:rsidR="00C260E8" w:rsidRDefault="00C260E8" w:rsidP="00C260E8">
      <w:pPr>
        <w:widowControl w:val="0"/>
        <w:autoSpaceDE w:val="0"/>
        <w:autoSpaceDN w:val="0"/>
        <w:adjustRightInd w:val="0"/>
        <w:spacing w:after="240" w:line="240" w:lineRule="auto"/>
        <w:rPr>
          <w:rFonts w:cs="Times"/>
          <w:sz w:val="24"/>
          <w:szCs w:val="24"/>
          <w:lang w:val="es-ES" w:eastAsia="es-ES"/>
        </w:rPr>
      </w:pPr>
      <w:r>
        <w:rPr>
          <w:rFonts w:cs="Times"/>
          <w:sz w:val="24"/>
          <w:szCs w:val="24"/>
          <w:lang w:val="es-ES" w:eastAsia="es-ES"/>
        </w:rPr>
        <w:t>5. A</w:t>
      </w:r>
      <w:r w:rsidRPr="00F4381D">
        <w:rPr>
          <w:rFonts w:cs="Times"/>
          <w:sz w:val="24"/>
          <w:szCs w:val="24"/>
          <w:lang w:val="es-ES" w:eastAsia="es-ES"/>
        </w:rPr>
        <w:t>c</w:t>
      </w:r>
      <w:r>
        <w:rPr>
          <w:rFonts w:cs="Times"/>
          <w:sz w:val="24"/>
          <w:szCs w:val="24"/>
          <w:lang w:val="es-ES" w:eastAsia="es-ES"/>
        </w:rPr>
        <w:t>c</w:t>
      </w:r>
      <w:r w:rsidRPr="00F4381D">
        <w:rPr>
          <w:rFonts w:cs="Times"/>
          <w:sz w:val="24"/>
          <w:szCs w:val="24"/>
          <w:lang w:val="es-ES" w:eastAsia="es-ES"/>
        </w:rPr>
        <w:t xml:space="preserve">eso en igualdad de condiciones de las personas con discapacidad a programas y beneficios de jubilación. </w:t>
      </w:r>
    </w:p>
    <w:p w:rsidR="00C260E8" w:rsidRPr="00AB3733" w:rsidRDefault="00C260E8" w:rsidP="00C260E8">
      <w:pPr>
        <w:spacing w:after="0"/>
        <w:rPr>
          <w:rFonts w:cs="Calibri"/>
          <w:color w:val="000000"/>
          <w:sz w:val="24"/>
          <w:szCs w:val="24"/>
          <w:lang w:val="es-ES"/>
        </w:rPr>
      </w:pPr>
      <w:r>
        <w:rPr>
          <w:rFonts w:cs="Calibri"/>
          <w:color w:val="000000"/>
          <w:sz w:val="24"/>
          <w:szCs w:val="24"/>
          <w:lang w:val="es-ES"/>
        </w:rPr>
        <w:t>En el Gráfico 4.7 el acceso a la Pensión Básica Solidaria de Vejez, siendo menores las diferencias por tipo de discapacidad.</w:t>
      </w:r>
    </w:p>
    <w:p w:rsidR="00C260E8" w:rsidRPr="00AB3733" w:rsidRDefault="00C260E8" w:rsidP="00C260E8">
      <w:pPr>
        <w:spacing w:after="0"/>
        <w:rPr>
          <w:rFonts w:cs="Calibri"/>
          <w:color w:val="000000"/>
          <w:sz w:val="24"/>
          <w:szCs w:val="24"/>
          <w:lang w:val="es-ES"/>
        </w:rPr>
      </w:pPr>
    </w:p>
    <w:p w:rsidR="00C260E8" w:rsidRPr="00664300" w:rsidRDefault="00C260E8" w:rsidP="00664300">
      <w:pPr>
        <w:pStyle w:val="Ttulo2"/>
      </w:pPr>
      <w:r>
        <w:br w:type="page"/>
      </w:r>
      <w:bookmarkStart w:id="477" w:name="_Toc439693840"/>
      <w:bookmarkStart w:id="478" w:name="_Toc441707300"/>
      <w:r w:rsidRPr="00664300">
        <w:lastRenderedPageBreak/>
        <w:t>Percepción ciudadana sobre la situación actual en materia de discapacidad.</w:t>
      </w:r>
      <w:bookmarkEnd w:id="477"/>
      <w:bookmarkEnd w:id="478"/>
    </w:p>
    <w:p w:rsidR="00C260E8" w:rsidRPr="00AB3733" w:rsidRDefault="00C260E8" w:rsidP="00C260E8">
      <w:pPr>
        <w:spacing w:after="0"/>
        <w:rPr>
          <w:rFonts w:cs="Calibri"/>
          <w:color w:val="000000"/>
          <w:sz w:val="24"/>
          <w:szCs w:val="24"/>
          <w:lang w:val="es-ES"/>
        </w:rPr>
      </w:pPr>
    </w:p>
    <w:p w:rsidR="00C260E8" w:rsidRDefault="00C260E8" w:rsidP="00C260E8">
      <w:r>
        <w:t xml:space="preserve">Una de las fuentes para recabar la percepción ciudadana se ha obtenido de la sistematización de los diálogos ciudadanos realizados en el 2015 para la Comisión de Discapacidad, en la primera parte de esta comisión asesora presidencial. En este escenario se reunieron los principales actores para analizar las problemáticas que se ven en el contexto de la discapacidad. </w:t>
      </w:r>
    </w:p>
    <w:p w:rsidR="00C260E8" w:rsidRDefault="00C260E8" w:rsidP="00C260E8">
      <w:pPr>
        <w:rPr>
          <w:iCs/>
          <w:lang w:val="es-ES"/>
        </w:rPr>
      </w:pPr>
      <w:r>
        <w:t>La principal preocupación que se manifestó en esta actividad fue que l</w:t>
      </w:r>
      <w:r w:rsidRPr="0056098C">
        <w:rPr>
          <w:iCs/>
          <w:lang w:val="es-ES"/>
        </w:rPr>
        <w:t>a pensión básica solidaria al minuto de que la persona en PESD desea y encuentra un trabajo remunerado es eliminada y perjudica su ingreso mensual.</w:t>
      </w:r>
    </w:p>
    <w:p w:rsidR="00C260E8" w:rsidRDefault="00C260E8" w:rsidP="00C260E8">
      <w:r>
        <w:rPr>
          <w:iCs/>
          <w:lang w:val="es-ES"/>
        </w:rPr>
        <w:t xml:space="preserve">Otra fuente de información, </w:t>
      </w:r>
      <w:r>
        <w:t>para la mejor recolección y sistematización de información, se incorpora el trabajo realizado en el informe de participación ciudadana de la Comisión Asesora</w:t>
      </w:r>
      <w:r>
        <w:rPr>
          <w:rStyle w:val="Refdenotaalpie"/>
        </w:rPr>
        <w:footnoteReference w:id="119"/>
      </w:r>
      <w:r>
        <w:t xml:space="preserve"> de Pensiones en las que la sociedad civil establece que:</w:t>
      </w:r>
    </w:p>
    <w:p w:rsidR="00C260E8" w:rsidRDefault="00C260E8" w:rsidP="00A27DC8">
      <w:pPr>
        <w:pStyle w:val="Prrafodelista"/>
        <w:numPr>
          <w:ilvl w:val="0"/>
          <w:numId w:val="17"/>
        </w:numPr>
        <w:spacing w:after="200" w:line="276" w:lineRule="auto"/>
      </w:pPr>
      <w:r w:rsidRPr="004011C0">
        <w:t>L</w:t>
      </w:r>
      <w:r>
        <w:t xml:space="preserve">as pensiones de discapacidad son </w:t>
      </w:r>
      <w:r w:rsidRPr="004011C0">
        <w:t>quitadas cuando hay algún empleo ya que generalmente por la misma temática propia de la discapacidad, muchas veces los trabajadores no son a largo tiempo”. (Encuentros Previos, Región del Biobío).</w:t>
      </w:r>
    </w:p>
    <w:p w:rsidR="00C260E8" w:rsidRDefault="00C260E8" w:rsidP="00A27DC8">
      <w:pPr>
        <w:pStyle w:val="Prrafodelista"/>
        <w:numPr>
          <w:ilvl w:val="0"/>
          <w:numId w:val="17"/>
        </w:numPr>
        <w:spacing w:after="200" w:line="276" w:lineRule="auto"/>
      </w:pPr>
      <w:r>
        <w:t>La pensión por invalidez no es suficiente para suplir gastos médicos necesarios.En general, estos bajos ingresos se perciben en la etapa de vida en que los costos son mayores, especialmente debido a las enfermedades y los medicamentos asociados.</w:t>
      </w:r>
    </w:p>
    <w:p w:rsidR="00C260E8" w:rsidRPr="00B3489A" w:rsidRDefault="00C260E8" w:rsidP="00A27DC8">
      <w:pPr>
        <w:pStyle w:val="Prrafodelista"/>
        <w:numPr>
          <w:ilvl w:val="0"/>
          <w:numId w:val="17"/>
        </w:numPr>
        <w:spacing w:after="200" w:line="276" w:lineRule="auto"/>
      </w:pPr>
      <w:r>
        <w:t>Se establece el tema de cotizaciones, en donde, se cruza con la problemática establecida en Trabajo y Empleo. Esta se presentó como diagnóstico lo referido a la cotización y la densidad de éstas. No permite exhibir continuidad en las cotizaciones mensuales de los trabajadores ni de las personas con discapacidad en condiciones de trabajar.</w:t>
      </w:r>
    </w:p>
    <w:p w:rsidR="00C260E8" w:rsidRPr="00AB3733" w:rsidRDefault="00C260E8" w:rsidP="00664300">
      <w:pPr>
        <w:pStyle w:val="Ttulo2"/>
      </w:pPr>
      <w:r>
        <w:br w:type="page"/>
      </w:r>
      <w:bookmarkStart w:id="479" w:name="_Toc439693841"/>
      <w:bookmarkStart w:id="480" w:name="_Toc441707301"/>
      <w:r w:rsidRPr="00AB3733">
        <w:lastRenderedPageBreak/>
        <w:t>Conclusión diagnóstica</w:t>
      </w:r>
      <w:bookmarkEnd w:id="479"/>
      <w:bookmarkEnd w:id="480"/>
    </w:p>
    <w:p w:rsidR="00C260E8" w:rsidRPr="00AB3733" w:rsidRDefault="00C260E8" w:rsidP="00C260E8">
      <w:pPr>
        <w:autoSpaceDE w:val="0"/>
        <w:autoSpaceDN w:val="0"/>
        <w:adjustRightInd w:val="0"/>
        <w:spacing w:after="0"/>
        <w:rPr>
          <w:rFonts w:cs="Arial"/>
          <w:color w:val="000000"/>
          <w:sz w:val="24"/>
          <w:szCs w:val="24"/>
          <w:highlight w:val="yellow"/>
        </w:rPr>
      </w:pPr>
    </w:p>
    <w:p w:rsidR="00C260E8" w:rsidRDefault="00C260E8" w:rsidP="00C260E8">
      <w:pPr>
        <w:spacing w:after="0"/>
        <w:rPr>
          <w:rFonts w:cs="Times"/>
          <w:sz w:val="24"/>
          <w:szCs w:val="24"/>
          <w:lang w:val="es-ES" w:eastAsia="es-ES"/>
        </w:rPr>
      </w:pPr>
      <w:r>
        <w:rPr>
          <w:rFonts w:cs="Calibri"/>
          <w:color w:val="000000"/>
          <w:sz w:val="24"/>
          <w:szCs w:val="24"/>
          <w:lang w:val="es-ES"/>
        </w:rPr>
        <w:t xml:space="preserve">El artículo 28 de la Convención </w:t>
      </w:r>
      <w:r>
        <w:rPr>
          <w:rFonts w:cs="Times"/>
          <w:sz w:val="24"/>
          <w:szCs w:val="24"/>
          <w:lang w:val="es-ES" w:eastAsia="es-ES"/>
        </w:rPr>
        <w:t>sobre los derechos de las Personas con Discapacidad trata sobre el Nivel Adecuado de vida y la Protección Social. Los dos principales mecanismo con que hoy el Estado dispone para entregar Protección Social a las personas con discapacidad son el Programa Chile Solidario y el Sistema de Pensiones Solidarias. Sin embargo, ambos mecanismos distan de tener una cobertura apropiada en las personas con discapacidad, en particular, solo un 2,5% de las personas con discapacidad participa en el Programa Chile Solidario según los datos de la Encuesta Casen 2013, aunque condicional en que participan el programa es efectivo en sus objetivos o condiciones mínimas para las personas con discapacidad: identificación, salud y educación. Con respecto al Sistema de Pensiones Solidarias, aproximadamente un 23% de las personas con discapacidad recibe Pensión Básica Solidaria de invalidez, mayoritariamente concentradas en personas con discapacidad mental, esta baja cobertura se explica porque uno de los requisitos para acceder a este beneficio es estar inscrito en el registro nacional de discapacidad, adicionalmente ese beneficio no es del todo compatible con el trabajo y la posibilidad de generar ingresos propios ya que las personas que reciben un ingreso superior al ingreso mínimo van perdiendo el beneficio gradualmente hasta perderlo en su totalidad si perciben un ingreso superior al mínimo.</w:t>
      </w:r>
    </w:p>
    <w:p w:rsidR="00C260E8" w:rsidRDefault="00C260E8" w:rsidP="00C260E8">
      <w:pPr>
        <w:spacing w:after="0"/>
        <w:rPr>
          <w:rFonts w:cs="Times"/>
          <w:sz w:val="24"/>
          <w:szCs w:val="24"/>
          <w:lang w:val="es-ES" w:eastAsia="es-ES"/>
        </w:rPr>
      </w:pPr>
    </w:p>
    <w:p w:rsidR="00C260E8" w:rsidRPr="00AB3733" w:rsidRDefault="00C260E8" w:rsidP="00C260E8">
      <w:pPr>
        <w:spacing w:after="0"/>
        <w:rPr>
          <w:rFonts w:cs="Calibri"/>
          <w:color w:val="000000"/>
          <w:sz w:val="24"/>
          <w:szCs w:val="24"/>
          <w:lang w:val="es-ES"/>
        </w:rPr>
      </w:pPr>
      <w:r>
        <w:rPr>
          <w:rFonts w:cs="Times"/>
          <w:sz w:val="24"/>
          <w:szCs w:val="24"/>
          <w:lang w:val="es-ES" w:eastAsia="es-ES"/>
        </w:rPr>
        <w:t>Es relevante implementar mecanismos en que todas las personas con discapacidad se vena incentivadas a registrar su condición, no sólo por tener un mejor registro a nivel país sino porque permite focalizar de mejor manera los beneficios de protección social diseñados para estas personas. Por otra parte, los beneficios de protección social no deberían estar condicionados a si la persona percibe o no otro ingresos.</w:t>
      </w:r>
    </w:p>
    <w:p w:rsidR="00C260E8" w:rsidRPr="00AB3733" w:rsidRDefault="00C260E8" w:rsidP="00664300">
      <w:pPr>
        <w:pStyle w:val="Ttulo2"/>
      </w:pPr>
      <w:r>
        <w:br w:type="page"/>
      </w:r>
      <w:bookmarkStart w:id="481" w:name="_Toc439693842"/>
      <w:bookmarkStart w:id="482" w:name="_Toc441707302"/>
      <w:r w:rsidRPr="00AB3733">
        <w:lastRenderedPageBreak/>
        <w:t>BIBLIOGRAFÍA</w:t>
      </w:r>
      <w:bookmarkEnd w:id="481"/>
      <w:bookmarkEnd w:id="482"/>
    </w:p>
    <w:p w:rsidR="00664300" w:rsidRDefault="00664300" w:rsidP="00C260E8">
      <w:pPr>
        <w:autoSpaceDE w:val="0"/>
        <w:autoSpaceDN w:val="0"/>
        <w:adjustRightInd w:val="0"/>
        <w:spacing w:after="0"/>
        <w:rPr>
          <w:rFonts w:cs="Arial"/>
          <w:color w:val="000000"/>
          <w:sz w:val="24"/>
          <w:szCs w:val="24"/>
          <w:highlight w:val="yellow"/>
        </w:rPr>
      </w:pPr>
    </w:p>
    <w:p w:rsidR="00C260E8" w:rsidRDefault="00C260E8" w:rsidP="00856EF9">
      <w:pPr>
        <w:autoSpaceDE w:val="0"/>
        <w:autoSpaceDN w:val="0"/>
        <w:adjustRightInd w:val="0"/>
        <w:spacing w:after="0"/>
        <w:outlineLvl w:val="0"/>
        <w:rPr>
          <w:rFonts w:cs="Arial"/>
          <w:color w:val="000000"/>
          <w:sz w:val="24"/>
          <w:szCs w:val="24"/>
          <w:highlight w:val="yellow"/>
        </w:rPr>
      </w:pPr>
      <w:r>
        <w:rPr>
          <w:rFonts w:cs="Arial"/>
          <w:color w:val="000000"/>
          <w:sz w:val="24"/>
          <w:szCs w:val="24"/>
          <w:highlight w:val="yellow"/>
        </w:rPr>
        <w:t>Falta por complementar</w:t>
      </w:r>
    </w:p>
    <w:p w:rsidR="00C260E8" w:rsidRPr="005C5B41" w:rsidRDefault="00C260E8" w:rsidP="00C260E8">
      <w:pPr>
        <w:autoSpaceDE w:val="0"/>
        <w:autoSpaceDN w:val="0"/>
        <w:adjustRightInd w:val="0"/>
        <w:spacing w:after="0"/>
        <w:rPr>
          <w:rFonts w:cs="Times"/>
          <w:lang w:val="es-ES" w:eastAsia="es-ES"/>
        </w:rPr>
      </w:pPr>
      <w:r w:rsidRPr="005C5B41">
        <w:rPr>
          <w:rFonts w:cs="Times"/>
          <w:lang w:val="es-ES" w:eastAsia="es-ES"/>
        </w:rPr>
        <w:t xml:space="preserve">[1] SENADIS (2004). </w:t>
      </w:r>
      <w:r w:rsidRPr="005C5B41">
        <w:rPr>
          <w:lang w:val="es-ES_tradnl"/>
        </w:rPr>
        <w:t>Primer Estudio Nacional de la Discapacidad en Chile.</w:t>
      </w:r>
    </w:p>
    <w:p w:rsidR="00C260E8" w:rsidRPr="005C5B41" w:rsidRDefault="00C260E8" w:rsidP="00C260E8">
      <w:pPr>
        <w:autoSpaceDE w:val="0"/>
        <w:autoSpaceDN w:val="0"/>
        <w:adjustRightInd w:val="0"/>
        <w:spacing w:after="0"/>
        <w:rPr>
          <w:rFonts w:cs="Times"/>
          <w:lang w:val="es-ES" w:eastAsia="es-ES"/>
        </w:rPr>
      </w:pPr>
    </w:p>
    <w:p w:rsidR="00C260E8" w:rsidRPr="005C5B41" w:rsidRDefault="00C260E8" w:rsidP="00C260E8">
      <w:pPr>
        <w:autoSpaceDE w:val="0"/>
        <w:autoSpaceDN w:val="0"/>
        <w:adjustRightInd w:val="0"/>
        <w:spacing w:after="0"/>
        <w:rPr>
          <w:rFonts w:cs="Arial"/>
          <w:bCs/>
          <w:lang w:eastAsia="es-ES"/>
        </w:rPr>
      </w:pPr>
      <w:r w:rsidRPr="005C5B41">
        <w:rPr>
          <w:rFonts w:cs="Times"/>
          <w:lang w:val="es-ES" w:eastAsia="es-ES"/>
        </w:rPr>
        <w:t xml:space="preserve">[2] Ministerio de Desarrollo Social (2006). “Estudio </w:t>
      </w:r>
      <w:r w:rsidRPr="005C5B41">
        <w:rPr>
          <w:rFonts w:cs="Arial"/>
          <w:bCs/>
          <w:lang w:eastAsia="es-ES"/>
        </w:rPr>
        <w:t>Pertinencia de los Programas de Asistencia y Promoción para las Personas con Discapacidad que participan en el Sistema de Protección Social Chile Solidario“</w:t>
      </w:r>
    </w:p>
    <w:p w:rsidR="00C260E8" w:rsidRPr="005C5B41" w:rsidRDefault="00C260E8" w:rsidP="00C260E8">
      <w:pPr>
        <w:autoSpaceDE w:val="0"/>
        <w:autoSpaceDN w:val="0"/>
        <w:adjustRightInd w:val="0"/>
        <w:spacing w:after="0"/>
        <w:rPr>
          <w:rFonts w:cs="Arial"/>
          <w:bCs/>
          <w:lang w:eastAsia="es-ES"/>
        </w:rPr>
      </w:pPr>
    </w:p>
    <w:p w:rsidR="00C260E8" w:rsidRPr="005C5B41" w:rsidRDefault="00C260E8" w:rsidP="00C260E8">
      <w:pPr>
        <w:autoSpaceDE w:val="0"/>
        <w:autoSpaceDN w:val="0"/>
        <w:adjustRightInd w:val="0"/>
        <w:spacing w:after="0"/>
        <w:rPr>
          <w:rFonts w:cs="Arial"/>
          <w:bCs/>
          <w:lang w:eastAsia="es-ES"/>
        </w:rPr>
      </w:pPr>
      <w:r w:rsidRPr="005C5B41">
        <w:rPr>
          <w:rFonts w:cs="Arial"/>
          <w:bCs/>
          <w:lang w:eastAsia="es-ES"/>
        </w:rPr>
        <w:t>[3] Ministerio de Desarrollo Social (2013). Encuesta Casen.</w:t>
      </w:r>
    </w:p>
    <w:p w:rsidR="00C260E8" w:rsidRPr="00D34A8A" w:rsidRDefault="00C260E8" w:rsidP="00C260E8">
      <w:pPr>
        <w:autoSpaceDE w:val="0"/>
        <w:autoSpaceDN w:val="0"/>
        <w:adjustRightInd w:val="0"/>
        <w:spacing w:after="0"/>
        <w:rPr>
          <w:rFonts w:cs="Arial"/>
          <w:color w:val="000000"/>
          <w:sz w:val="24"/>
          <w:szCs w:val="24"/>
          <w:highlight w:val="yellow"/>
        </w:rPr>
      </w:pPr>
    </w:p>
    <w:p w:rsidR="00C260E8" w:rsidRPr="00AB3733" w:rsidRDefault="00C260E8" w:rsidP="00C260E8">
      <w:pPr>
        <w:autoSpaceDE w:val="0"/>
        <w:autoSpaceDN w:val="0"/>
        <w:adjustRightInd w:val="0"/>
        <w:spacing w:after="0"/>
        <w:rPr>
          <w:rFonts w:cs="Arial"/>
          <w:color w:val="000000"/>
          <w:sz w:val="24"/>
          <w:szCs w:val="24"/>
          <w:highlight w:val="yellow"/>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Pr="00AB3733" w:rsidRDefault="00C260E8" w:rsidP="00C260E8">
      <w:pPr>
        <w:autoSpaceDE w:val="0"/>
        <w:autoSpaceDN w:val="0"/>
        <w:adjustRightInd w:val="0"/>
        <w:spacing w:after="0"/>
        <w:jc w:val="center"/>
        <w:rPr>
          <w:rFonts w:cs="Arial"/>
          <w:b/>
          <w:i/>
          <w:color w:val="000000"/>
          <w:sz w:val="24"/>
          <w:szCs w:val="24"/>
        </w:rPr>
      </w:pPr>
    </w:p>
    <w:p w:rsidR="00C260E8" w:rsidRDefault="00C260E8">
      <w:pPr>
        <w:rPr>
          <w:rFonts w:cs="Calibri"/>
          <w:sz w:val="24"/>
          <w:szCs w:val="24"/>
        </w:rPr>
      </w:pPr>
      <w:r>
        <w:rPr>
          <w:rFonts w:cs="Calibri"/>
          <w:sz w:val="24"/>
          <w:szCs w:val="24"/>
        </w:rPr>
        <w:br w:type="page"/>
      </w:r>
    </w:p>
    <w:p w:rsidR="00C260E8" w:rsidRPr="00664300" w:rsidRDefault="00C260E8" w:rsidP="00664300">
      <w:pPr>
        <w:pStyle w:val="Ttulo1"/>
      </w:pPr>
      <w:bookmarkStart w:id="483" w:name="_Toc437902706"/>
      <w:bookmarkStart w:id="484" w:name="_Toc439298207"/>
      <w:bookmarkStart w:id="485" w:name="_Toc441707303"/>
      <w:r w:rsidRPr="00664300">
        <w:lastRenderedPageBreak/>
        <w:t>Artículo 30</w:t>
      </w:r>
      <w:bookmarkEnd w:id="483"/>
      <w:r w:rsidR="00664300" w:rsidRPr="00664300">
        <w:t xml:space="preserve">: </w:t>
      </w:r>
      <w:r w:rsidR="00664300">
        <w:t xml:space="preserve">(CULTURA) </w:t>
      </w:r>
      <w:r w:rsidRPr="00664300">
        <w:t>Participación en la vida cultural, las actividades recreativas, el esparcimiento y el deporte</w:t>
      </w:r>
      <w:bookmarkStart w:id="486" w:name="_Toc437870840"/>
      <w:bookmarkEnd w:id="484"/>
      <w:bookmarkEnd w:id="485"/>
    </w:p>
    <w:bookmarkEnd w:id="486"/>
    <w:p w:rsidR="00C260E8" w:rsidRPr="0035262A" w:rsidRDefault="00C260E8" w:rsidP="00C260E8">
      <w:pPr>
        <w:spacing w:after="0"/>
        <w:jc w:val="center"/>
        <w:rPr>
          <w:rFonts w:cs="Calibri"/>
          <w:b/>
          <w:sz w:val="24"/>
          <w:szCs w:val="24"/>
        </w:rPr>
      </w:pPr>
    </w:p>
    <w:p w:rsidR="00C260E8" w:rsidRPr="0035262A" w:rsidRDefault="00C260E8" w:rsidP="00A27DC8">
      <w:pPr>
        <w:numPr>
          <w:ilvl w:val="0"/>
          <w:numId w:val="21"/>
        </w:numPr>
        <w:spacing w:after="0"/>
        <w:ind w:left="360"/>
        <w:rPr>
          <w:rFonts w:cs="Calibri"/>
          <w:sz w:val="24"/>
          <w:szCs w:val="24"/>
        </w:rPr>
      </w:pPr>
      <w:r w:rsidRPr="0035262A">
        <w:rPr>
          <w:rFonts w:cs="Calibri"/>
          <w:sz w:val="24"/>
          <w:szCs w:val="24"/>
        </w:rPr>
        <w:t>Los Estados Partes reconocen el derecho de las personas con discapacidad a participar, en igualdad de condiciones con las demás, en la vida cultural y adoptarán todas las medidas pertinentes para asegurar que las personas con discapacidad:</w:t>
      </w:r>
    </w:p>
    <w:p w:rsidR="00C260E8" w:rsidRPr="0035262A" w:rsidRDefault="00C260E8" w:rsidP="00A27DC8">
      <w:pPr>
        <w:numPr>
          <w:ilvl w:val="0"/>
          <w:numId w:val="20"/>
        </w:numPr>
        <w:spacing w:after="0"/>
        <w:rPr>
          <w:rFonts w:cs="Calibri"/>
          <w:sz w:val="24"/>
          <w:szCs w:val="24"/>
        </w:rPr>
      </w:pPr>
      <w:r w:rsidRPr="0035262A">
        <w:rPr>
          <w:rFonts w:cs="Calibri"/>
          <w:sz w:val="24"/>
          <w:szCs w:val="24"/>
        </w:rPr>
        <w:t>Tengan acceso a material cultural en formatos accesibles;</w:t>
      </w:r>
    </w:p>
    <w:p w:rsidR="00C260E8" w:rsidRPr="0035262A" w:rsidRDefault="00C260E8" w:rsidP="00A27DC8">
      <w:pPr>
        <w:numPr>
          <w:ilvl w:val="0"/>
          <w:numId w:val="20"/>
        </w:numPr>
        <w:spacing w:after="0"/>
        <w:rPr>
          <w:rFonts w:cs="Calibri"/>
          <w:sz w:val="24"/>
          <w:szCs w:val="24"/>
        </w:rPr>
      </w:pPr>
      <w:r w:rsidRPr="0035262A">
        <w:rPr>
          <w:rFonts w:cs="Calibri"/>
          <w:sz w:val="24"/>
          <w:szCs w:val="24"/>
        </w:rPr>
        <w:t>Tengan acceso a programas de televisión, películas, teatro y otras actividades culturales en formatos accesibles;</w:t>
      </w:r>
    </w:p>
    <w:p w:rsidR="00C260E8" w:rsidRPr="0035262A" w:rsidRDefault="00C260E8" w:rsidP="00A27DC8">
      <w:pPr>
        <w:numPr>
          <w:ilvl w:val="0"/>
          <w:numId w:val="20"/>
        </w:numPr>
        <w:spacing w:after="0"/>
        <w:rPr>
          <w:rFonts w:cs="Calibri"/>
          <w:sz w:val="24"/>
          <w:szCs w:val="24"/>
        </w:rPr>
      </w:pPr>
      <w:r w:rsidRPr="0035262A">
        <w:rPr>
          <w:rFonts w:cs="Calibri"/>
          <w:sz w:val="24"/>
          <w:szCs w:val="24"/>
        </w:rPr>
        <w:t>Tengan acceso a lugares en donde se ofrezcan representaciones o servicios culturales tales como teatros, museos, cines, bibliotecas y servicios turísticos y, en la medida de lo posible, tengan acceso a monumentos y lugares de importancia cultural nacional.</w:t>
      </w:r>
    </w:p>
    <w:p w:rsidR="00C260E8" w:rsidRPr="0035262A" w:rsidRDefault="00C260E8" w:rsidP="00C260E8">
      <w:pPr>
        <w:spacing w:after="0"/>
        <w:rPr>
          <w:rFonts w:cs="Calibri"/>
          <w:sz w:val="24"/>
          <w:szCs w:val="24"/>
        </w:rPr>
      </w:pPr>
    </w:p>
    <w:p w:rsidR="00C260E8" w:rsidRPr="0035262A" w:rsidRDefault="00C260E8" w:rsidP="00A27DC8">
      <w:pPr>
        <w:numPr>
          <w:ilvl w:val="0"/>
          <w:numId w:val="21"/>
        </w:numPr>
        <w:spacing w:after="0"/>
        <w:ind w:left="360"/>
        <w:rPr>
          <w:rFonts w:cs="Calibri"/>
          <w:sz w:val="24"/>
          <w:szCs w:val="24"/>
        </w:rPr>
      </w:pPr>
      <w:r w:rsidRPr="0035262A">
        <w:rPr>
          <w:rFonts w:cs="Calibri"/>
          <w:sz w:val="24"/>
          <w:szCs w:val="24"/>
        </w:rPr>
        <w:t>Los Estados Partes adoptarán las medidas pertinentes para que las personas con discapacidad puedan desarrollar y utilizar su potencial creativo, artístico e intelectual, no sólo en su propio beneficio sino también para el enriquecimiento de la sociedad.</w:t>
      </w:r>
    </w:p>
    <w:p w:rsidR="00C260E8" w:rsidRPr="0035262A" w:rsidRDefault="00C260E8" w:rsidP="00C260E8">
      <w:pPr>
        <w:spacing w:after="0"/>
        <w:rPr>
          <w:rFonts w:cs="Calibri"/>
          <w:sz w:val="24"/>
          <w:szCs w:val="24"/>
        </w:rPr>
      </w:pPr>
    </w:p>
    <w:p w:rsidR="00C260E8" w:rsidRPr="0035262A" w:rsidRDefault="00C260E8" w:rsidP="00A27DC8">
      <w:pPr>
        <w:numPr>
          <w:ilvl w:val="0"/>
          <w:numId w:val="21"/>
        </w:numPr>
        <w:spacing w:after="0"/>
        <w:ind w:left="360"/>
        <w:rPr>
          <w:rFonts w:cs="Calibri"/>
          <w:sz w:val="24"/>
          <w:szCs w:val="24"/>
        </w:rPr>
      </w:pPr>
      <w:r w:rsidRPr="0035262A">
        <w:rPr>
          <w:rFonts w:cs="Calibri"/>
          <w:sz w:val="24"/>
          <w:szCs w:val="24"/>
        </w:rPr>
        <w:t>Los Estados Partes tomarán todas las medidas pertinentes, de conformidad con el derecho internacional, a fin de asegurar que las leyes de protección de los derechos de propiedad intelectual no constituyan una barrera excesiva o discriminatoria para el acceso de las personas con discapacidad a materiales culturales.</w:t>
      </w:r>
    </w:p>
    <w:p w:rsidR="00C260E8" w:rsidRPr="0035262A" w:rsidRDefault="00C260E8" w:rsidP="00C260E8">
      <w:pPr>
        <w:spacing w:after="0"/>
        <w:rPr>
          <w:rFonts w:cs="Calibri"/>
          <w:sz w:val="24"/>
          <w:szCs w:val="24"/>
        </w:rPr>
      </w:pPr>
    </w:p>
    <w:p w:rsidR="00C260E8" w:rsidRPr="0035262A" w:rsidRDefault="00C260E8" w:rsidP="00A27DC8">
      <w:pPr>
        <w:numPr>
          <w:ilvl w:val="0"/>
          <w:numId w:val="21"/>
        </w:numPr>
        <w:spacing w:after="0"/>
        <w:ind w:left="360"/>
        <w:rPr>
          <w:rFonts w:cs="Calibri"/>
          <w:sz w:val="24"/>
          <w:szCs w:val="24"/>
        </w:rPr>
      </w:pPr>
      <w:r w:rsidRPr="0035262A">
        <w:rPr>
          <w:rFonts w:cs="Calibri"/>
          <w:sz w:val="24"/>
          <w:szCs w:val="24"/>
        </w:rPr>
        <w:t>Las personas con discapacidad tendrán derecho, en igualdad de condiciones con las demás, al reconocimiento y el apoyo de su identidad cultural y lingüística específica, incluidas la lengua de señas y la cultura de los sordos.</w:t>
      </w:r>
    </w:p>
    <w:p w:rsidR="00C260E8" w:rsidRPr="0035262A" w:rsidRDefault="00C260E8" w:rsidP="00C260E8">
      <w:pPr>
        <w:spacing w:after="0"/>
        <w:rPr>
          <w:rFonts w:cs="Calibri"/>
          <w:sz w:val="24"/>
          <w:szCs w:val="24"/>
        </w:rPr>
      </w:pPr>
    </w:p>
    <w:p w:rsidR="00C260E8" w:rsidRPr="0035262A" w:rsidRDefault="00C260E8" w:rsidP="00A27DC8">
      <w:pPr>
        <w:numPr>
          <w:ilvl w:val="0"/>
          <w:numId w:val="21"/>
        </w:numPr>
        <w:spacing w:after="0"/>
        <w:ind w:left="360"/>
        <w:rPr>
          <w:rFonts w:cs="Calibri"/>
          <w:sz w:val="24"/>
          <w:szCs w:val="24"/>
        </w:rPr>
      </w:pPr>
      <w:r w:rsidRPr="0035262A">
        <w:rPr>
          <w:rFonts w:cs="Calibri"/>
          <w:sz w:val="24"/>
          <w:szCs w:val="24"/>
        </w:rPr>
        <w:t>A fin de que las personas con discapacidad puedan participar en igualdad de condiciones con las demás en actividades recreativas, de esparcimiento y deportivas, los Estados Partes adoptarán las medidas pertinentes para:</w:t>
      </w:r>
    </w:p>
    <w:p w:rsidR="00C260E8" w:rsidRPr="0035262A" w:rsidRDefault="00C260E8" w:rsidP="00A27DC8">
      <w:pPr>
        <w:numPr>
          <w:ilvl w:val="1"/>
          <w:numId w:val="22"/>
        </w:numPr>
        <w:spacing w:after="0"/>
        <w:ind w:left="720"/>
        <w:rPr>
          <w:rFonts w:cs="Calibri"/>
          <w:sz w:val="24"/>
          <w:szCs w:val="24"/>
        </w:rPr>
      </w:pPr>
      <w:r w:rsidRPr="0035262A">
        <w:rPr>
          <w:rFonts w:cs="Calibri"/>
          <w:sz w:val="24"/>
          <w:szCs w:val="24"/>
        </w:rPr>
        <w:t>Alentar y promover la participación, en la mayor medida posible, de las personas con discapacidad en las actividades deportivas generales a todos los niveles;</w:t>
      </w:r>
    </w:p>
    <w:p w:rsidR="00C260E8" w:rsidRPr="0035262A" w:rsidRDefault="00C260E8" w:rsidP="00A27DC8">
      <w:pPr>
        <w:numPr>
          <w:ilvl w:val="1"/>
          <w:numId w:val="22"/>
        </w:numPr>
        <w:spacing w:after="0"/>
        <w:ind w:left="720"/>
        <w:rPr>
          <w:rFonts w:cs="Calibri"/>
          <w:sz w:val="24"/>
          <w:szCs w:val="24"/>
        </w:rPr>
      </w:pPr>
      <w:r w:rsidRPr="0035262A">
        <w:rPr>
          <w:rFonts w:cs="Calibri"/>
          <w:sz w:val="24"/>
          <w:szCs w:val="24"/>
        </w:rPr>
        <w:t>Asegurar que las personas con discapacidad tengan la oportunidad de organizar y desarrollar actividades deportivas y recreativas específicas para dichas personas y de participar en dichas actividades y, a ese fin, alentar a que se les ofrezca, en igualdad de condiciones con las demás, instrucción, formación y recursos adecuados;</w:t>
      </w:r>
    </w:p>
    <w:p w:rsidR="00C260E8" w:rsidRPr="0035262A" w:rsidRDefault="00C260E8" w:rsidP="00A27DC8">
      <w:pPr>
        <w:numPr>
          <w:ilvl w:val="1"/>
          <w:numId w:val="22"/>
        </w:numPr>
        <w:spacing w:after="0"/>
        <w:ind w:left="720"/>
        <w:rPr>
          <w:rFonts w:cs="Calibri"/>
          <w:sz w:val="24"/>
          <w:szCs w:val="24"/>
        </w:rPr>
      </w:pPr>
      <w:r w:rsidRPr="0035262A">
        <w:rPr>
          <w:rFonts w:cs="Calibri"/>
          <w:sz w:val="24"/>
          <w:szCs w:val="24"/>
        </w:rPr>
        <w:lastRenderedPageBreak/>
        <w:t>Asegurar que las personas con discapacidad tengan acceso a instalaciones deportivas, recreativas y turísticas;</w:t>
      </w:r>
    </w:p>
    <w:p w:rsidR="00C260E8" w:rsidRPr="0035262A" w:rsidRDefault="00C260E8" w:rsidP="00A27DC8">
      <w:pPr>
        <w:numPr>
          <w:ilvl w:val="1"/>
          <w:numId w:val="22"/>
        </w:numPr>
        <w:spacing w:after="0"/>
        <w:ind w:left="720"/>
        <w:rPr>
          <w:rFonts w:cs="Calibri"/>
          <w:sz w:val="24"/>
          <w:szCs w:val="24"/>
        </w:rPr>
      </w:pPr>
      <w:r w:rsidRPr="0035262A">
        <w:rPr>
          <w:rFonts w:cs="Calibri"/>
          <w:sz w:val="24"/>
          <w:szCs w:val="24"/>
        </w:rPr>
        <w:t>Asegurar que los niños y las niñas con discapacidad tengan igual acceso con los demás niños y niñas a la participación en actividades lúdicas, recreativas, de esparcimiento y deportivas, incluidas las que se realicen dentro del sistema escolar;</w:t>
      </w:r>
    </w:p>
    <w:p w:rsidR="00C260E8" w:rsidRPr="0035262A" w:rsidRDefault="00C260E8" w:rsidP="00A27DC8">
      <w:pPr>
        <w:numPr>
          <w:ilvl w:val="1"/>
          <w:numId w:val="22"/>
        </w:numPr>
        <w:spacing w:after="0"/>
        <w:ind w:left="720"/>
        <w:rPr>
          <w:rFonts w:cs="Calibri"/>
          <w:sz w:val="24"/>
          <w:szCs w:val="24"/>
        </w:rPr>
      </w:pPr>
      <w:r w:rsidRPr="0035262A">
        <w:rPr>
          <w:rFonts w:cs="Calibri"/>
          <w:sz w:val="24"/>
          <w:szCs w:val="24"/>
        </w:rPr>
        <w:t>Asegurar que las personas con discapacidad tengan acceso a los servicios de quienes participan en la organización de actividades recreativas, turísticas, de esparcimiento y deportivas.</w:t>
      </w:r>
    </w:p>
    <w:p w:rsidR="00C260E8" w:rsidRPr="0035262A" w:rsidRDefault="00C260E8" w:rsidP="00C260E8">
      <w:pPr>
        <w:spacing w:after="0" w:line="360" w:lineRule="auto"/>
        <w:rPr>
          <w:rFonts w:cs="Calibri"/>
          <w:b/>
          <w:sz w:val="24"/>
          <w:szCs w:val="24"/>
        </w:rPr>
      </w:pPr>
    </w:p>
    <w:p w:rsidR="00C260E8" w:rsidRPr="00664300" w:rsidRDefault="00C260E8" w:rsidP="00664300">
      <w:pPr>
        <w:pStyle w:val="Ttulo2"/>
      </w:pPr>
      <w:r w:rsidRPr="0035262A">
        <w:br w:type="page"/>
      </w:r>
      <w:bookmarkStart w:id="487" w:name="_Toc439298208"/>
      <w:bookmarkStart w:id="488" w:name="_Toc441707304"/>
      <w:r w:rsidRPr="00664300">
        <w:lastRenderedPageBreak/>
        <w:t>INTRODUCCION</w:t>
      </w:r>
      <w:bookmarkEnd w:id="487"/>
      <w:bookmarkEnd w:id="488"/>
    </w:p>
    <w:p w:rsidR="00C260E8" w:rsidRPr="0035262A" w:rsidRDefault="00C260E8" w:rsidP="00C260E8">
      <w:pPr>
        <w:spacing w:after="0"/>
        <w:rPr>
          <w:sz w:val="24"/>
          <w:szCs w:val="24"/>
        </w:rPr>
      </w:pPr>
      <w:r w:rsidRPr="0035262A">
        <w:rPr>
          <w:sz w:val="24"/>
          <w:szCs w:val="24"/>
        </w:rPr>
        <w:t xml:space="preserve">En lo que respecta al ámbito cultural propiamente tal, la institución del Estado que promueve esta área es el Consejo Nacional de la Cultura y las Artes, desde ahora CNCA, el cual fue creado por medio de la Ley N° 19.891 en el año 2003. Dicha ley establece, en su artículo 2°, que el CNCA tiene por objetivo </w:t>
      </w:r>
      <w:r w:rsidRPr="0035262A">
        <w:rPr>
          <w:i/>
          <w:sz w:val="24"/>
          <w:szCs w:val="24"/>
        </w:rPr>
        <w:t>“apoyar el desarrollo de las artes y la difusión de la cultura, contribuir a conservar, incrementar y a poner al alcance de las personas el patrimonio cultural de la Nación y promover la participación de estas en la vida cultural del país”</w:t>
      </w:r>
      <w:r w:rsidRPr="0035262A">
        <w:rPr>
          <w:sz w:val="24"/>
          <w:szCs w:val="24"/>
        </w:rPr>
        <w:t>. Por tanto, el CNCA debe velar por poner al alcance la cultura a las personas con discapacidad, entendiendo que el Estado en su rol de promotor, debe promover y velar que la cultura sea de acceso universal y que la Política Nacional de Cultura, expresión de la planificación y objetivos del CNCA en el ámbito cultural, refleje tales condiciones para esta población en específico. Además de cautelar que los fondos concursables, administrados por el CNCA, contengan criterios de inclusión para personas en esta situación.</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Por tanto, institucionalmente hablando, se puede observar que la promoción se materializa de dos formas, por una parte, se  plasma mediante un instrumento de política pública, el cual se denomina Política Cultural Nacional 2011-2016 y sus respectivas políticas regionales y sectoriales, con sus consecuentes programas y actividades, mientras que la segunda forma, se materializa en los Fondos Concursables de Música, Nacional de Desarrollo Cultural y las Artes, Audiovisual y Libro y lectura, donde agentes privados postulan sus proyectos con el objeto de realizarlos con fondos públicos buscando un impacto social. Estas dos categorías de intervenciones, componen la oferta cultural de la institucionalidad pública que vela por la cultura en Chile.</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La estructura de este informe consta de las siguientes secciones, en la primera se expone la normativa nacional relacionada al tema, mientras que en la segunda parte, se analiza la situación nacional , desde la institucionalidad y sus políticas, planes, programas o acciones, para observar el cumplimiento del artículo 30 de la Convención sobre los Derechos de las Personas con Discapacidad, continuando con una tercera parte, la cual expone sobre la percepción ciudadana de la discapacidad respecto de la cultura, para finalizar con una breve conclusión diagnóstica de lo observado.</w:t>
      </w:r>
    </w:p>
    <w:p w:rsidR="00C260E8" w:rsidRPr="0035262A" w:rsidRDefault="00C260E8" w:rsidP="00C260E8">
      <w:pPr>
        <w:spacing w:after="0" w:line="360" w:lineRule="auto"/>
        <w:ind w:left="360"/>
        <w:rPr>
          <w:rFonts w:cs="Calibri"/>
          <w:sz w:val="24"/>
          <w:szCs w:val="24"/>
        </w:rPr>
      </w:pPr>
    </w:p>
    <w:p w:rsidR="00C260E8" w:rsidRPr="0035262A" w:rsidRDefault="00C260E8" w:rsidP="00856EF9">
      <w:pPr>
        <w:pStyle w:val="Ttulo2"/>
      </w:pPr>
      <w:r w:rsidRPr="0035262A">
        <w:br w:type="page"/>
      </w:r>
      <w:bookmarkStart w:id="489" w:name="_Toc439298209"/>
      <w:bookmarkStart w:id="490" w:name="_Toc441707305"/>
      <w:r w:rsidRPr="0035262A">
        <w:lastRenderedPageBreak/>
        <w:t>NORMATIVA NACIONAL</w:t>
      </w:r>
      <w:bookmarkEnd w:id="489"/>
      <w:bookmarkEnd w:id="490"/>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La normativa nacional aplicable en la materia de acceso a la cultura de las personas con discapacidad, se plasma en la Ley Nº 20.422, que regula la igualdad de oportunidades e inclusión social de las personas con discapacidad, ordena los aspectos que se deben realizar para cumplir con el fin de esta Ley. Los artículos 25°, 26°, 27° y 31°, mandatan ciertas acciones que tienen por objeto mejorar las condiciones de acceso a la cultura a las personas con discapacidad.</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En el artículo 25° y 26°, señalan que todo contenido transmitido por los canales de televisión, incluso propagandas, publicidad, entre otros, deben tener mecanismos de comunicación audiovisual, de manera que todos puedan acceder a dichos contenidos, sin importar su condición de discapacidad. Esto se complementa con el artículo 26°, que señala que el medio de comunicación natural de la comunidad sorda es la lengua de señas.</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En el artículo 27°, las bibliotecas de acceso público deben otorgar todas las facilidades a las personas con discapacidad, para que puedan acceder a servicios de apoyo si es necesario.</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 xml:space="preserve">Por último, el artículo 31° menciona que para mejorar el acceso a establecimientos, conciertos, etc. Se debe garantizar el acceso a estacionamientos reservados para personas con discapacidad. </w:t>
      </w:r>
    </w:p>
    <w:p w:rsidR="00C260E8" w:rsidRPr="0035262A" w:rsidRDefault="00C260E8" w:rsidP="00C260E8">
      <w:pPr>
        <w:spacing w:after="0" w:line="360" w:lineRule="auto"/>
        <w:rPr>
          <w:rFonts w:cs="Calibri"/>
          <w:color w:val="000000"/>
          <w:sz w:val="24"/>
          <w:szCs w:val="24"/>
          <w:lang w:val="es-ES"/>
        </w:rPr>
      </w:pPr>
    </w:p>
    <w:p w:rsidR="00C260E8" w:rsidRPr="0035262A" w:rsidRDefault="00C260E8" w:rsidP="00C260E8">
      <w:pPr>
        <w:spacing w:after="0"/>
        <w:rPr>
          <w:sz w:val="24"/>
          <w:szCs w:val="24"/>
        </w:rPr>
      </w:pPr>
      <w:r w:rsidRPr="0035262A">
        <w:rPr>
          <w:sz w:val="24"/>
          <w:szCs w:val="24"/>
        </w:rPr>
        <w:t>Cabe señalar que la institucionalidad pública no ha vulnerado los derechos de las personas con discapacidad en materia cultural, puesto que no ha ejercido la discriminación arbitraria, la cual está definida en el artículo 2° de la Ley N° 20.609, de manera intencionada sobre este colectivo de personas. Más bien, existe una omisión en los lineamientos que definen las acciones de la política pública hacia iniciativas de este tipo, esto puede deberse entre otros factores, a que en la Ley que crea el CNCA, no considera la variable de la discapacidad con todo lo que ello implica, observando la ausencia de lineamientos que apunten a cubrir las necesidades culturales de las personas con discapacidad en búsqueda de su inclusión cultural. Además, al existir esa omisión, como el CNCA no considera en su propia ley la variable discapacidad, existe una ausencia de expertiz técnica acerca de la variable discapacidad, lo que también explica la ausencia de objetivos y estrategias que apunten a solucionar estas brechas.</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lastRenderedPageBreak/>
        <w:t>Otro elemento fundamental a tener en consideración es que la Ley N° 20.500, que regula y establece la participación ciudadana como derecho constitucional, precisa mecanismos de participación en la gestión pública, a modo de que las instituciones públicas consideren en sus respectivas políticas, la opinión de la sociedad civil. Por tanto, en virtud de dicha ley, el CNCA no tiene dentro de su consejo consultivo, organizaciones de la sociedad civil vinculadas a la variable discapacidad, lo que también explica porque en la política pública no existen criterios ni lineamientos que apunten hacia las personas con discapacidad.</w:t>
      </w:r>
    </w:p>
    <w:p w:rsidR="00C260E8" w:rsidRPr="0035262A" w:rsidRDefault="00C260E8" w:rsidP="00C260E8">
      <w:pPr>
        <w:spacing w:after="0" w:line="360" w:lineRule="auto"/>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En el año 2013, durante la administración del Presidente Sebastián Piñera, se envía un mensaje presidencial con el Proyecto de Ley que crea el Ministerio de la Cultura. El cambio de la  institucionalidad cultural provoca modificaciones importantes. En primer lugar, el Ministerio de la Cultura asume como la institucionalidad encargada de promover la cultura en el país, dejando al CNCA como un órgano colegiado, que tendrá por atribución aprobar las políticas culturales propuestas por el Ministerio de la Cultura, las que fueron elaboradas por medio de mecanismos de participación ciudadana. En segundo lugar, tendrá por funciones:</w:t>
      </w:r>
    </w:p>
    <w:p w:rsidR="00C260E8" w:rsidRPr="0035262A" w:rsidRDefault="00C260E8" w:rsidP="00A27DC8">
      <w:pPr>
        <w:numPr>
          <w:ilvl w:val="2"/>
          <w:numId w:val="22"/>
        </w:numPr>
        <w:spacing w:after="0"/>
        <w:ind w:left="567"/>
        <w:rPr>
          <w:rFonts w:cs="Calibri"/>
          <w:color w:val="000000"/>
          <w:sz w:val="24"/>
          <w:szCs w:val="24"/>
          <w:lang w:val="es-ES"/>
        </w:rPr>
      </w:pPr>
      <w:r w:rsidRPr="0035262A">
        <w:rPr>
          <w:rFonts w:cs="Calibri"/>
          <w:color w:val="000000"/>
          <w:sz w:val="24"/>
          <w:szCs w:val="24"/>
          <w:lang w:val="es-ES"/>
        </w:rPr>
        <w:t xml:space="preserve">Diseñar y proponer al Consejo Nacional de la Cultura y el Patrimonio las políticas culturales para el país e informar periódicamente a dicho Consejo sobre sus avances y cumplimiento. </w:t>
      </w:r>
    </w:p>
    <w:p w:rsidR="00C260E8" w:rsidRPr="0035262A" w:rsidRDefault="00C260E8" w:rsidP="00A27DC8">
      <w:pPr>
        <w:numPr>
          <w:ilvl w:val="2"/>
          <w:numId w:val="22"/>
        </w:numPr>
        <w:spacing w:after="0"/>
        <w:ind w:left="567"/>
        <w:rPr>
          <w:rFonts w:cs="Calibri"/>
          <w:color w:val="000000"/>
          <w:sz w:val="24"/>
          <w:szCs w:val="24"/>
          <w:lang w:val="es-ES"/>
        </w:rPr>
      </w:pPr>
      <w:r w:rsidRPr="0035262A">
        <w:rPr>
          <w:rFonts w:cs="Calibri"/>
          <w:color w:val="000000"/>
          <w:sz w:val="24"/>
          <w:szCs w:val="24"/>
          <w:lang w:val="es-ES"/>
        </w:rPr>
        <w:t xml:space="preserve">Formular los planes y programas en las materias que son de su competencia. </w:t>
      </w:r>
    </w:p>
    <w:p w:rsidR="00C260E8" w:rsidRPr="0035262A" w:rsidRDefault="00C260E8" w:rsidP="00A27DC8">
      <w:pPr>
        <w:numPr>
          <w:ilvl w:val="2"/>
          <w:numId w:val="22"/>
        </w:numPr>
        <w:spacing w:after="0"/>
        <w:ind w:left="567"/>
        <w:rPr>
          <w:rFonts w:cs="Calibri"/>
          <w:color w:val="000000"/>
          <w:sz w:val="24"/>
          <w:szCs w:val="24"/>
          <w:lang w:val="es-ES"/>
        </w:rPr>
      </w:pPr>
      <w:r w:rsidRPr="0035262A">
        <w:rPr>
          <w:rFonts w:cs="Calibri"/>
          <w:color w:val="000000"/>
          <w:sz w:val="24"/>
          <w:szCs w:val="24"/>
          <w:lang w:val="es-ES"/>
        </w:rPr>
        <w:t xml:space="preserve">Fomentar y facilitar la participación de la ciudadanía en las manifestaciones vinculadas a la cultura, las artes y al patrimonio cultural, que se desarrollen en el país. </w:t>
      </w:r>
    </w:p>
    <w:p w:rsidR="00C260E8" w:rsidRPr="0035262A" w:rsidRDefault="00C260E8" w:rsidP="00A27DC8">
      <w:pPr>
        <w:numPr>
          <w:ilvl w:val="2"/>
          <w:numId w:val="22"/>
        </w:numPr>
        <w:spacing w:after="0"/>
        <w:ind w:left="567"/>
        <w:rPr>
          <w:rFonts w:cs="Calibri"/>
          <w:color w:val="000000"/>
          <w:sz w:val="24"/>
          <w:szCs w:val="24"/>
          <w:lang w:val="es-ES"/>
        </w:rPr>
      </w:pPr>
      <w:r w:rsidRPr="0035262A">
        <w:rPr>
          <w:rFonts w:cs="Calibri"/>
          <w:color w:val="000000"/>
          <w:sz w:val="24"/>
          <w:szCs w:val="24"/>
          <w:lang w:val="es-ES"/>
        </w:rPr>
        <w:t>Participar, en coordinación con el Ministerio de Educación, en el diseño de políticas, planes y programas destinados al fomento de las artes, de la lectura y el patrimonio cultural del país en la educación formal, en todos sus niveles.</w:t>
      </w:r>
    </w:p>
    <w:p w:rsidR="00C260E8" w:rsidRPr="0035262A" w:rsidRDefault="00C260E8" w:rsidP="00A27DC8">
      <w:pPr>
        <w:numPr>
          <w:ilvl w:val="2"/>
          <w:numId w:val="22"/>
        </w:numPr>
        <w:spacing w:after="0"/>
        <w:ind w:left="567"/>
        <w:rPr>
          <w:rFonts w:cs="Calibri"/>
          <w:color w:val="000000"/>
          <w:sz w:val="24"/>
          <w:szCs w:val="24"/>
          <w:lang w:val="es-ES"/>
        </w:rPr>
      </w:pPr>
      <w:r w:rsidRPr="0035262A">
        <w:rPr>
          <w:rFonts w:cs="Calibri"/>
          <w:color w:val="000000"/>
          <w:sz w:val="24"/>
          <w:szCs w:val="24"/>
          <w:lang w:val="es-ES"/>
        </w:rPr>
        <w:t xml:space="preserve">Colaborar y velar por la coordinación de otros organismos públicos en el desarrollo de acciones o programas que incidan en el ámbito de la cultura, la creación artística, las industrias culturales y el patrimonio cultural. </w:t>
      </w:r>
    </w:p>
    <w:p w:rsidR="00C260E8" w:rsidRPr="0035262A" w:rsidRDefault="00C260E8" w:rsidP="00A27DC8">
      <w:pPr>
        <w:numPr>
          <w:ilvl w:val="2"/>
          <w:numId w:val="22"/>
        </w:numPr>
        <w:spacing w:after="0"/>
        <w:ind w:left="567"/>
        <w:rPr>
          <w:rFonts w:cs="Calibri"/>
          <w:color w:val="000000"/>
          <w:sz w:val="24"/>
          <w:szCs w:val="24"/>
          <w:lang w:val="es-ES"/>
        </w:rPr>
      </w:pPr>
      <w:r w:rsidRPr="0035262A">
        <w:rPr>
          <w:rFonts w:cs="Calibri"/>
          <w:color w:val="000000"/>
          <w:sz w:val="24"/>
          <w:szCs w:val="24"/>
          <w:lang w:val="es-ES"/>
        </w:rPr>
        <w:t xml:space="preserve">Establecer mecanismos de colaboración con organizaciones privadas que se desenvuelvan en el ámbito de la cultura, la creación artística, las industrias culturales y el patrimonio cultural. </w:t>
      </w:r>
    </w:p>
    <w:p w:rsidR="00C260E8" w:rsidRPr="0035262A" w:rsidRDefault="00C260E8" w:rsidP="00A27DC8">
      <w:pPr>
        <w:numPr>
          <w:ilvl w:val="2"/>
          <w:numId w:val="22"/>
        </w:numPr>
        <w:spacing w:after="0"/>
        <w:ind w:left="426"/>
        <w:rPr>
          <w:rFonts w:cs="Calibri"/>
          <w:color w:val="000000"/>
          <w:sz w:val="24"/>
          <w:szCs w:val="24"/>
          <w:lang w:val="es-ES"/>
        </w:rPr>
      </w:pPr>
      <w:r w:rsidRPr="0035262A">
        <w:rPr>
          <w:rFonts w:cs="Calibri"/>
          <w:color w:val="000000"/>
          <w:sz w:val="24"/>
          <w:szCs w:val="24"/>
          <w:lang w:val="es-ES"/>
        </w:rPr>
        <w:t xml:space="preserve">Estudiar y proponer al Presidente de la República iniciativas legales, reglamentarias y administrativas conducentes al fomento y desarrollo de la cultura, la creación artística, las industrias culturales y el patrimonio cultural, pudiendo para ello consultar a los servicios relacionados. </w:t>
      </w:r>
    </w:p>
    <w:p w:rsidR="00C260E8" w:rsidRPr="0035262A" w:rsidRDefault="00C260E8" w:rsidP="00A27DC8">
      <w:pPr>
        <w:numPr>
          <w:ilvl w:val="2"/>
          <w:numId w:val="22"/>
        </w:numPr>
        <w:spacing w:after="0"/>
        <w:ind w:left="426"/>
        <w:rPr>
          <w:rFonts w:cs="Calibri"/>
          <w:color w:val="000000"/>
          <w:sz w:val="24"/>
          <w:szCs w:val="24"/>
          <w:lang w:val="es-ES"/>
        </w:rPr>
      </w:pPr>
      <w:r w:rsidRPr="0035262A">
        <w:rPr>
          <w:rFonts w:cs="Calibri"/>
          <w:color w:val="000000"/>
          <w:sz w:val="24"/>
          <w:szCs w:val="24"/>
          <w:lang w:val="es-ES"/>
        </w:rPr>
        <w:t xml:space="preserve">Promover la inversión y donación privada al ámbito cultural y patrimonial y hacer cumplir todas las acciones, acuerdos y obligaciones que le correspondan al Comité </w:t>
      </w:r>
      <w:r w:rsidRPr="0035262A">
        <w:rPr>
          <w:rFonts w:cs="Calibri"/>
          <w:color w:val="000000"/>
          <w:sz w:val="24"/>
          <w:szCs w:val="24"/>
          <w:lang w:val="es-ES"/>
        </w:rPr>
        <w:lastRenderedPageBreak/>
        <w:t xml:space="preserve">Calificador de Donaciones Culturales, en conformidad con lo dispuesto en la Ley N° 18.915. </w:t>
      </w:r>
    </w:p>
    <w:p w:rsidR="00C260E8" w:rsidRPr="0035262A" w:rsidRDefault="00C260E8" w:rsidP="00A27DC8">
      <w:pPr>
        <w:numPr>
          <w:ilvl w:val="2"/>
          <w:numId w:val="22"/>
        </w:numPr>
        <w:spacing w:after="0"/>
        <w:ind w:left="426"/>
        <w:rPr>
          <w:rFonts w:cs="Calibri"/>
          <w:color w:val="000000"/>
          <w:sz w:val="24"/>
          <w:szCs w:val="24"/>
          <w:lang w:val="es-ES"/>
        </w:rPr>
      </w:pPr>
      <w:r w:rsidRPr="0035262A">
        <w:rPr>
          <w:rFonts w:cs="Calibri"/>
          <w:color w:val="000000"/>
          <w:sz w:val="24"/>
          <w:szCs w:val="24"/>
          <w:lang w:val="es-ES"/>
        </w:rPr>
        <w:t xml:space="preserve">Promover la cultura y el patrimonio cultural del país en el ámbito internacional, y explorar, establecer y desarrollar vínculos y convenios internacionales en materia cultural y patrimonial, en coordinación con el Ministerio de Relaciones Exteriores. </w:t>
      </w:r>
    </w:p>
    <w:p w:rsidR="00C260E8" w:rsidRPr="0035262A" w:rsidRDefault="00C260E8" w:rsidP="00A27DC8">
      <w:pPr>
        <w:numPr>
          <w:ilvl w:val="2"/>
          <w:numId w:val="22"/>
        </w:numPr>
        <w:spacing w:after="0"/>
        <w:ind w:left="426"/>
        <w:rPr>
          <w:rFonts w:cs="Calibri"/>
          <w:color w:val="000000"/>
          <w:sz w:val="24"/>
          <w:szCs w:val="24"/>
          <w:lang w:val="es-ES"/>
        </w:rPr>
      </w:pPr>
      <w:r w:rsidRPr="0035262A">
        <w:rPr>
          <w:rFonts w:cs="Calibri"/>
          <w:color w:val="000000"/>
          <w:sz w:val="24"/>
          <w:szCs w:val="24"/>
          <w:lang w:val="es-ES"/>
        </w:rPr>
        <w:t xml:space="preserve">Promover la difusión y observancia de los derechos de autor y los derechos conexos. </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El objetivo de crear un Ministerio dedicado a la cultura tiene su asidero en generar las condiciones necesarias para la formulación y aplicación de políticas, planes y programas predestinados a aportar al desarrollo de las artes, de las industrias culturales y la difusión de la cultura, tanto a nivel regional, nacional e internacional, además de rescatar, conservar, incrementar y difundir el patrimonio cultural de la Nación e incentivar la participación de la ciudadanía en la cultura.</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pPr>
      <w:r w:rsidRPr="0035262A">
        <w:rPr>
          <w:rFonts w:cs="Calibri"/>
          <w:color w:val="000000"/>
          <w:sz w:val="24"/>
          <w:szCs w:val="24"/>
          <w:lang w:val="es-ES"/>
        </w:rPr>
        <w:t xml:space="preserve">Junto con la creación del Ministerio y el cambio en las funciones del CNCA, se crean dos instituciones pública adicionales, el </w:t>
      </w:r>
      <w:r w:rsidRPr="0035262A">
        <w:t>Instituto de Fomento de las Artes e Industrias Culturales, el cual se encarga de ejecutar y promover las políticas culturales destinadas al desarrollo de las industrias culturales y las artes del país, y  la Dirección del Patrimonio Cultural, la cual tiene por misión promover el acceso, conocimiento y apropiación permanente del patrimonio cultural del país, para contribuir a la construcción de identidades y a la memoria colectiva del país, su educación y desarrollo.</w:t>
      </w:r>
    </w:p>
    <w:p w:rsidR="00C260E8" w:rsidRPr="0035262A" w:rsidRDefault="00C260E8" w:rsidP="00C260E8">
      <w:pPr>
        <w:spacing w:after="0"/>
      </w:pPr>
    </w:p>
    <w:p w:rsidR="00C260E8" w:rsidRPr="0035262A" w:rsidRDefault="00C260E8" w:rsidP="00C260E8">
      <w:pPr>
        <w:spacing w:after="0"/>
      </w:pPr>
      <w:r w:rsidRPr="0035262A">
        <w:t>Además, se crea el Fondo del Patrimonio Cultural, el cual será administrado por la Dirección del Patrimonio Cultural, con el objeto de otorgar financiamiento a acciones que permitan la conservación y puesta en valor de los bienes de valor patrimonial protegidos por la actual legislación.</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De lo anterior, al igual que en la institucionalidad actual, no está presente la variable discapacidad dentro de los objetivos del Ministerio, además, se presenta una dificultad adicional en relación al acceso a la lectura para personas con discapacidad, puesto que los derechos de autor y derechos conexos generan dificultades en la reproducción, adaptación, distribución o comunicación de una obra en favor de este colectivo de personas, por lo que si el Ministerio debe velar por el estricto cumplimiento de estos derechos y promoverlos, tendrá una difícil tarea en lo referente a promover un plan lector inclusivo y otros planes, programas y proyectos.</w:t>
      </w:r>
    </w:p>
    <w:p w:rsidR="00C260E8" w:rsidRPr="0035262A" w:rsidRDefault="00C260E8" w:rsidP="00856EF9">
      <w:pPr>
        <w:pStyle w:val="Ttulo2"/>
      </w:pPr>
      <w:r w:rsidRPr="0035262A">
        <w:br w:type="page"/>
      </w:r>
      <w:bookmarkStart w:id="491" w:name="_Toc439298210"/>
      <w:bookmarkStart w:id="492" w:name="_Toc441707306"/>
      <w:r w:rsidRPr="0035262A">
        <w:lastRenderedPageBreak/>
        <w:t>SITUACION NACIONAL</w:t>
      </w:r>
      <w:bookmarkEnd w:id="491"/>
      <w:bookmarkEnd w:id="492"/>
    </w:p>
    <w:p w:rsidR="00C260E8" w:rsidRPr="0035262A" w:rsidRDefault="00C260E8" w:rsidP="00C260E8">
      <w:pPr>
        <w:spacing w:after="0"/>
        <w:rPr>
          <w:rFonts w:cs="Calibri"/>
          <w:b/>
          <w:color w:val="000000"/>
          <w:sz w:val="24"/>
          <w:szCs w:val="24"/>
          <w:lang w:val="es-ES"/>
        </w:rPr>
      </w:pPr>
      <w:r w:rsidRPr="0035262A">
        <w:rPr>
          <w:rFonts w:cs="Calibri"/>
          <w:b/>
          <w:color w:val="000000"/>
          <w:sz w:val="24"/>
          <w:szCs w:val="24"/>
          <w:lang w:val="es-ES"/>
        </w:rPr>
        <w:t>A. Nivel de cumplimiento general del artículo 30 de la Convención sobre Derechos de las Personas con Discapacidad para las Personas con Discapacidad</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i/>
          <w:color w:val="000000"/>
          <w:sz w:val="24"/>
          <w:szCs w:val="24"/>
          <w:lang w:val="es-ES"/>
        </w:rPr>
      </w:pPr>
      <w:r w:rsidRPr="0035262A">
        <w:rPr>
          <w:rFonts w:cs="Calibri"/>
          <w:i/>
          <w:color w:val="000000"/>
          <w:sz w:val="24"/>
          <w:szCs w:val="24"/>
          <w:lang w:val="es-ES"/>
        </w:rPr>
        <w:t xml:space="preserve">III.1 Acceso: a material cultural, </w:t>
      </w:r>
      <w:r w:rsidRPr="0035262A">
        <w:rPr>
          <w:rFonts w:cs="Calibri"/>
          <w:i/>
          <w:sz w:val="24"/>
          <w:szCs w:val="24"/>
        </w:rPr>
        <w:t>programas de televisión, películas, teatro y otras actividades culturales; a lugares como teatros, museos, cines, bibliotecas y servicios turísticos y, en la medida de lo posible, a monumentos y lugares de importancia cultural nacional.</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La institucionalidad pública encargada de promover la cultura en nuestro país, el CNCA, para alcanzar los objetivos que la ley le mandata cumplir, utiliza la Política Cultural Nacional 2011-2016 y sus derivadas regionales, que expresan la voluntad de los órganos del Estado, y sus directrices, para avanzar hacia la satisfacción de las necesidades que dieron origen a dicha institucionalidad.</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Esta política fue elaborada durante la administración del Presidente Sebastián Piñera. Este documento está construido en base a 3 ejes fundamentales para desarrollar la cultura, como lo son: 1) Promoción de la creación y difusión de las actividades artísticas y culturales; 2) Participación y 3) Patrimonio Cultural.</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 xml:space="preserve">En el eje de la </w:t>
      </w:r>
      <w:r w:rsidRPr="0035262A">
        <w:rPr>
          <w:b/>
          <w:sz w:val="24"/>
          <w:szCs w:val="24"/>
        </w:rPr>
        <w:t>Promoción de las artes</w:t>
      </w:r>
      <w:r w:rsidRPr="0035262A">
        <w:rPr>
          <w:sz w:val="24"/>
          <w:szCs w:val="24"/>
        </w:rPr>
        <w:t>, se busca contribuir decisivamente en el desarrollo de las personas y de una ciudadanía cultural, a fin de instalar oportunidades  y desafíos en la creación y difusión de las artes y la cultura. En resumen, bajo este eje se articulan algunos puntos centrales como: la generación de conocimiento (investigación), creación de arte y cultura, circulación de bienes y servicios culturales, fortalecimiento de la industria cultural y las normativas relacionadas a la cultura, difusión de los bienes y servicios culturales en el exterior y el fortalecimiento del conocimiento sobre los derechos de autor. Este eje está abordado desde un punto de vista mercado, es decir, los objetivos y pretensiones están orientados a la producción de arte y cultura, así como el fortalecimiento del sector (industria que lo produce), aumentar los incentivos para la producción por medio de los derechos de autor (derecho de propiedad sobre las creaciones, premisa de mercado) y su exportación por medio de la difusión, por tanto, existe una orientación de mercado en lo que respecta a la difusión y producción de conocimiento.</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 xml:space="preserve">En el segundo eje, denominado </w:t>
      </w:r>
      <w:r w:rsidRPr="0035262A">
        <w:rPr>
          <w:b/>
          <w:sz w:val="24"/>
          <w:szCs w:val="24"/>
        </w:rPr>
        <w:t>Participación</w:t>
      </w:r>
      <w:r w:rsidRPr="0035262A">
        <w:rPr>
          <w:i/>
          <w:sz w:val="24"/>
          <w:szCs w:val="24"/>
        </w:rPr>
        <w:t xml:space="preserve">, “tiene como función facilitar el acceso a las manifestaciones culturales, a las expresiones artísticas, al patrimonio cultural del país y al uso de las tecnologías que conciernen a la producción, reproducción y difusión de los </w:t>
      </w:r>
      <w:r w:rsidRPr="0035262A">
        <w:rPr>
          <w:i/>
          <w:sz w:val="24"/>
          <w:szCs w:val="24"/>
        </w:rPr>
        <w:lastRenderedPageBreak/>
        <w:t>objetos culturales”</w:t>
      </w:r>
      <w:r w:rsidRPr="0035262A">
        <w:rPr>
          <w:noProof/>
          <w:sz w:val="24"/>
          <w:szCs w:val="24"/>
        </w:rPr>
        <w:t xml:space="preserve"> (Consejo Nacional de la Cultura y las Artes, 2011)</w:t>
      </w:r>
      <w:r w:rsidRPr="0035262A">
        <w:rPr>
          <w:sz w:val="24"/>
          <w:szCs w:val="24"/>
        </w:rPr>
        <w:t>. Este eje, busca aumentar la masificación del arte y la cultura, permitiendo que una mayor parte de la población pueda acceder a ella, desde su producción, que involucra cooperación público-privada, hasta su consumo, por medio de la creación de incentivos a través de subsidios y el  establecimiento de hábitos de consumo cultural desde temprana edad. Este eje también tiene un aspecto fundamental a destacar, ya que considera la participación ciudadana, a modo de estrechar las relaciones entre la sociedad y el Estado, este último, reconociendo los derechos que le pertenecen al primero.</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 xml:space="preserve">El último eje está enfocado en el </w:t>
      </w:r>
      <w:r w:rsidRPr="0035262A">
        <w:rPr>
          <w:b/>
          <w:sz w:val="24"/>
          <w:szCs w:val="24"/>
        </w:rPr>
        <w:t>Patrimonio Cultural</w:t>
      </w:r>
      <w:r w:rsidRPr="0035262A">
        <w:rPr>
          <w:sz w:val="24"/>
          <w:szCs w:val="24"/>
        </w:rPr>
        <w:t xml:space="preserve">, el cual tiene por función </w:t>
      </w:r>
      <w:r w:rsidRPr="0035262A">
        <w:rPr>
          <w:i/>
          <w:sz w:val="24"/>
          <w:szCs w:val="24"/>
        </w:rPr>
        <w:t>“coordinar acciones en torno a la identificación, incremento, conservación y difusión del patrimonio cultural de la Nación”</w:t>
      </w:r>
      <w:r w:rsidRPr="0035262A">
        <w:rPr>
          <w:noProof/>
          <w:sz w:val="24"/>
          <w:szCs w:val="24"/>
        </w:rPr>
        <w:t xml:space="preserve"> (Consejo Nacional de la Cultura y las Artes, 2011)</w:t>
      </w:r>
      <w:r w:rsidRPr="0035262A">
        <w:rPr>
          <w:sz w:val="24"/>
          <w:szCs w:val="24"/>
        </w:rPr>
        <w:t xml:space="preserve">. Este eje, tiene por objeto incentivar el turismo cultural, contribuir a valorar y resguardar el patrimonio cultural material e inmaterial, así como mejorar la articulación de las instituciones públicas que tengan responsabilidad en las áreas de patrimonio cultural, como bibliotecas, museos, etc. </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Al analizar la Política Pública Nacional de Cultura se puede apreciar que, el tenor de los contenidos abordados, está enfocada en ampliar la oferta y la demanda, que tiene por fin último masificar la cultura dentro de la población, cumpliendo con la meta de mejorar las condiciones de acceso a ella. Esta meta, que menciona el acceso a la cultura para todos y todas, presenta una ausencia de objetivos, propósitos y estrategias específicas para abordar las necesidades de las personas con discapacidad, puesto que estas, poseen necesidades específicas a la hora de acceder a la cultura. Las necesidades específicas de esta población dicen relación con apoyos como la audiodescripción, lengua de señas, supresión de barreras arquitectónicas u otras barreras a la información o al acceso, entre otros apoyos que se puedan brindar, con el objeto de adaptar los contenidos culturales a sus diferentes formas de percepción o necesidades, de tal forma, que se apunte a otorgarles un acceso a la cultura con equidad.</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 xml:space="preserve">En cuanto a las Políticas Regionales, estas adaptan la Política Nacional a su contexto regional, por tanto, continúan la línea estratégica seguida por el CNCA. Esta situación arroja resultados previsibles respecto de lo que sucedió con la Política Nacional Cultural, puesto que en las Políticas Regionales también presentan una ausencia de objetivos, propósitos y estrategias para atender las especificidades que permiten un acceso autónomo e igualitario a la cultura por parte de las Personas con Discapacidad, sin perjuicio de que estos instrumentos busquen que la cultura llegue a todos y cada uno de los chilenos. Es importante considerar que las necesidades específicas que tienen las </w:t>
      </w:r>
      <w:r w:rsidRPr="0035262A">
        <w:rPr>
          <w:sz w:val="24"/>
          <w:szCs w:val="24"/>
        </w:rPr>
        <w:lastRenderedPageBreak/>
        <w:t>personas con discapacidad puede requerir ciertos apoyos como el uso de lenguas de señas en todo espectáculo artístico, audiodescripción, etc. Ello con el fin de garantizar un acceso a la cultura en igualdad de condiciones con el resto de la población. No obstante, se observa una ausencia de lineamientos que instalen la idea de la accesibilidad universal y el diseño universal en los contenidos culturales.</w:t>
      </w:r>
    </w:p>
    <w:p w:rsidR="00C260E8" w:rsidRPr="0035262A" w:rsidRDefault="00C260E8" w:rsidP="00C260E8">
      <w:pPr>
        <w:spacing w:after="0"/>
        <w:rPr>
          <w:sz w:val="24"/>
          <w:szCs w:val="24"/>
        </w:rPr>
      </w:pPr>
    </w:p>
    <w:p w:rsidR="00C260E8" w:rsidRPr="0035262A" w:rsidRDefault="00C260E8" w:rsidP="00C260E8">
      <w:pPr>
        <w:spacing w:after="0"/>
        <w:rPr>
          <w:sz w:val="24"/>
          <w:szCs w:val="24"/>
        </w:rPr>
      </w:pPr>
    </w:p>
    <w:p w:rsidR="00C260E8" w:rsidRPr="0035262A" w:rsidRDefault="00C260E8" w:rsidP="00C260E8">
      <w:pPr>
        <w:spacing w:after="0"/>
        <w:rPr>
          <w:sz w:val="24"/>
          <w:szCs w:val="24"/>
          <w:u w:val="single"/>
        </w:rPr>
      </w:pPr>
      <w:r w:rsidRPr="0035262A">
        <w:rPr>
          <w:sz w:val="24"/>
          <w:szCs w:val="24"/>
        </w:rPr>
        <w:t>III.1.1</w:t>
      </w:r>
      <w:r w:rsidRPr="0035262A">
        <w:rPr>
          <w:sz w:val="24"/>
          <w:szCs w:val="24"/>
        </w:rPr>
        <w:tab/>
      </w:r>
      <w:r w:rsidRPr="0035262A">
        <w:rPr>
          <w:sz w:val="24"/>
          <w:szCs w:val="24"/>
          <w:u w:val="single"/>
        </w:rPr>
        <w:t>Planes, Programas o Acciones</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La política nacional de cultura, que da origen a las políticas regionales, se materializan en programas o acciones, que son los encargados de la puesta en marcha de los lineamientos estratégicos, por tanto, para poder observar la oferta a la cual pueden acceder las personas con discapacidad, es necesario mencionar cuales son los programas  ejecutados que proponen estas políticas, aclarando cuales son los que incluyen a este segmento de la población si los hubiere.</w:t>
      </w:r>
    </w:p>
    <w:p w:rsidR="00C260E8" w:rsidRPr="0035262A" w:rsidRDefault="00C260E8" w:rsidP="00C260E8">
      <w:pPr>
        <w:spacing w:after="0"/>
        <w:rPr>
          <w:sz w:val="24"/>
          <w:szCs w:val="24"/>
        </w:rPr>
      </w:pPr>
    </w:p>
    <w:p w:rsidR="00C260E8" w:rsidRPr="0035262A" w:rsidRDefault="00C260E8" w:rsidP="00A27DC8">
      <w:pPr>
        <w:numPr>
          <w:ilvl w:val="0"/>
          <w:numId w:val="18"/>
        </w:numPr>
        <w:spacing w:after="0"/>
        <w:ind w:left="426" w:hanging="426"/>
        <w:contextualSpacing/>
        <w:rPr>
          <w:sz w:val="24"/>
          <w:szCs w:val="24"/>
        </w:rPr>
      </w:pPr>
      <w:r w:rsidRPr="0035262A">
        <w:rPr>
          <w:sz w:val="24"/>
          <w:szCs w:val="24"/>
        </w:rPr>
        <w:t>Turismo Cultural</w:t>
      </w:r>
    </w:p>
    <w:p w:rsidR="00C260E8" w:rsidRPr="0035262A" w:rsidRDefault="00C260E8" w:rsidP="00C260E8">
      <w:pPr>
        <w:spacing w:after="0"/>
        <w:rPr>
          <w:sz w:val="24"/>
          <w:szCs w:val="24"/>
        </w:rPr>
      </w:pPr>
      <w:r w:rsidRPr="0035262A">
        <w:rPr>
          <w:sz w:val="24"/>
          <w:szCs w:val="24"/>
        </w:rPr>
        <w:t xml:space="preserve">El Turismo Cultural se define como </w:t>
      </w:r>
      <w:r w:rsidRPr="0035262A">
        <w:rPr>
          <w:i/>
          <w:sz w:val="24"/>
          <w:szCs w:val="24"/>
        </w:rPr>
        <w:t>“aquel tipo especial de turismo que incorpora los aspectos en su oferta y demanda de bienes y servicios. Busca rentabilizar económica y socialmente el espacio local o lugar donde se desarrolla y se centra en que las personas viajan con la intención de desarrollar actividades turísticas que les permitan acercarse y comprender culturas distintas”</w:t>
      </w:r>
      <w:r w:rsidRPr="0035262A">
        <w:rPr>
          <w:noProof/>
          <w:sz w:val="24"/>
          <w:szCs w:val="24"/>
        </w:rPr>
        <w:t xml:space="preserve"> (Consejo Nacional de la Cultura y las Artes)</w:t>
      </w:r>
      <w:r w:rsidRPr="0035262A">
        <w:rPr>
          <w:sz w:val="24"/>
          <w:szCs w:val="24"/>
        </w:rPr>
        <w:t xml:space="preserve">. El CNCA realiza este programa en forma conjunta con el Servicio Nacional de Turismo (SERNATUR), de tal forma que esta última entregue al Consejo apoyo técnico, colaboración, cooperación que permitan fortalecer al Turismo Cultural. </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 xml:space="preserve">Se observa ausencia de iniciativas y actividades específicas para las personas con discapacidad. Es fundamental destacar que el programa no tiene lineamientos u objetivos que promuevan, por ejemplo servicios especiales para las personas con discapacidad, como intérprete de lengua de señas para el caso de las personas con discapacidad sensorial auditiva o aparatos dispositivos que ayuden a las personas con discapacidad sensorial visual a orientarse, personal de apoyo para las personas con movilidad reducida, monitores para personas con discapacidad intelectual, etc.  dentro de estos lugares, entre otras, que permitan el acceso en igualdad de condiciones para las personas con todos los tipos de discapacidad. </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 xml:space="preserve">Respecto a la accesibilidad de la infraestructura para el turismo cultural, no se detecta información que permita hacer un juicio diagnóstico. El que no exista información ni </w:t>
      </w:r>
      <w:r w:rsidRPr="0035262A">
        <w:rPr>
          <w:sz w:val="24"/>
          <w:szCs w:val="24"/>
        </w:rPr>
        <w:lastRenderedPageBreak/>
        <w:t>definiciones claras respecto de este asunto, por omisión de la autoridad competente como se explicó con anterioridad, hace que no se pueda cumplir ni realizar un seguimiento al cumplimiento de esta parte de la Convención. Esta situación puede presentar un riesgo de vulneración de los principios de la igualdad y dignidad de acceso al turismo cultural. Se reitera que es una omisión no una discriminación arbitraria, como se mencionó anteriormente.</w:t>
      </w:r>
    </w:p>
    <w:p w:rsidR="00C260E8" w:rsidRPr="0035262A" w:rsidRDefault="00C260E8" w:rsidP="00C260E8">
      <w:pPr>
        <w:spacing w:after="0"/>
        <w:rPr>
          <w:sz w:val="24"/>
          <w:szCs w:val="24"/>
        </w:rPr>
      </w:pPr>
    </w:p>
    <w:p w:rsidR="00C260E8" w:rsidRPr="0035262A" w:rsidRDefault="00C260E8" w:rsidP="00A27DC8">
      <w:pPr>
        <w:numPr>
          <w:ilvl w:val="0"/>
          <w:numId w:val="18"/>
        </w:numPr>
        <w:spacing w:after="0"/>
        <w:ind w:left="284" w:hanging="284"/>
        <w:contextualSpacing/>
        <w:rPr>
          <w:sz w:val="24"/>
          <w:szCs w:val="24"/>
        </w:rPr>
      </w:pPr>
      <w:r w:rsidRPr="0035262A">
        <w:rPr>
          <w:sz w:val="24"/>
          <w:szCs w:val="24"/>
        </w:rPr>
        <w:t>Red Cultura</w:t>
      </w:r>
    </w:p>
    <w:p w:rsidR="00C260E8" w:rsidRPr="0035262A" w:rsidRDefault="00C260E8" w:rsidP="00C260E8">
      <w:pPr>
        <w:spacing w:after="0"/>
        <w:contextualSpacing/>
        <w:rPr>
          <w:sz w:val="24"/>
          <w:szCs w:val="24"/>
        </w:rPr>
      </w:pPr>
      <w:r w:rsidRPr="0035262A">
        <w:rPr>
          <w:i/>
          <w:sz w:val="24"/>
          <w:szCs w:val="24"/>
        </w:rPr>
        <w:t>“Es un programa nacional, se expresa territorialmente y busca contribuir a mejorar el acceso y participación de las personas en arte y cultura”</w:t>
      </w:r>
      <w:r w:rsidRPr="0035262A">
        <w:rPr>
          <w:noProof/>
          <w:sz w:val="24"/>
          <w:szCs w:val="24"/>
        </w:rPr>
        <w:t>(Consejo Nacional de la Cultura y las Artes)</w:t>
      </w:r>
      <w:r w:rsidRPr="0035262A">
        <w:rPr>
          <w:sz w:val="24"/>
          <w:szCs w:val="24"/>
        </w:rPr>
        <w:t>.</w:t>
      </w:r>
    </w:p>
    <w:p w:rsidR="00C260E8" w:rsidRPr="0035262A" w:rsidRDefault="00C260E8" w:rsidP="00C260E8">
      <w:pPr>
        <w:spacing w:after="0"/>
        <w:rPr>
          <w:sz w:val="24"/>
          <w:szCs w:val="24"/>
        </w:rPr>
      </w:pPr>
      <w:r w:rsidRPr="0035262A">
        <w:rPr>
          <w:sz w:val="24"/>
          <w:szCs w:val="24"/>
        </w:rPr>
        <w:t xml:space="preserve">Este programa trabaja en 4 ámbitos: 1) Municipal; 2) Infraestructura Cultural Pública; 3) Organizaciones Culturales Comunitarias y 4) La comunidad. La idea es generar gestión cultural en estos ámbitos, de manera que puedan realizar actividades culturales para sus respectivas comunidades. </w:t>
      </w:r>
    </w:p>
    <w:p w:rsidR="00C260E8" w:rsidRPr="0035262A" w:rsidRDefault="00C260E8" w:rsidP="00C260E8">
      <w:pPr>
        <w:spacing w:after="0"/>
        <w:rPr>
          <w:sz w:val="24"/>
          <w:szCs w:val="24"/>
        </w:rPr>
      </w:pPr>
      <w:r w:rsidRPr="0035262A">
        <w:rPr>
          <w:sz w:val="24"/>
          <w:szCs w:val="24"/>
        </w:rPr>
        <w:t xml:space="preserve">Se observa ausencia de iniciativas y actividades específicas para las personas con discapacidad, puesto que el programa no considera acciones que tiendan a permitir el acceso a los contenidos culturales para este colectivo de personas, como mejoras en la accesibilidad de las infraestructuras. De esto último tampoco hay información fidedigna que pueda aclarar este criterio, además de que no se considera expresamente la introducción de canales de comunicación adecuados para personas con discapacidad sensorial auditiva y visual, así como tampoco se observan medidas que permitan adaptar el programa y sus contenidos para los demás tipos de discapacidad. </w:t>
      </w:r>
    </w:p>
    <w:p w:rsidR="00C260E8" w:rsidRPr="0035262A" w:rsidRDefault="00C260E8" w:rsidP="00C260E8">
      <w:pPr>
        <w:spacing w:after="0"/>
        <w:rPr>
          <w:sz w:val="24"/>
          <w:szCs w:val="24"/>
        </w:rPr>
      </w:pPr>
    </w:p>
    <w:p w:rsidR="00C260E8" w:rsidRPr="0035262A" w:rsidRDefault="00C260E8" w:rsidP="00A27DC8">
      <w:pPr>
        <w:numPr>
          <w:ilvl w:val="0"/>
          <w:numId w:val="18"/>
        </w:numPr>
        <w:spacing w:after="0"/>
        <w:ind w:left="284" w:hanging="284"/>
        <w:contextualSpacing/>
        <w:rPr>
          <w:sz w:val="24"/>
          <w:szCs w:val="24"/>
        </w:rPr>
      </w:pPr>
      <w:r w:rsidRPr="0035262A">
        <w:rPr>
          <w:sz w:val="24"/>
          <w:szCs w:val="24"/>
        </w:rPr>
        <w:t>Centros de Creación</w:t>
      </w:r>
    </w:p>
    <w:p w:rsidR="00C260E8" w:rsidRPr="0035262A" w:rsidRDefault="00C260E8" w:rsidP="00C260E8">
      <w:pPr>
        <w:spacing w:after="0"/>
        <w:rPr>
          <w:sz w:val="24"/>
          <w:szCs w:val="24"/>
        </w:rPr>
      </w:pPr>
      <w:r w:rsidRPr="0035262A">
        <w:rPr>
          <w:sz w:val="24"/>
          <w:szCs w:val="24"/>
        </w:rPr>
        <w:t xml:space="preserve">En colaboración público-privada y coordinación entre instituciones públicas, el programa se centra en escuchar a los niños, niñas y jóvenes, de tal forma de construir una oferta de laboratorios y experiencias creativas para el desarrollo de proyectos, que pueden estar tanto dentro como fuera de la jornada escolar.  </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Se observa ausencia de iniciativas y actividades específicas para las personas con discapacidad.  Esta ausencia de lineamientos se refiere a acciones concretas que aseguren a todas las personas con discapacidad el acceso a los contenidos y productos culturales, tomando en cuenta, medidas como la incorporación de los principios de la accesibilidad universal en los laboratorios que se han de construir, así como otorgar espacios creativos con especialistas que puedan apoyar a las personas con discapacidad intelectual a expresar sus ideas y sueños, entre otras iniciativas que puedan ser de utilidad para la plena inclusión cultural de todas las personas con discapacidad.</w:t>
      </w:r>
    </w:p>
    <w:p w:rsidR="00C260E8" w:rsidRPr="0035262A" w:rsidRDefault="00C260E8" w:rsidP="00C260E8">
      <w:pPr>
        <w:spacing w:after="0"/>
        <w:rPr>
          <w:sz w:val="24"/>
          <w:szCs w:val="24"/>
        </w:rPr>
      </w:pPr>
    </w:p>
    <w:p w:rsidR="00C260E8" w:rsidRPr="0035262A" w:rsidRDefault="00C260E8" w:rsidP="00A27DC8">
      <w:pPr>
        <w:numPr>
          <w:ilvl w:val="0"/>
          <w:numId w:val="18"/>
        </w:numPr>
        <w:spacing w:after="0"/>
        <w:ind w:left="284" w:hanging="284"/>
        <w:contextualSpacing/>
        <w:rPr>
          <w:sz w:val="24"/>
          <w:szCs w:val="24"/>
        </w:rPr>
      </w:pPr>
      <w:r w:rsidRPr="0035262A">
        <w:rPr>
          <w:sz w:val="24"/>
          <w:szCs w:val="24"/>
        </w:rPr>
        <w:t>Intermediación Cultural</w:t>
      </w:r>
    </w:p>
    <w:p w:rsidR="00C260E8" w:rsidRPr="0035262A" w:rsidRDefault="00C260E8" w:rsidP="00C260E8">
      <w:pPr>
        <w:spacing w:after="0"/>
        <w:rPr>
          <w:sz w:val="24"/>
          <w:szCs w:val="24"/>
        </w:rPr>
      </w:pPr>
      <w:r w:rsidRPr="0035262A">
        <w:rPr>
          <w:sz w:val="24"/>
          <w:szCs w:val="24"/>
        </w:rPr>
        <w:t xml:space="preserve">Este programa busca favorecer la circulación de bienes y servicios culturales, por medio de </w:t>
      </w:r>
      <w:r w:rsidRPr="0035262A">
        <w:rPr>
          <w:i/>
          <w:sz w:val="24"/>
          <w:szCs w:val="24"/>
        </w:rPr>
        <w:t>“financiamiento a Agentes y Espacios Culturales Especializados de carácter privado, que desarrollan actividades de intermediación entre los públicos y los artistas, impulsando la circulación de bienes y servicios culturales; y la realización de grandes eventos”</w:t>
      </w:r>
      <w:r w:rsidRPr="0035262A">
        <w:rPr>
          <w:noProof/>
          <w:sz w:val="24"/>
          <w:szCs w:val="24"/>
        </w:rPr>
        <w:t xml:space="preserve"> (Consejo Nacional de la Cultura y las Artes)</w:t>
      </w:r>
      <w:r w:rsidRPr="0035262A">
        <w:rPr>
          <w:sz w:val="24"/>
          <w:szCs w:val="24"/>
        </w:rPr>
        <w:t xml:space="preserve">.  Este programa intenta solucionar la poca vinculación entre la producción de las creaciones y la ciudadanía. </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Se observa ausencia de iniciativas y actividades específicas para las personas con discapacidad. La inexistencia de lineamientos, se traduce en las nulas exigencias que se plantean a estos agentes y espacios culturales para que integren, dentro de sus propuestas e infraestructuras, criterios de accesibilidad universal en toda actividad contemplada en este programa.</w:t>
      </w:r>
    </w:p>
    <w:p w:rsidR="00C260E8" w:rsidRPr="0035262A" w:rsidRDefault="00C260E8" w:rsidP="00C260E8">
      <w:pPr>
        <w:spacing w:after="0"/>
        <w:rPr>
          <w:sz w:val="24"/>
          <w:szCs w:val="24"/>
        </w:rPr>
      </w:pPr>
    </w:p>
    <w:p w:rsidR="00C260E8" w:rsidRPr="0035262A" w:rsidRDefault="00C260E8" w:rsidP="00A27DC8">
      <w:pPr>
        <w:numPr>
          <w:ilvl w:val="0"/>
          <w:numId w:val="18"/>
        </w:numPr>
        <w:spacing w:after="0"/>
        <w:ind w:left="284" w:hanging="284"/>
        <w:contextualSpacing/>
        <w:rPr>
          <w:sz w:val="24"/>
          <w:szCs w:val="24"/>
        </w:rPr>
      </w:pPr>
      <w:r w:rsidRPr="0035262A">
        <w:rPr>
          <w:sz w:val="24"/>
          <w:szCs w:val="24"/>
        </w:rPr>
        <w:t>Acceso Regional</w:t>
      </w:r>
    </w:p>
    <w:p w:rsidR="00C260E8" w:rsidRPr="0035262A" w:rsidRDefault="00C260E8" w:rsidP="00C260E8">
      <w:pPr>
        <w:spacing w:after="0"/>
        <w:rPr>
          <w:sz w:val="24"/>
          <w:szCs w:val="24"/>
        </w:rPr>
      </w:pPr>
      <w:r w:rsidRPr="0035262A">
        <w:rPr>
          <w:sz w:val="24"/>
          <w:szCs w:val="24"/>
        </w:rPr>
        <w:t xml:space="preserve">Este programa del CNCA tiene por objeto </w:t>
      </w:r>
      <w:r w:rsidRPr="0035262A">
        <w:rPr>
          <w:i/>
          <w:sz w:val="24"/>
          <w:szCs w:val="24"/>
        </w:rPr>
        <w:t xml:space="preserve">“ampliar el acceso a bienes y servicios artísticos y culturales a la población, especialmente a aquella en zonas geográficas aisladas” </w:t>
      </w:r>
      <w:r w:rsidRPr="0035262A">
        <w:rPr>
          <w:noProof/>
          <w:sz w:val="24"/>
          <w:szCs w:val="24"/>
        </w:rPr>
        <w:t xml:space="preserve"> (Consejo Nacional de la Cultura y las Artes)</w:t>
      </w:r>
      <w:r w:rsidRPr="0035262A">
        <w:rPr>
          <w:sz w:val="24"/>
          <w:szCs w:val="24"/>
        </w:rPr>
        <w:t>.</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Se observa ausencia de iniciativas y actividades específicas para las personas con discapacidad. Este programa, al igual que los anteriores, tampoco tiene estrategias inclusivas, como por ejemplo que los bienes estén diseñados bajo los principios del diseño universal y que los servicios culturales y artísticos posean los principios de accesibilidad universal para todas las personas con discapacidad, como por ejemplo espacios accesibles para obras de teatro, entre otras.</w:t>
      </w:r>
    </w:p>
    <w:p w:rsidR="00C260E8" w:rsidRPr="0035262A" w:rsidRDefault="00C260E8" w:rsidP="00C260E8">
      <w:pPr>
        <w:spacing w:after="0"/>
        <w:rPr>
          <w:sz w:val="24"/>
          <w:szCs w:val="24"/>
        </w:rPr>
      </w:pPr>
    </w:p>
    <w:p w:rsidR="00C260E8" w:rsidRPr="0035262A" w:rsidRDefault="00C260E8" w:rsidP="00A27DC8">
      <w:pPr>
        <w:numPr>
          <w:ilvl w:val="0"/>
          <w:numId w:val="18"/>
        </w:numPr>
        <w:spacing w:after="0"/>
        <w:ind w:left="284" w:hanging="284"/>
        <w:rPr>
          <w:sz w:val="24"/>
          <w:szCs w:val="24"/>
        </w:rPr>
      </w:pPr>
      <w:r w:rsidRPr="0035262A">
        <w:rPr>
          <w:sz w:val="24"/>
          <w:szCs w:val="24"/>
        </w:rPr>
        <w:t xml:space="preserve">Otras Iniciativas Regionales para personas con discapacidad </w:t>
      </w:r>
    </w:p>
    <w:p w:rsidR="00C260E8" w:rsidRPr="0035262A" w:rsidRDefault="00C260E8" w:rsidP="00C260E8">
      <w:pPr>
        <w:spacing w:after="0"/>
        <w:rPr>
          <w:sz w:val="24"/>
          <w:szCs w:val="24"/>
        </w:rPr>
      </w:pPr>
      <w:r w:rsidRPr="0035262A">
        <w:rPr>
          <w:sz w:val="24"/>
          <w:szCs w:val="24"/>
        </w:rPr>
        <w:t>En lo relativo a iniciativas regionales, se encuentra una iniciativa que se llevó a cabo por medio del Programa Acciona dependiente del CNCA, el cual tiene por objeto fomentar la creatividad de los estudiantes, destaca que la única iniciativa específica para personas con discapacidad se encuentra en la Región de Valparaíso, a través del “Programa de estimulación sonora para niños con discapacidad” del Proyecto Tárabust. Esta es una agrupación dedicada al desarrollo artístico cultural, que ha logrado mostrar metodologías de enseñanza en establecimientos educacionales por medio de la música. En las demás regiones, se observa ausencia de programas o iniciativas específicas para personas con discapacidad.</w:t>
      </w:r>
    </w:p>
    <w:p w:rsidR="00C260E8" w:rsidRPr="0035262A" w:rsidRDefault="00C260E8" w:rsidP="00C260E8">
      <w:pPr>
        <w:spacing w:after="0"/>
        <w:rPr>
          <w:sz w:val="24"/>
          <w:szCs w:val="24"/>
        </w:rPr>
      </w:pPr>
    </w:p>
    <w:p w:rsidR="00C260E8" w:rsidRPr="0035262A" w:rsidRDefault="00C260E8" w:rsidP="00A27DC8">
      <w:pPr>
        <w:numPr>
          <w:ilvl w:val="0"/>
          <w:numId w:val="18"/>
        </w:numPr>
        <w:spacing w:after="0"/>
        <w:ind w:left="284" w:hanging="284"/>
        <w:contextualSpacing/>
        <w:rPr>
          <w:sz w:val="24"/>
          <w:szCs w:val="24"/>
        </w:rPr>
      </w:pPr>
      <w:r w:rsidRPr="0035262A">
        <w:rPr>
          <w:sz w:val="24"/>
          <w:szCs w:val="24"/>
        </w:rPr>
        <w:lastRenderedPageBreak/>
        <w:t>Plan Nacional de Lectura</w:t>
      </w:r>
    </w:p>
    <w:p w:rsidR="00C260E8" w:rsidRPr="0035262A" w:rsidRDefault="00C260E8" w:rsidP="00C260E8">
      <w:pPr>
        <w:spacing w:after="0"/>
        <w:rPr>
          <w:sz w:val="24"/>
          <w:szCs w:val="24"/>
        </w:rPr>
      </w:pPr>
      <w:r w:rsidRPr="0035262A">
        <w:rPr>
          <w:sz w:val="24"/>
          <w:szCs w:val="24"/>
        </w:rPr>
        <w:t xml:space="preserve">Una iniciativa basada en la articulación entre distintas instituciones públicas. El objetivo del Plan Nacional de Lectura es </w:t>
      </w:r>
      <w:r w:rsidRPr="0035262A">
        <w:rPr>
          <w:i/>
          <w:sz w:val="24"/>
          <w:szCs w:val="24"/>
        </w:rPr>
        <w:t>“favorecer el ejercicio del derecho a la lectura, en todos los formatos y soportes, propiciando y visibilizando la participación ciudadana en la implementación del Plan Nacional de la Lectura y en los Planes Regionales de la Lectura”</w:t>
      </w:r>
      <w:r w:rsidRPr="0035262A">
        <w:rPr>
          <w:noProof/>
          <w:sz w:val="24"/>
          <w:szCs w:val="24"/>
        </w:rPr>
        <w:t xml:space="preserve"> (Ministerio de Educación; Consejo Nacional de la Cultura; Dirección de Bibliotecas y Museos)</w:t>
      </w:r>
      <w:r w:rsidRPr="0035262A">
        <w:rPr>
          <w:sz w:val="24"/>
          <w:szCs w:val="24"/>
        </w:rPr>
        <w:t>.</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 xml:space="preserve">A pesar de que este Plan tiene entre sus principales énfasis la “Inclusión de toda la población”, incluyendo explícitamente a las personas con discapacidad, lo que también se puede ver en la sección destinatarios del documento, al observar que los objetivos y programas a llevar a cabo para el cumplimiento de esta,  no se aprecian medidas  específicas para las personas con discapacidad, como la lectura en Braille o formatos accesibles para todas las personas con discapacidad en el plan lector, a pesar de que en la declaración de sus principios rectores se les incluya y el Servicio Nacional de la Discapacidad (SENADIS) haya sido uno de los servicios consultados. </w:t>
      </w:r>
    </w:p>
    <w:p w:rsidR="00C260E8" w:rsidRPr="0035262A" w:rsidRDefault="00C260E8" w:rsidP="00C260E8">
      <w:pPr>
        <w:spacing w:after="0"/>
        <w:rPr>
          <w:sz w:val="24"/>
          <w:szCs w:val="24"/>
        </w:rPr>
      </w:pPr>
    </w:p>
    <w:p w:rsidR="00C260E8" w:rsidRPr="0035262A" w:rsidRDefault="00C260E8" w:rsidP="00A27DC8">
      <w:pPr>
        <w:numPr>
          <w:ilvl w:val="0"/>
          <w:numId w:val="18"/>
        </w:numPr>
        <w:spacing w:after="0"/>
        <w:ind w:left="284" w:hanging="284"/>
        <w:contextualSpacing/>
        <w:rPr>
          <w:sz w:val="24"/>
          <w:szCs w:val="24"/>
        </w:rPr>
      </w:pPr>
      <w:r w:rsidRPr="0035262A">
        <w:rPr>
          <w:sz w:val="24"/>
          <w:szCs w:val="24"/>
        </w:rPr>
        <w:t>Criterios de evaluación y selección que benefician proyectos de fondos concursables que apunten hacia personas con discapacidad</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Dentro de las líneas que posee el Fondo del Libro, existen las líneas de fomento de la lectura, formación en modalidad actividades formativas gratuitas y fomento a la industria  que contienen incentivos, materializados en puntaje adicional con un ponderador elevado (25% - 30%) como criterio de evaluación. Ello incentiva la realización de proyectos para personas con discapacidad, puesto que, mejora la evaluación de todos los proyectos que apunten hacia este colectivo de personas, traduciéndose en un aumento en sus posibilidades de ser seleccionados para obtener los recursos que este Fondo distribuye.  Si bien estas son medidas aisladas, ellas compensan en algún grado las deficiencias antes señaladas y parecen ir en la dirección correcta en cuanto a permitir el acceso de las PcD a la oferta cultural.</w:t>
      </w:r>
    </w:p>
    <w:p w:rsidR="00C260E8" w:rsidRPr="0035262A" w:rsidRDefault="00C260E8" w:rsidP="00C260E8">
      <w:pPr>
        <w:spacing w:after="0"/>
        <w:rPr>
          <w:sz w:val="24"/>
          <w:szCs w:val="24"/>
        </w:rPr>
      </w:pPr>
    </w:p>
    <w:p w:rsidR="00C260E8" w:rsidRPr="0035262A" w:rsidRDefault="00C260E8" w:rsidP="00C260E8">
      <w:pPr>
        <w:spacing w:after="0"/>
        <w:rPr>
          <w:rFonts w:cs="Calibri"/>
          <w:i/>
          <w:color w:val="000000"/>
          <w:sz w:val="24"/>
          <w:szCs w:val="24"/>
          <w:lang w:val="es-ES"/>
        </w:rPr>
      </w:pPr>
    </w:p>
    <w:p w:rsidR="00C260E8" w:rsidRPr="0035262A" w:rsidRDefault="00C260E8" w:rsidP="00C260E8">
      <w:pPr>
        <w:spacing w:after="0"/>
        <w:rPr>
          <w:rFonts w:cs="Calibri"/>
          <w:i/>
          <w:color w:val="000000"/>
          <w:sz w:val="24"/>
          <w:szCs w:val="24"/>
          <w:lang w:val="es-ES"/>
        </w:rPr>
      </w:pPr>
    </w:p>
    <w:p w:rsidR="00C260E8" w:rsidRPr="0035262A" w:rsidRDefault="00C260E8" w:rsidP="00C260E8">
      <w:pPr>
        <w:spacing w:after="0"/>
        <w:rPr>
          <w:rFonts w:cs="Calibri"/>
          <w:i/>
          <w:color w:val="000000"/>
          <w:sz w:val="24"/>
          <w:szCs w:val="24"/>
          <w:lang w:val="es-ES"/>
        </w:rPr>
      </w:pPr>
    </w:p>
    <w:p w:rsidR="00C260E8" w:rsidRPr="0035262A" w:rsidRDefault="00C260E8" w:rsidP="00C260E8">
      <w:pPr>
        <w:spacing w:after="0"/>
        <w:rPr>
          <w:rFonts w:cs="Calibri"/>
          <w:i/>
          <w:sz w:val="24"/>
          <w:szCs w:val="24"/>
        </w:rPr>
      </w:pPr>
      <w:r w:rsidRPr="0035262A">
        <w:rPr>
          <w:rFonts w:cs="Calibri"/>
          <w:i/>
          <w:color w:val="000000"/>
          <w:sz w:val="24"/>
          <w:szCs w:val="24"/>
          <w:lang w:val="es-ES"/>
        </w:rPr>
        <w:t xml:space="preserve">III.2 Medidas para que Personas con Discapacidad </w:t>
      </w:r>
      <w:r w:rsidRPr="0035262A">
        <w:rPr>
          <w:rFonts w:cs="Calibri"/>
          <w:i/>
          <w:sz w:val="24"/>
          <w:szCs w:val="24"/>
        </w:rPr>
        <w:t>puedan desarrollar y utilizar su potencial creativo, artístico e intelectual.</w:t>
      </w:r>
    </w:p>
    <w:p w:rsidR="00C260E8" w:rsidRPr="0035262A" w:rsidRDefault="00C260E8" w:rsidP="00C260E8">
      <w:pPr>
        <w:spacing w:after="0"/>
        <w:rPr>
          <w:rFonts w:cs="Calibri"/>
          <w:sz w:val="24"/>
          <w:szCs w:val="24"/>
        </w:rPr>
      </w:pPr>
    </w:p>
    <w:p w:rsidR="00C260E8" w:rsidRPr="0035262A" w:rsidRDefault="00C260E8" w:rsidP="00C260E8">
      <w:pPr>
        <w:spacing w:after="0"/>
        <w:rPr>
          <w:sz w:val="24"/>
          <w:szCs w:val="24"/>
        </w:rPr>
      </w:pPr>
      <w:r w:rsidRPr="0035262A">
        <w:rPr>
          <w:sz w:val="24"/>
          <w:szCs w:val="24"/>
        </w:rPr>
        <w:lastRenderedPageBreak/>
        <w:t>La institucionalidad actual ha puesto a disposición del CNCA una serie de fondos concursables, que permiten otorgar financiamiento a proyectos culturales que estén dentro de las áreas que abarca el CNCA, a fin que las personas, sean naturales o jurídicas, postulen y se los adjudiquen, de tal forma que puedan llevar a cabo dichas actividades propuestas. Los Fondos, originados por ley, son los siguientes:</w:t>
      </w:r>
    </w:p>
    <w:p w:rsidR="00C260E8" w:rsidRPr="0035262A" w:rsidRDefault="00C260E8" w:rsidP="00C260E8">
      <w:pPr>
        <w:spacing w:after="0"/>
        <w:rPr>
          <w:sz w:val="24"/>
          <w:szCs w:val="24"/>
        </w:rPr>
      </w:pPr>
    </w:p>
    <w:p w:rsidR="00C260E8" w:rsidRPr="0035262A" w:rsidRDefault="00C260E8" w:rsidP="00A27DC8">
      <w:pPr>
        <w:numPr>
          <w:ilvl w:val="0"/>
          <w:numId w:val="19"/>
        </w:numPr>
        <w:spacing w:after="0"/>
        <w:ind w:left="284" w:hanging="284"/>
        <w:contextualSpacing/>
        <w:rPr>
          <w:sz w:val="24"/>
          <w:szCs w:val="24"/>
        </w:rPr>
      </w:pPr>
      <w:r w:rsidRPr="0035262A">
        <w:rPr>
          <w:sz w:val="24"/>
          <w:szCs w:val="24"/>
        </w:rPr>
        <w:t>Fondo Nacional de Desarrollo de la Cultura y las Artes</w:t>
      </w:r>
    </w:p>
    <w:p w:rsidR="00C260E8" w:rsidRPr="0035262A" w:rsidRDefault="00C260E8" w:rsidP="00C260E8">
      <w:pPr>
        <w:spacing w:after="0"/>
        <w:rPr>
          <w:sz w:val="24"/>
          <w:szCs w:val="24"/>
        </w:rPr>
      </w:pPr>
      <w:r w:rsidRPr="0035262A">
        <w:rPr>
          <w:sz w:val="24"/>
          <w:szCs w:val="24"/>
        </w:rPr>
        <w:t xml:space="preserve">Surge por medio de la Ley N° 19.891, el cual establece en su artículo 28° que este Fondo tiene por objeto </w:t>
      </w:r>
      <w:r w:rsidRPr="0035262A">
        <w:rPr>
          <w:i/>
          <w:sz w:val="24"/>
          <w:szCs w:val="24"/>
        </w:rPr>
        <w:t>“financiar, total o parcialmente, proyectos, programas, actividades y medidas de fomento, ejecución, difusión y conservación de las artes y el patrimonio cultural en sus diversas modalidades y manifestaciones”</w:t>
      </w:r>
      <w:r w:rsidRPr="0035262A">
        <w:rPr>
          <w:sz w:val="24"/>
          <w:szCs w:val="24"/>
        </w:rPr>
        <w:t>. Este Fondo además, está constituido por líneas, que son áreas específicas de su funcionamiento como: 1) Fomento de las artes; 2)  Desarrollo Cultural Regional; 3) Conservación y difusión del Patrimonio Cultural; 4) Desarrollo de las Culturas Indígenas; 5) Desarrollo de la Infraestructura Cultural y 6) Becas y pasantías.</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Se observa que las bases de postulación están en formatos inaccesibles para las personas con discapacidad, lo que hace que no puedan acceder al financiamiento de iniciativas culturales que les permitan desarrollar sus potencialidades en igualdad de condiciones con el resto de la población.</w:t>
      </w:r>
    </w:p>
    <w:p w:rsidR="00C260E8" w:rsidRPr="0035262A" w:rsidRDefault="00C260E8" w:rsidP="00C260E8">
      <w:pPr>
        <w:spacing w:after="0"/>
        <w:rPr>
          <w:sz w:val="24"/>
          <w:szCs w:val="24"/>
        </w:rPr>
      </w:pPr>
    </w:p>
    <w:p w:rsidR="00C260E8" w:rsidRPr="0035262A" w:rsidRDefault="00C260E8" w:rsidP="00A27DC8">
      <w:pPr>
        <w:numPr>
          <w:ilvl w:val="0"/>
          <w:numId w:val="19"/>
        </w:numPr>
        <w:spacing w:after="0"/>
        <w:ind w:left="284" w:hanging="284"/>
        <w:contextualSpacing/>
        <w:rPr>
          <w:sz w:val="24"/>
          <w:szCs w:val="24"/>
        </w:rPr>
      </w:pPr>
      <w:r w:rsidRPr="0035262A">
        <w:rPr>
          <w:sz w:val="24"/>
          <w:szCs w:val="24"/>
        </w:rPr>
        <w:t>Fondo del Libro</w:t>
      </w:r>
    </w:p>
    <w:p w:rsidR="00C260E8" w:rsidRPr="0035262A" w:rsidRDefault="00C260E8" w:rsidP="00C260E8">
      <w:pPr>
        <w:spacing w:after="0"/>
        <w:rPr>
          <w:sz w:val="24"/>
          <w:szCs w:val="24"/>
        </w:rPr>
      </w:pPr>
      <w:r w:rsidRPr="0035262A">
        <w:rPr>
          <w:sz w:val="24"/>
          <w:szCs w:val="24"/>
        </w:rPr>
        <w:t xml:space="preserve">La Ley N° 19.227, en su artículo 3°, establece que este Fondo tiene por objeto </w:t>
      </w:r>
      <w:r w:rsidRPr="0035262A">
        <w:rPr>
          <w:i/>
          <w:sz w:val="24"/>
          <w:szCs w:val="24"/>
        </w:rPr>
        <w:t>“financiar, proyectos, programas y acciones de fomento del Libro y la Lectura”</w:t>
      </w:r>
      <w:r w:rsidRPr="0035262A">
        <w:rPr>
          <w:sz w:val="24"/>
          <w:szCs w:val="24"/>
        </w:rPr>
        <w:t>. Este Fondo puede financiar, de forma total o parcialmente, programas, proyectos y acciones referidos a: 1) Creación o Reforzamiento de los hábitos de lectura; 2)  La difusión, promoción e investigación del Libro y la lectura; 3) La organización de ferias nacionales, locales, regionales, internacionales, etc.; 4) La organización de eventos y cursos de capacitación vinculados al trabajo editorial y bibliotecológico; 5) El desarrollo de planes de cooperación internacional en el campo del libro y la lectura; 6) El desarrollo de sistemas integrados de información sobre el libro, la lectura y el derecho de autor; 7) La adquisición de libros; 8) La promoción, modernización y mejoramiento de centros de lectura y bibliotecas, públicos; 9) La creación de cualquier género literario, mediante concursos, becas, encuentros, talleres, premios y otras fórmulas de estímulo a los creadores; 10) La capacitación y motivación de profesionales de la educación y la bibliotecología u otros miembros de la sociedad en el área de la lectura y el libro y 11) El desarrollo de la crítica literaria y actividades conexas, en los medios de comunicación.</w:t>
      </w:r>
    </w:p>
    <w:p w:rsidR="00C260E8" w:rsidRPr="0035262A" w:rsidRDefault="00C260E8" w:rsidP="00C260E8">
      <w:pPr>
        <w:spacing w:after="0"/>
        <w:rPr>
          <w:sz w:val="24"/>
          <w:szCs w:val="24"/>
        </w:rPr>
      </w:pPr>
    </w:p>
    <w:p w:rsidR="00C260E8" w:rsidRPr="0035262A" w:rsidRDefault="00C260E8" w:rsidP="00C260E8">
      <w:pPr>
        <w:spacing w:after="0"/>
        <w:rPr>
          <w:ins w:id="493" w:author="María Paz  Dominguez" w:date="2015-12-15T15:20:00Z"/>
          <w:sz w:val="24"/>
          <w:szCs w:val="24"/>
        </w:rPr>
      </w:pPr>
      <w:r w:rsidRPr="0035262A">
        <w:rPr>
          <w:sz w:val="24"/>
          <w:szCs w:val="24"/>
        </w:rPr>
        <w:lastRenderedPageBreak/>
        <w:t>Las bases de concurso público de este Fondo no presentan formatos accesibles para las personas con discapacidad, de modo que estás no pueden acceder al financiamiento de iniciativas que promuevan su potencial artístico en igualdad de condiciones con el resto de la población.</w:t>
      </w:r>
    </w:p>
    <w:p w:rsidR="00C260E8" w:rsidRPr="0035262A" w:rsidRDefault="00C260E8" w:rsidP="00C260E8">
      <w:pPr>
        <w:spacing w:after="0"/>
        <w:rPr>
          <w:ins w:id="494" w:author="María Paz  Dominguez" w:date="2015-12-15T15:20:00Z"/>
          <w:sz w:val="24"/>
          <w:szCs w:val="24"/>
        </w:rPr>
      </w:pPr>
    </w:p>
    <w:p w:rsidR="00C260E8" w:rsidRPr="0035262A" w:rsidRDefault="00C260E8" w:rsidP="00C260E8">
      <w:pPr>
        <w:spacing w:after="0"/>
        <w:rPr>
          <w:sz w:val="24"/>
          <w:szCs w:val="24"/>
        </w:rPr>
      </w:pPr>
    </w:p>
    <w:p w:rsidR="00C260E8" w:rsidRPr="0035262A" w:rsidRDefault="00C260E8" w:rsidP="00A27DC8">
      <w:pPr>
        <w:numPr>
          <w:ilvl w:val="0"/>
          <w:numId w:val="19"/>
        </w:numPr>
        <w:spacing w:after="0"/>
        <w:ind w:left="284" w:hanging="284"/>
        <w:contextualSpacing/>
        <w:rPr>
          <w:sz w:val="24"/>
          <w:szCs w:val="24"/>
        </w:rPr>
      </w:pPr>
      <w:r w:rsidRPr="0035262A">
        <w:rPr>
          <w:sz w:val="24"/>
          <w:szCs w:val="24"/>
        </w:rPr>
        <w:t>Fondo para el Fomento de la Música Nacional</w:t>
      </w:r>
    </w:p>
    <w:p w:rsidR="00C260E8" w:rsidRPr="0035262A" w:rsidRDefault="00C260E8" w:rsidP="00C260E8">
      <w:pPr>
        <w:spacing w:after="0"/>
        <w:rPr>
          <w:sz w:val="24"/>
          <w:szCs w:val="24"/>
        </w:rPr>
      </w:pPr>
      <w:r w:rsidRPr="0035262A">
        <w:rPr>
          <w:sz w:val="24"/>
          <w:szCs w:val="24"/>
        </w:rPr>
        <w:t>Según el artículo 5° de la Ley N° 19.928, este Fondo tiene por finalidad “el financiamiento de las actividades y objetivos del Consejo de Fomento de la Música Nacional”. En el artículo 3° de la misma Ley, se mencionan las áreas a las cuales este Fondo deberá llamar a concurso público para otorgar financiamiento: 1) Fomento de las interpretación y ejecución del repertorio de la música nacional; 2)  Fomentar, reconocer, apoyar y estimular las actividades de instituciones, medios de comunicación y personas naturales y jurídicas que se destaquen en la difusión de la música nacional; 3) Apoyar a los establecimientos educacionales de nivel prebásico, básico, medio y superior en la difusión y conocimiento del repertorio de música nacional; 4) Otorgar becas para la capacitación profesional de los autores, compositores, intérpretes, investigadores y recopiladores chilenos, de acuerdo a las normas que fije el reglamento; 5) Fomentar la producción de fonogramas de música nacional y apoyar la publicación, promoción y difusión de dichos fonogramas.</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Se observa que las bases de postulación están en formatos inaccesibles para las personas con discapacidad, lo que implica que el acceso al financiamiento de iniciativas culturales relativas a la música no sea accesible, limitando las posibilidades de desarrollar sus potencialidades en igualdad de condiciones con el resto de la población.</w:t>
      </w:r>
    </w:p>
    <w:p w:rsidR="00C260E8" w:rsidRPr="0035262A" w:rsidRDefault="00C260E8" w:rsidP="00C260E8">
      <w:pPr>
        <w:spacing w:after="0"/>
        <w:rPr>
          <w:sz w:val="24"/>
          <w:szCs w:val="24"/>
        </w:rPr>
      </w:pPr>
    </w:p>
    <w:p w:rsidR="00C260E8" w:rsidRPr="0035262A" w:rsidRDefault="00C260E8" w:rsidP="00A27DC8">
      <w:pPr>
        <w:numPr>
          <w:ilvl w:val="0"/>
          <w:numId w:val="19"/>
        </w:numPr>
        <w:spacing w:after="0"/>
        <w:ind w:left="284" w:hanging="284"/>
        <w:contextualSpacing/>
        <w:rPr>
          <w:sz w:val="24"/>
          <w:szCs w:val="24"/>
        </w:rPr>
      </w:pPr>
      <w:r w:rsidRPr="0035262A">
        <w:rPr>
          <w:sz w:val="24"/>
          <w:szCs w:val="24"/>
        </w:rPr>
        <w:t>Fondo de Fomento Audiovisual</w:t>
      </w:r>
    </w:p>
    <w:p w:rsidR="00C260E8" w:rsidRPr="0035262A" w:rsidRDefault="00C260E8" w:rsidP="00C260E8">
      <w:pPr>
        <w:spacing w:after="0"/>
        <w:rPr>
          <w:sz w:val="24"/>
          <w:szCs w:val="24"/>
        </w:rPr>
      </w:pPr>
      <w:r w:rsidRPr="0035262A">
        <w:rPr>
          <w:sz w:val="24"/>
          <w:szCs w:val="24"/>
        </w:rPr>
        <w:t xml:space="preserve">Según el artículo 8° de la Ley N° 19.981, este Fondo tiene por objeto </w:t>
      </w:r>
      <w:r w:rsidRPr="0035262A">
        <w:rPr>
          <w:i/>
          <w:sz w:val="24"/>
          <w:szCs w:val="24"/>
        </w:rPr>
        <w:t>“otorgar ayudas para el financiamiento de proyectos, programas y acciones de fomento de la actividad audiovisual nacional</w:t>
      </w:r>
      <w:r w:rsidRPr="0035262A">
        <w:rPr>
          <w:sz w:val="24"/>
          <w:szCs w:val="24"/>
        </w:rPr>
        <w:t>. Este Fondo puede financiar actividades, proyectos y programas destinados a: 1) Apoyar la producción y post producción de obras audiovisuales de largometraje; 2)  Otorgar subvenciones a proyectos audiovisuales; 3) Otorgar subvenciones y apoyo a la producción y post producción de mediometrajes, cortometrajes, documentales, animación, vídeos multimedia; 4) Proyectos orientados a la promoción, distribución, difusión y exhibición, en el territorio nacional, de las obras audiovisuales; 5) Formación profesional mediante Becas y pasantías; 6) Resguardo del patrimonio musical chileno y universal; 7) Apoyar, mediante subvenciones, el desarrollo de festivales nacionales de obras audiovisuales e 8) Investigación.</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Las bases de los fondos concursables asignados a este, se presentan en formatos inaccesibles, por lo que las personas con discapacidad no pueden participar en los procesos de concurso en igualdad de condiciones con el resto de la población.</w:t>
      </w:r>
    </w:p>
    <w:p w:rsidR="00C260E8" w:rsidRPr="0035262A" w:rsidRDefault="00C260E8" w:rsidP="00C260E8">
      <w:pPr>
        <w:spacing w:after="0"/>
        <w:rPr>
          <w:sz w:val="24"/>
          <w:szCs w:val="24"/>
        </w:rPr>
      </w:pPr>
    </w:p>
    <w:p w:rsidR="00C260E8" w:rsidRPr="0035262A" w:rsidRDefault="00C260E8" w:rsidP="00C260E8">
      <w:pPr>
        <w:spacing w:after="0"/>
        <w:rPr>
          <w:rFonts w:cs="Calibri"/>
          <w:sz w:val="24"/>
          <w:szCs w:val="24"/>
        </w:rPr>
      </w:pPr>
      <w:r w:rsidRPr="0035262A">
        <w:rPr>
          <w:sz w:val="24"/>
          <w:szCs w:val="24"/>
        </w:rPr>
        <w:t>No es posible analizar los proyectos ganadores de ninguno de los fondos aquí detallados, debido a que dicha información no se presenta sistematizada en el sitio de transparencia del CNCA.</w:t>
      </w:r>
    </w:p>
    <w:p w:rsidR="00C260E8" w:rsidRPr="0035262A" w:rsidRDefault="00C260E8" w:rsidP="00C260E8">
      <w:pPr>
        <w:spacing w:after="0"/>
        <w:rPr>
          <w:rFonts w:cs="Calibri"/>
          <w:sz w:val="24"/>
          <w:szCs w:val="24"/>
        </w:rPr>
      </w:pPr>
    </w:p>
    <w:p w:rsidR="00C260E8" w:rsidRPr="0035262A" w:rsidRDefault="00C260E8" w:rsidP="00A27DC8">
      <w:pPr>
        <w:numPr>
          <w:ilvl w:val="0"/>
          <w:numId w:val="19"/>
        </w:numPr>
        <w:spacing w:after="0"/>
        <w:ind w:left="284" w:hanging="284"/>
        <w:contextualSpacing/>
        <w:rPr>
          <w:sz w:val="24"/>
          <w:szCs w:val="24"/>
        </w:rPr>
      </w:pPr>
      <w:r w:rsidRPr="0035262A">
        <w:rPr>
          <w:sz w:val="24"/>
          <w:szCs w:val="24"/>
        </w:rPr>
        <w:t>Escuelas de Rock</w:t>
      </w:r>
    </w:p>
    <w:p w:rsidR="00C260E8" w:rsidRPr="0035262A" w:rsidRDefault="00C260E8" w:rsidP="00C260E8">
      <w:pPr>
        <w:spacing w:after="0"/>
        <w:rPr>
          <w:sz w:val="24"/>
          <w:szCs w:val="24"/>
        </w:rPr>
      </w:pPr>
      <w:r w:rsidRPr="0035262A">
        <w:rPr>
          <w:sz w:val="24"/>
          <w:szCs w:val="24"/>
        </w:rPr>
        <w:t xml:space="preserve">Este programa, busca incentivar la creación y preservar la música chilena, a través de la formación de artistas y difusión por medio de recitales. </w:t>
      </w:r>
    </w:p>
    <w:p w:rsidR="00C260E8" w:rsidRPr="0035262A" w:rsidRDefault="00C260E8" w:rsidP="00C260E8">
      <w:pPr>
        <w:spacing w:after="0"/>
        <w:rPr>
          <w:sz w:val="24"/>
          <w:szCs w:val="24"/>
        </w:rPr>
      </w:pPr>
    </w:p>
    <w:p w:rsidR="00C260E8" w:rsidRPr="0035262A" w:rsidRDefault="00C260E8" w:rsidP="00C260E8">
      <w:pPr>
        <w:spacing w:after="0"/>
        <w:rPr>
          <w:sz w:val="24"/>
          <w:szCs w:val="24"/>
        </w:rPr>
      </w:pPr>
      <w:r w:rsidRPr="0035262A">
        <w:rPr>
          <w:sz w:val="24"/>
          <w:szCs w:val="24"/>
        </w:rPr>
        <w:t>Se observa ausencia de iniciativas y actividades específicas para las personas con discapacidad, como especialistas que se dediquen a enseñar la utilización de instrumentos musicales a personas con discapacidad intelectual, sensorial visual y auditiva, discapacidad física, etc.</w:t>
      </w:r>
    </w:p>
    <w:p w:rsidR="00C260E8" w:rsidRPr="0035262A" w:rsidRDefault="00C260E8" w:rsidP="00C260E8">
      <w:pPr>
        <w:spacing w:after="0"/>
        <w:rPr>
          <w:rFonts w:cs="Calibri"/>
          <w:sz w:val="24"/>
          <w:szCs w:val="24"/>
        </w:rPr>
      </w:pPr>
    </w:p>
    <w:p w:rsidR="00C260E8" w:rsidRPr="0035262A" w:rsidRDefault="00C260E8" w:rsidP="00C260E8">
      <w:pPr>
        <w:spacing w:after="0"/>
        <w:rPr>
          <w:rFonts w:cs="Calibri"/>
          <w:i/>
          <w:sz w:val="24"/>
          <w:szCs w:val="24"/>
        </w:rPr>
      </w:pPr>
    </w:p>
    <w:p w:rsidR="00C260E8" w:rsidRPr="0035262A" w:rsidRDefault="00C260E8" w:rsidP="00C260E8">
      <w:pPr>
        <w:spacing w:after="0"/>
        <w:rPr>
          <w:rFonts w:cs="Calibri"/>
          <w:i/>
          <w:sz w:val="24"/>
          <w:szCs w:val="24"/>
        </w:rPr>
      </w:pPr>
      <w:r w:rsidRPr="0035262A">
        <w:rPr>
          <w:rFonts w:cs="Calibri"/>
          <w:i/>
          <w:sz w:val="24"/>
          <w:szCs w:val="24"/>
        </w:rPr>
        <w:t>III.3 Medidas para asegurar que las leyes de protección de los derechos de propiedad intelectual no constituyan una barrera excesiva o discriminatoria para el acceso de las personas con discapacidad a materiales culturales.</w:t>
      </w:r>
    </w:p>
    <w:p w:rsidR="00C260E8" w:rsidRPr="0035262A" w:rsidRDefault="00C260E8" w:rsidP="00C260E8">
      <w:pPr>
        <w:spacing w:after="0"/>
        <w:rPr>
          <w:rFonts w:cs="Calibri"/>
          <w:sz w:val="24"/>
          <w:szCs w:val="24"/>
        </w:rPr>
      </w:pPr>
    </w:p>
    <w:p w:rsidR="00C260E8" w:rsidRPr="0035262A" w:rsidRDefault="00C260E8" w:rsidP="00C260E8">
      <w:pPr>
        <w:spacing w:after="0"/>
        <w:rPr>
          <w:ins w:id="495" w:author="María Paz  Dominguez" w:date="2015-12-15T15:30:00Z"/>
          <w:rFonts w:cs="Calibri"/>
          <w:color w:val="000000"/>
          <w:sz w:val="24"/>
          <w:szCs w:val="24"/>
        </w:rPr>
      </w:pPr>
      <w:r w:rsidRPr="0035262A">
        <w:rPr>
          <w:rFonts w:cs="Calibri"/>
          <w:color w:val="000000"/>
          <w:sz w:val="24"/>
          <w:szCs w:val="24"/>
          <w:lang w:val="es-ES"/>
        </w:rPr>
        <w:t>La información existente no señala medidas que se realicen sobre este tema en específico, las fuentes sólo mencionan las dificultades que generan los derechos de autor y derechos conexos en la “</w:t>
      </w:r>
      <w:r w:rsidRPr="0035262A">
        <w:rPr>
          <w:rFonts w:cs="Calibri"/>
          <w:i/>
          <w:color w:val="000000"/>
          <w:sz w:val="24"/>
          <w:szCs w:val="24"/>
          <w:lang w:val="es-ES"/>
        </w:rPr>
        <w:t>reproducción, adaptación, distribución o comunicación al público de una obra en beneficio de personas con discapacidad auditiva, visual u de otra clase”</w:t>
      </w:r>
      <w:r w:rsidRPr="0035262A">
        <w:rPr>
          <w:rFonts w:cs="Calibri"/>
          <w:noProof/>
          <w:color w:val="000000"/>
          <w:sz w:val="24"/>
          <w:szCs w:val="24"/>
        </w:rPr>
        <w:t xml:space="preserve"> (Consejo Nacional de la Cultura y las Artes, 2013). Se observa una ausencia de iniciativas que permitan el uso del Braille o en formatos digitales en la producción de libros, que permitan adaptarlos a las necesidades especiales de esta discapacidad</w:t>
      </w:r>
      <w:r w:rsidRPr="0035262A">
        <w:rPr>
          <w:rFonts w:cs="Calibri"/>
          <w:color w:val="000000"/>
          <w:sz w:val="24"/>
          <w:szCs w:val="24"/>
        </w:rPr>
        <w:t>.</w:t>
      </w:r>
    </w:p>
    <w:p w:rsidR="00C260E8" w:rsidRPr="0035262A" w:rsidRDefault="00C260E8" w:rsidP="00C260E8">
      <w:pPr>
        <w:spacing w:after="0"/>
        <w:rPr>
          <w:rFonts w:cs="Calibri"/>
          <w:color w:val="000000"/>
          <w:sz w:val="24"/>
          <w:szCs w:val="24"/>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rPr>
        <w:t xml:space="preserve">No se detectan iniciativas que permitan dar cumplimiento a este apartado del artículo 30 de la Convención para todos los tipos de discapacidad. </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i/>
          <w:color w:val="000000"/>
          <w:sz w:val="24"/>
          <w:szCs w:val="24"/>
          <w:lang w:val="es-ES"/>
        </w:rPr>
      </w:pPr>
      <w:r w:rsidRPr="0035262A">
        <w:rPr>
          <w:rFonts w:cs="Calibri"/>
          <w:i/>
          <w:sz w:val="24"/>
          <w:szCs w:val="24"/>
        </w:rPr>
        <w:t>III.4 Personas con Discapacidad tendrán derecho, en igualdad de condiciones con las demás, al reconocimiento y el apoyo de su identidad cultural y lingüística específica, incluidas la lengua de señas y la cultura de los sordos.</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lastRenderedPageBreak/>
        <w:t>Con respecto a este punto, la normativa chilena que afecta a las personas con discapacidad, la Ley N° 20.422 sobre Igualdad de Oportunidades e Inclusión Social de Personas con Discapacidad, reconoce en su contenido, mediante el artículo 26°, a la lengua de señas como medio de comunicación natural de la comunidad sorda.</w:t>
      </w:r>
    </w:p>
    <w:p w:rsidR="00C260E8" w:rsidRPr="0035262A" w:rsidRDefault="00C260E8" w:rsidP="00C260E8">
      <w:pPr>
        <w:spacing w:after="0" w:line="360" w:lineRule="auto"/>
        <w:rPr>
          <w:rFonts w:cs="Calibri"/>
          <w:color w:val="000000"/>
          <w:sz w:val="24"/>
          <w:szCs w:val="24"/>
          <w:lang w:val="es-ES"/>
        </w:rPr>
      </w:pPr>
    </w:p>
    <w:p w:rsidR="00C260E8" w:rsidRPr="0035262A" w:rsidRDefault="00C260E8" w:rsidP="00C260E8">
      <w:pPr>
        <w:spacing w:after="0"/>
        <w:rPr>
          <w:rFonts w:cs="Calibri"/>
          <w:b/>
          <w:color w:val="000000"/>
          <w:sz w:val="24"/>
          <w:szCs w:val="24"/>
          <w:lang w:val="es-ES"/>
        </w:rPr>
      </w:pPr>
      <w:r w:rsidRPr="0035262A">
        <w:rPr>
          <w:rFonts w:cs="Calibri"/>
          <w:color w:val="000000"/>
          <w:sz w:val="24"/>
          <w:szCs w:val="24"/>
          <w:lang w:val="es-ES"/>
        </w:rPr>
        <w:t xml:space="preserve">B. </w:t>
      </w:r>
      <w:r w:rsidRPr="0035262A">
        <w:rPr>
          <w:rFonts w:cs="Calibri"/>
          <w:b/>
          <w:color w:val="000000"/>
          <w:sz w:val="24"/>
          <w:szCs w:val="24"/>
          <w:lang w:val="es-ES"/>
        </w:rPr>
        <w:t>Nivel de cumplimiento específico del artículo 30 para cada tipo de discapacidad</w:t>
      </w:r>
    </w:p>
    <w:p w:rsidR="00C260E8" w:rsidRPr="0035262A" w:rsidRDefault="00C260E8" w:rsidP="00C260E8">
      <w:pPr>
        <w:spacing w:after="0"/>
        <w:rPr>
          <w:rFonts w:cs="Calibri"/>
          <w:b/>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Los avances realizados por el Estado en materias de acceso a la cultura, para todos los tipos de discapacidad, no se detectan, puesto que se observa una ausencia, en general, de planes, y programas específicos para personas con discapacidad. Se puede apreciar que solamente existe una iniciativa regional y sin continuidad en el tiempo, beneficiando a una porción mínima de este colectivo de personas.</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En el caso de la materia que se preocupa del desarrollo creativo de las personas con discapacidad, se observa que el Estado no ha presentado avances, puesto que las bases de los fondos concursables, excepto para las personas con discapacidad física, son inaccesibles para las personas con discapacidad, por lo que la participación de estas en los concursos se hace prácticamente inexistente, imposibilitando su potencial artístico.</w:t>
      </w: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C260E8" w:rsidRPr="0035262A" w:rsidRDefault="00C260E8" w:rsidP="00C260E8">
      <w:pPr>
        <w:spacing w:after="0" w:line="360" w:lineRule="auto"/>
        <w:rPr>
          <w:szCs w:val="24"/>
        </w:rPr>
      </w:pPr>
    </w:p>
    <w:p w:rsidR="00664300" w:rsidRDefault="00664300">
      <w:pPr>
        <w:rPr>
          <w:rFonts w:ascii="Tahoma" w:eastAsiaTheme="majorEastAsia" w:hAnsi="Tahoma" w:cstheme="majorBidi"/>
          <w:b/>
          <w:bCs/>
          <w:color w:val="365F91" w:themeColor="accent1" w:themeShade="BF"/>
          <w:sz w:val="28"/>
          <w:szCs w:val="28"/>
        </w:rPr>
      </w:pPr>
      <w:bookmarkStart w:id="496" w:name="_Toc439298211"/>
      <w:r>
        <w:br w:type="page"/>
      </w:r>
    </w:p>
    <w:p w:rsidR="00C260E8" w:rsidRPr="0035262A" w:rsidRDefault="00C260E8" w:rsidP="00824557">
      <w:pPr>
        <w:pStyle w:val="Ttulo2"/>
      </w:pPr>
      <w:bookmarkStart w:id="497" w:name="_Toc441707307"/>
      <w:r w:rsidRPr="0035262A">
        <w:lastRenderedPageBreak/>
        <w:t>Percepción ciudadana sobre la situación actual en materia de discapacidad</w:t>
      </w:r>
      <w:bookmarkEnd w:id="496"/>
      <w:bookmarkEnd w:id="497"/>
    </w:p>
    <w:p w:rsidR="00C260E8" w:rsidRPr="0035262A" w:rsidRDefault="00C260E8" w:rsidP="00C260E8">
      <w:pPr>
        <w:spacing w:after="0" w:line="360" w:lineRule="auto"/>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El estudio de “Percepción de la Discapacidad en Chile” del año 2012, realizado por el SENADIS en conjunto con la Universidad San Sebastián, muestra resultados en base a una encuesta telefónica que trata sobre el conocimiento y percepción de las personas acerca de la institucionalidad, nacional e internacional, para personas con discapacidad.</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color w:val="000000"/>
          <w:sz w:val="24"/>
          <w:szCs w:val="24"/>
        </w:rPr>
      </w:pPr>
      <w:r w:rsidRPr="0035262A">
        <w:rPr>
          <w:rFonts w:cs="Calibri"/>
          <w:color w:val="000000"/>
          <w:sz w:val="24"/>
          <w:szCs w:val="24"/>
          <w:lang w:val="es-ES"/>
        </w:rPr>
        <w:t xml:space="preserve">Según este, en la pregunta 15 </w:t>
      </w:r>
      <w:r w:rsidRPr="0035262A">
        <w:rPr>
          <w:rFonts w:cs="Calibri"/>
          <w:i/>
          <w:color w:val="000000"/>
          <w:sz w:val="24"/>
          <w:szCs w:val="24"/>
          <w:lang w:val="es-ES"/>
        </w:rPr>
        <w:t>“Para cultura, deporte, recreación en el barrio, ¿participan, tienen acceso facilitado y se les invita a personas con discapacidad?”</w:t>
      </w:r>
      <w:r w:rsidRPr="0035262A">
        <w:rPr>
          <w:rFonts w:cs="Calibri"/>
          <w:noProof/>
          <w:color w:val="000000"/>
          <w:sz w:val="24"/>
          <w:szCs w:val="24"/>
        </w:rPr>
        <w:t xml:space="preserve"> (Senadis; Universidad San Sebastián, 2012)</w:t>
      </w:r>
      <w:r w:rsidRPr="0035262A">
        <w:rPr>
          <w:rFonts w:cs="Calibri"/>
          <w:color w:val="000000"/>
          <w:sz w:val="24"/>
          <w:szCs w:val="24"/>
        </w:rPr>
        <w:t>, los resultados son: el 71% de las personas encuestadas seleccionaron el “No” por respuesta, mientras que sólo el 21% seleccionó el “Sí” y un 9% responde la opción “No Sabe”.</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noProof/>
          <w:sz w:val="24"/>
          <w:szCs w:val="24"/>
        </w:rPr>
      </w:pPr>
      <w:r w:rsidRPr="0035262A">
        <w:rPr>
          <w:rFonts w:cs="Calibri"/>
          <w:color w:val="000000"/>
          <w:sz w:val="24"/>
          <w:szCs w:val="24"/>
          <w:lang w:val="es-ES"/>
        </w:rPr>
        <w:t>Considerando la materia relacionada sobre “</w:t>
      </w:r>
      <w:r w:rsidRPr="0035262A">
        <w:rPr>
          <w:rFonts w:cs="Calibri"/>
          <w:sz w:val="24"/>
          <w:szCs w:val="24"/>
        </w:rPr>
        <w:t xml:space="preserve">las medidas pertinentes para que las personas con discapacidad puedan desarrollar y utilizar su potencial creativo, artístico e intelectual”, función desarrollada por los Fondos administrados por el CNCA, donde sus bases son publicadas por su Sitio Web, este estudio en su pregunta 6 estipula lo siguiente: </w:t>
      </w:r>
      <w:r w:rsidRPr="0035262A">
        <w:rPr>
          <w:rFonts w:cs="Calibri"/>
          <w:i/>
          <w:sz w:val="24"/>
          <w:szCs w:val="24"/>
        </w:rPr>
        <w:t>“¿Considera usted, que las páginas web de la administración pública son accesibles* para las personas con dificultades visual y/o auditiva?”</w:t>
      </w:r>
      <w:r w:rsidRPr="0035262A">
        <w:rPr>
          <w:rFonts w:cs="Calibri"/>
          <w:noProof/>
          <w:sz w:val="24"/>
          <w:szCs w:val="24"/>
        </w:rPr>
        <w:t xml:space="preserve"> (Senadis; Universidad San Sebastián, 2012). Los resultados a esta pregunta resultaron ser los siguientes: el 65% de los encuestados respondió seleccionando el “No”, mientras que sólo el 11% seleccionó el “Sí” y un 24% responde con la opción “No Sabe”.</w:t>
      </w:r>
    </w:p>
    <w:p w:rsidR="00C260E8" w:rsidRPr="0035262A" w:rsidRDefault="00C260E8" w:rsidP="00C260E8">
      <w:pPr>
        <w:spacing w:after="0"/>
        <w:rPr>
          <w:rFonts w:cs="Calibri"/>
          <w:noProof/>
          <w:sz w:val="24"/>
          <w:szCs w:val="24"/>
        </w:rPr>
      </w:pPr>
    </w:p>
    <w:p w:rsidR="00C260E8" w:rsidRPr="0035262A" w:rsidRDefault="00C260E8" w:rsidP="00C260E8">
      <w:pPr>
        <w:spacing w:after="0"/>
        <w:rPr>
          <w:ins w:id="498" w:author="María Paz  Dominguez" w:date="2015-12-15T15:35:00Z"/>
          <w:rFonts w:cs="Calibri"/>
          <w:color w:val="000000"/>
          <w:sz w:val="24"/>
          <w:szCs w:val="24"/>
          <w:lang w:val="es-ES"/>
        </w:rPr>
      </w:pPr>
      <w:r w:rsidRPr="0035262A">
        <w:rPr>
          <w:rFonts w:cs="Calibri"/>
          <w:color w:val="000000"/>
          <w:sz w:val="24"/>
          <w:szCs w:val="24"/>
          <w:lang w:val="es-ES"/>
        </w:rPr>
        <w:t>Y, para concluir, no menos importante es la accesibilidad que otorgan los edificios públicos, entendiendo que una oferta variada de programas culturales utiliza este tipo de edificios, sobre todo en el aspecto patrimonial. Este estudio revela que un 63% de los encuestados encuentra que los edificios no son accesibles, mientras que un 33% si los considera accesibles y un 4% no sabe si son accesibles.</w:t>
      </w:r>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Es así como la percepción ciudadana parece ser negativa respecto de las posibilidades otorgadas para acceder a la cultura, así como, la infraestructura que esta utiliza para llevar a cabo sus actividades también presenta barreras que limitan la accesibilidad de las personas con discapacidad según este estudio.</w:t>
      </w:r>
    </w:p>
    <w:p w:rsidR="00C260E8" w:rsidRPr="0035262A" w:rsidRDefault="00C260E8" w:rsidP="00C260E8">
      <w:pPr>
        <w:spacing w:after="0" w:line="360" w:lineRule="auto"/>
        <w:rPr>
          <w:rFonts w:cs="Calibri"/>
          <w:color w:val="000000"/>
          <w:sz w:val="24"/>
          <w:szCs w:val="24"/>
          <w:lang w:val="es-ES"/>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Respecto de los diálogos ciudadanos, al revisar su contenido, no se pudo encontrar ninguna referencia acerca del ámbito cultural.</w:t>
      </w:r>
    </w:p>
    <w:p w:rsidR="00C260E8" w:rsidRPr="0035262A" w:rsidRDefault="00C260E8" w:rsidP="00824557">
      <w:pPr>
        <w:pStyle w:val="Ttulo2"/>
      </w:pPr>
      <w:bookmarkStart w:id="499" w:name="_Toc439298212"/>
      <w:bookmarkStart w:id="500" w:name="_Toc441707308"/>
      <w:r w:rsidRPr="0035262A">
        <w:lastRenderedPageBreak/>
        <w:t>Conclusión diagnóstica</w:t>
      </w:r>
      <w:bookmarkEnd w:id="499"/>
      <w:bookmarkEnd w:id="500"/>
    </w:p>
    <w:p w:rsidR="00C260E8" w:rsidRPr="0035262A" w:rsidRDefault="00C260E8" w:rsidP="00C260E8">
      <w:pPr>
        <w:spacing w:after="0"/>
        <w:rPr>
          <w:rFonts w:cs="Calibri"/>
          <w:color w:val="000000"/>
          <w:sz w:val="24"/>
          <w:szCs w:val="24"/>
          <w:lang w:val="es-ES"/>
        </w:rPr>
      </w:pPr>
    </w:p>
    <w:p w:rsidR="00C260E8" w:rsidRPr="0035262A" w:rsidRDefault="00C260E8" w:rsidP="00C260E8">
      <w:pPr>
        <w:spacing w:after="0"/>
        <w:rPr>
          <w:rFonts w:cs="Calibri"/>
          <w:sz w:val="24"/>
          <w:szCs w:val="24"/>
        </w:rPr>
      </w:pPr>
      <w:r w:rsidRPr="0035262A">
        <w:rPr>
          <w:rFonts w:cs="Calibri"/>
          <w:color w:val="000000"/>
          <w:sz w:val="24"/>
          <w:szCs w:val="24"/>
          <w:lang w:val="es-ES"/>
        </w:rPr>
        <w:t>Se observa, respecto del “</w:t>
      </w:r>
      <w:r w:rsidRPr="0035262A">
        <w:rPr>
          <w:rFonts w:cs="Calibri"/>
          <w:i/>
          <w:color w:val="000000"/>
          <w:sz w:val="24"/>
          <w:szCs w:val="24"/>
          <w:lang w:val="es-ES"/>
        </w:rPr>
        <w:t xml:space="preserve">acceso: a material cultural, </w:t>
      </w:r>
      <w:r w:rsidRPr="0035262A">
        <w:rPr>
          <w:rFonts w:cs="Calibri"/>
          <w:i/>
          <w:sz w:val="24"/>
          <w:szCs w:val="24"/>
        </w:rPr>
        <w:t xml:space="preserve">programas de televisión, películas, teatro y otras actividades culturales; a lugares como teatros, museos, cines, bibliotecas y servicios turísticos y, en la medida de lo posible, a monumentos y lugares de importancia cultural nacional”, </w:t>
      </w:r>
      <w:r w:rsidRPr="0035262A">
        <w:rPr>
          <w:rFonts w:cs="Calibri"/>
          <w:sz w:val="24"/>
          <w:szCs w:val="24"/>
        </w:rPr>
        <w:t>que las políticas, tanto nacional como regional, no incluyen directrices específicas para afrontar las necesidades de las personas con discapacidad, mientras que los planes, programas o acciones, no se detectan cumplimientos según lo que señala la Convención sobre los Derechos de las Personas con Discapacidad. En relación a esto último, se puede señalar que sólo hubo una iniciativa que tuvo como fin este segmento de la población, pero su carácter esporádico y regional hace que no tenga gran cobertura y  no pueda ser considerado un avance en lo relativo a esta Convención.  Se debe señalar que la información respecto de este acápite es precaria o inexistente, lo que no permite un análisis completo sobre la real aplicación de la Convención en estas materias.</w:t>
      </w:r>
    </w:p>
    <w:p w:rsidR="00C260E8" w:rsidRPr="0035262A" w:rsidRDefault="00C260E8" w:rsidP="00C260E8">
      <w:pPr>
        <w:spacing w:after="0"/>
        <w:rPr>
          <w:rFonts w:cs="Calibri"/>
          <w:sz w:val="24"/>
          <w:szCs w:val="24"/>
        </w:rPr>
      </w:pPr>
    </w:p>
    <w:p w:rsidR="00C260E8" w:rsidRPr="0035262A" w:rsidRDefault="00C260E8" w:rsidP="00C260E8">
      <w:pPr>
        <w:spacing w:after="0"/>
        <w:rPr>
          <w:rFonts w:cs="Calibri"/>
          <w:sz w:val="24"/>
          <w:szCs w:val="24"/>
        </w:rPr>
      </w:pPr>
      <w:r w:rsidRPr="0035262A">
        <w:rPr>
          <w:rFonts w:cs="Calibri"/>
          <w:sz w:val="24"/>
          <w:szCs w:val="24"/>
        </w:rPr>
        <w:t>En lo referente a  las “</w:t>
      </w:r>
      <w:r w:rsidRPr="0035262A">
        <w:rPr>
          <w:rFonts w:cs="Calibri"/>
          <w:i/>
          <w:color w:val="000000"/>
          <w:sz w:val="24"/>
          <w:szCs w:val="24"/>
          <w:lang w:val="es-ES"/>
        </w:rPr>
        <w:t xml:space="preserve">Medidas para que Personas con Discapacidad </w:t>
      </w:r>
      <w:r w:rsidRPr="0035262A">
        <w:rPr>
          <w:rFonts w:cs="Calibri"/>
          <w:i/>
          <w:sz w:val="24"/>
          <w:szCs w:val="24"/>
        </w:rPr>
        <w:t>puedan desarrollar y utilizar su potencial creativo, artístico e intelectual”</w:t>
      </w:r>
      <w:r w:rsidRPr="0035262A">
        <w:rPr>
          <w:rFonts w:cs="Calibri"/>
          <w:sz w:val="24"/>
          <w:szCs w:val="24"/>
        </w:rPr>
        <w:t>, área donde los fondos concursables administrados por el CNCA tienen su influencia, no se detectan cumplimientos. Una solución a este tema es relevante, ya que de mantenerse las condiciones actuales de acceso a los fondos, las personas con discapacidad se mantendrán distanciadas de poder desarrollar y utilizar su potencial artístico. Se debe consignar que la información respecto de este acápite es precaria o inexistente, lo que no permite un análisis completo sobre la real aplicación de la Convención en estas materias.</w:t>
      </w:r>
    </w:p>
    <w:p w:rsidR="00C260E8" w:rsidRPr="0035262A" w:rsidRDefault="00C260E8" w:rsidP="00C260E8">
      <w:pPr>
        <w:spacing w:after="0"/>
        <w:rPr>
          <w:rFonts w:cs="Calibri"/>
          <w:sz w:val="24"/>
          <w:szCs w:val="24"/>
        </w:rPr>
      </w:pPr>
    </w:p>
    <w:p w:rsidR="00C260E8" w:rsidRPr="0035262A" w:rsidRDefault="00C260E8" w:rsidP="00C260E8">
      <w:pPr>
        <w:spacing w:after="0"/>
        <w:rPr>
          <w:rFonts w:cs="Calibri"/>
          <w:sz w:val="24"/>
          <w:szCs w:val="24"/>
        </w:rPr>
      </w:pPr>
      <w:r w:rsidRPr="0035262A">
        <w:rPr>
          <w:rFonts w:cs="Calibri"/>
          <w:color w:val="000000"/>
          <w:sz w:val="24"/>
          <w:szCs w:val="24"/>
          <w:lang w:val="es-ES"/>
        </w:rPr>
        <w:t>Respecto de las “</w:t>
      </w:r>
      <w:r w:rsidRPr="0035262A">
        <w:rPr>
          <w:rFonts w:cs="Calibri"/>
          <w:i/>
          <w:sz w:val="24"/>
          <w:szCs w:val="24"/>
        </w:rPr>
        <w:t xml:space="preserve">Medidas para asegurar que las leyes de protección de los derechos de propiedad intelectual no constituyan una barrera excesiva o discriminatoria para el acceso de las personas con discapacidad a materiales culturales”, </w:t>
      </w:r>
      <w:r w:rsidRPr="0035262A">
        <w:rPr>
          <w:rFonts w:cs="Calibri"/>
          <w:sz w:val="24"/>
          <w:szCs w:val="24"/>
        </w:rPr>
        <w:t xml:space="preserve">no se detectaron medidas que permitan solucionar las limitaciones impuestas por los derechos de autor y conexos del material cultural hacia personas con discapacidad. Esta es una situación que requiere medidas concretas, puesto que, de no poder realizar adaptaciones, reproducciones o cualquier formato que ayude a las personas con discapacidades visuales, auditivas, entre otras, afectará directamente al objetivo de acercar a la totalidad de la población la cultura. </w:t>
      </w:r>
    </w:p>
    <w:p w:rsidR="00C260E8" w:rsidRPr="0035262A" w:rsidRDefault="00C260E8" w:rsidP="00C260E8">
      <w:pPr>
        <w:spacing w:after="0"/>
        <w:rPr>
          <w:rFonts w:cs="Calibri"/>
          <w:sz w:val="24"/>
          <w:szCs w:val="24"/>
        </w:rPr>
      </w:pPr>
    </w:p>
    <w:p w:rsidR="00C260E8" w:rsidRPr="0035262A" w:rsidRDefault="00C260E8" w:rsidP="00C260E8">
      <w:pPr>
        <w:spacing w:after="0"/>
        <w:rPr>
          <w:rFonts w:cs="Calibri"/>
          <w:color w:val="000000"/>
          <w:sz w:val="24"/>
          <w:szCs w:val="24"/>
          <w:lang w:val="es-ES"/>
        </w:rPr>
      </w:pPr>
      <w:r w:rsidRPr="0035262A">
        <w:rPr>
          <w:rFonts w:cs="Calibri"/>
          <w:color w:val="000000"/>
          <w:sz w:val="24"/>
          <w:szCs w:val="24"/>
          <w:lang w:val="es-ES"/>
        </w:rPr>
        <w:t>Por último, en el punto que habla sobre la</w:t>
      </w:r>
      <w:r w:rsidRPr="0035262A">
        <w:rPr>
          <w:rFonts w:cs="Calibri"/>
          <w:i/>
          <w:sz w:val="24"/>
          <w:szCs w:val="24"/>
        </w:rPr>
        <w:t xml:space="preserve"> “igualdad de condiciones con las demás, al reconocimiento y el apoyo de su identidad cultural y lingüística específica, incluidas la lengua de señas y la cultura de los sordos”</w:t>
      </w:r>
      <w:r w:rsidRPr="0035262A">
        <w:rPr>
          <w:rFonts w:cs="Calibri"/>
          <w:sz w:val="24"/>
          <w:szCs w:val="24"/>
        </w:rPr>
        <w:t>, se reconoce el avance que presenta la normativa N° 20.422, en la cual se reconoce la lengua de señas como expresión natural de la cultura de los sordos</w:t>
      </w:r>
      <w:r w:rsidRPr="0035262A">
        <w:rPr>
          <w:rFonts w:cs="Calibri"/>
          <w:i/>
          <w:sz w:val="24"/>
          <w:szCs w:val="24"/>
        </w:rPr>
        <w:t>.</w:t>
      </w:r>
    </w:p>
    <w:p w:rsidR="00C260E8" w:rsidRPr="0035262A" w:rsidRDefault="00C260E8" w:rsidP="00824557">
      <w:pPr>
        <w:pStyle w:val="Ttulo2"/>
      </w:pPr>
      <w:bookmarkStart w:id="501" w:name="_Toc439298213"/>
      <w:bookmarkStart w:id="502" w:name="_Toc441707309"/>
      <w:r w:rsidRPr="0035262A">
        <w:lastRenderedPageBreak/>
        <w:t>Bibliografía</w:t>
      </w:r>
      <w:bookmarkEnd w:id="501"/>
      <w:bookmarkEnd w:id="502"/>
    </w:p>
    <w:p w:rsidR="00C260E8" w:rsidRPr="0035262A" w:rsidRDefault="00C260E8" w:rsidP="00C260E8">
      <w:pPr>
        <w:pStyle w:val="Bibliografa1"/>
        <w:ind w:left="720" w:hanging="720"/>
        <w:rPr>
          <w:noProof/>
          <w:lang w:val="uz-Cyrl-UZ"/>
        </w:rPr>
      </w:pPr>
      <w:r w:rsidRPr="0035262A">
        <w:rPr>
          <w:noProof/>
          <w:lang w:val="uz-Cyrl-UZ"/>
        </w:rPr>
        <w:t xml:space="preserve">Consejo Nacional de la Cultura y las Artes. (n.d.). </w:t>
      </w:r>
      <w:r w:rsidRPr="0035262A">
        <w:rPr>
          <w:i/>
          <w:iCs/>
          <w:noProof/>
          <w:lang w:val="uz-Cyrl-UZ"/>
        </w:rPr>
        <w:t>¿Qué es Red Cultura?</w:t>
      </w:r>
      <w:r w:rsidRPr="0035262A">
        <w:rPr>
          <w:noProof/>
          <w:lang w:val="uz-Cyrl-UZ"/>
        </w:rPr>
        <w:t xml:space="preserve"> From Sitio Web Red Cultura: http://www.redcultura.cl/convocatorias</w:t>
      </w:r>
    </w:p>
    <w:p w:rsidR="00C260E8" w:rsidRPr="0035262A" w:rsidRDefault="00C260E8" w:rsidP="00C260E8">
      <w:pPr>
        <w:pStyle w:val="Bibliografa1"/>
        <w:ind w:left="720" w:hanging="720"/>
        <w:rPr>
          <w:noProof/>
          <w:lang w:val="uz-Cyrl-UZ"/>
        </w:rPr>
      </w:pPr>
      <w:r w:rsidRPr="0035262A">
        <w:rPr>
          <w:noProof/>
          <w:lang w:val="uz-Cyrl-UZ"/>
        </w:rPr>
        <w:t xml:space="preserve">Consejo Nacional de la Cultura y las Artes. (2011, Noviembre). </w:t>
      </w:r>
      <w:r w:rsidRPr="0035262A">
        <w:rPr>
          <w:i/>
          <w:iCs/>
          <w:noProof/>
          <w:lang w:val="uz-Cyrl-UZ"/>
        </w:rPr>
        <w:t>Estudios/ Políticas Culturales.</w:t>
      </w:r>
      <w:r w:rsidRPr="0035262A">
        <w:rPr>
          <w:noProof/>
        </w:rPr>
        <w:t>Desde</w:t>
      </w:r>
      <w:r w:rsidRPr="0035262A">
        <w:rPr>
          <w:noProof/>
          <w:lang w:val="uz-Cyrl-UZ"/>
        </w:rPr>
        <w:t xml:space="preserve"> Sitio Web Consejo Nacional de la Cultura y las Artes: http://issuu.com/consejodelacultura/docs/politica_cultural_2011-2016?e=1246619/2621118</w:t>
      </w:r>
    </w:p>
    <w:p w:rsidR="00C260E8" w:rsidRPr="0035262A" w:rsidRDefault="00C260E8" w:rsidP="00C260E8">
      <w:pPr>
        <w:pStyle w:val="Bibliografa1"/>
        <w:ind w:left="720" w:hanging="720"/>
        <w:rPr>
          <w:noProof/>
          <w:lang w:val="uz-Cyrl-UZ"/>
        </w:rPr>
      </w:pPr>
      <w:r w:rsidRPr="0035262A">
        <w:rPr>
          <w:noProof/>
          <w:lang w:val="uz-Cyrl-UZ"/>
        </w:rPr>
        <w:t>Consejo Nacional de la Cultura y las Artes. (2013</w:t>
      </w:r>
      <w:r w:rsidRPr="0035262A">
        <w:rPr>
          <w:noProof/>
        </w:rPr>
        <w:t>,</w:t>
      </w:r>
      <w:r w:rsidRPr="0035262A">
        <w:rPr>
          <w:noProof/>
          <w:lang w:val="uz-Cyrl-UZ"/>
        </w:rPr>
        <w:t xml:space="preserve"> Octubre). </w:t>
      </w:r>
      <w:r w:rsidRPr="0035262A">
        <w:rPr>
          <w:i/>
          <w:iCs/>
          <w:noProof/>
          <w:lang w:val="uz-Cyrl-UZ"/>
        </w:rPr>
        <w:t>Estudios - Publicaciones Cultura.</w:t>
      </w:r>
      <w:r w:rsidRPr="0035262A">
        <w:rPr>
          <w:noProof/>
        </w:rPr>
        <w:t>Desde</w:t>
      </w:r>
      <w:r w:rsidRPr="0035262A">
        <w:rPr>
          <w:noProof/>
          <w:lang w:val="uz-Cyrl-UZ"/>
        </w:rPr>
        <w:t xml:space="preserve"> Sitio Web Consejo Nacional de la Cultura y las Artes: http://www.cultura.gob.cl/wp-content/uploads/2013/11/guia-propiedad-intelectual.pdf</w:t>
      </w:r>
    </w:p>
    <w:p w:rsidR="00C260E8" w:rsidRPr="0035262A" w:rsidRDefault="00C260E8" w:rsidP="00C260E8">
      <w:pPr>
        <w:pStyle w:val="Bibliografa1"/>
        <w:ind w:left="720" w:hanging="720"/>
        <w:rPr>
          <w:noProof/>
          <w:lang w:val="uz-Cyrl-UZ"/>
        </w:rPr>
      </w:pPr>
      <w:r w:rsidRPr="0035262A">
        <w:rPr>
          <w:noProof/>
          <w:lang w:val="uz-Cyrl-UZ"/>
        </w:rPr>
        <w:t xml:space="preserve">Consejo Nacional de la Cultura y las Artes. (n.d.). </w:t>
      </w:r>
      <w:r w:rsidRPr="0035262A">
        <w:rPr>
          <w:i/>
          <w:iCs/>
          <w:noProof/>
          <w:lang w:val="uz-Cyrl-UZ"/>
        </w:rPr>
        <w:t>Acceso regional</w:t>
      </w:r>
      <w:r w:rsidRPr="0035262A">
        <w:rPr>
          <w:noProof/>
          <w:lang w:val="uz-Cyrl-UZ"/>
        </w:rPr>
        <w:t xml:space="preserve">. </w:t>
      </w:r>
      <w:r w:rsidRPr="0035262A">
        <w:rPr>
          <w:noProof/>
        </w:rPr>
        <w:t>Desde</w:t>
      </w:r>
      <w:r w:rsidRPr="0035262A">
        <w:rPr>
          <w:noProof/>
          <w:lang w:val="uz-Cyrl-UZ"/>
        </w:rPr>
        <w:t xml:space="preserve"> Sitio Web Consejo Nacional de la Cultura y las Artes: http://www.cultura.gob.cl/programa/acceso-regional/ </w:t>
      </w:r>
    </w:p>
    <w:p w:rsidR="00C260E8" w:rsidRPr="0035262A" w:rsidRDefault="00C260E8" w:rsidP="00C260E8">
      <w:pPr>
        <w:pStyle w:val="Bibliografa1"/>
        <w:ind w:left="720" w:hanging="720"/>
        <w:rPr>
          <w:noProof/>
          <w:lang w:val="uz-Cyrl-UZ"/>
        </w:rPr>
      </w:pPr>
      <w:r w:rsidRPr="0035262A">
        <w:rPr>
          <w:noProof/>
          <w:lang w:val="uz-Cyrl-UZ"/>
        </w:rPr>
        <w:t xml:space="preserve">Consejo Nacional de la Cultura y las Artes. (n.d.). </w:t>
      </w:r>
      <w:r w:rsidRPr="0035262A">
        <w:rPr>
          <w:i/>
          <w:iCs/>
          <w:noProof/>
          <w:lang w:val="uz-Cyrl-UZ"/>
        </w:rPr>
        <w:t>Patrimonio.</w:t>
      </w:r>
      <w:r w:rsidRPr="0035262A">
        <w:rPr>
          <w:noProof/>
        </w:rPr>
        <w:t>Desde</w:t>
      </w:r>
      <w:r w:rsidRPr="0035262A">
        <w:rPr>
          <w:noProof/>
          <w:lang w:val="uz-Cyrl-UZ"/>
        </w:rPr>
        <w:t xml:space="preserve"> Sitio Web Consejo Nacional de la Cultura y las Artes: http://www.cultura.gob.cl/wp-content/uploads/2015/01/guia-metodologica-turismo-cultural.pdf</w:t>
      </w:r>
    </w:p>
    <w:p w:rsidR="00C260E8" w:rsidRPr="0035262A" w:rsidRDefault="00C260E8" w:rsidP="00C260E8">
      <w:pPr>
        <w:pStyle w:val="Bibliografa1"/>
        <w:ind w:left="720" w:hanging="720"/>
        <w:rPr>
          <w:noProof/>
          <w:lang w:val="uz-Cyrl-UZ"/>
        </w:rPr>
      </w:pPr>
      <w:r w:rsidRPr="0035262A">
        <w:rPr>
          <w:noProof/>
          <w:lang w:val="uz-Cyrl-UZ"/>
        </w:rPr>
        <w:t xml:space="preserve">Consejo Nacional de la Cultura y las Artes. (n.d.). </w:t>
      </w:r>
      <w:r w:rsidRPr="0035262A">
        <w:rPr>
          <w:i/>
          <w:iCs/>
          <w:noProof/>
          <w:lang w:val="uz-Cyrl-UZ"/>
        </w:rPr>
        <w:t>Programa</w:t>
      </w:r>
      <w:r w:rsidRPr="0035262A">
        <w:rPr>
          <w:noProof/>
          <w:lang w:val="uz-Cyrl-UZ"/>
        </w:rPr>
        <w:t xml:space="preserve">. </w:t>
      </w:r>
      <w:r w:rsidRPr="0035262A">
        <w:rPr>
          <w:noProof/>
        </w:rPr>
        <w:t>Desde</w:t>
      </w:r>
      <w:r w:rsidRPr="0035262A">
        <w:rPr>
          <w:noProof/>
          <w:lang w:val="uz-Cyrl-UZ"/>
        </w:rPr>
        <w:t xml:space="preserve"> Sitio Web Programa Intermediación Cultural: http://intermediacion.cultura.gob.cl/sobre-el-programa/</w:t>
      </w:r>
    </w:p>
    <w:p w:rsidR="00C260E8" w:rsidRPr="0035262A" w:rsidRDefault="00C260E8" w:rsidP="00C260E8">
      <w:pPr>
        <w:pStyle w:val="Bibliografa1"/>
        <w:ind w:left="720" w:hanging="720"/>
        <w:rPr>
          <w:noProof/>
          <w:lang w:val="uz-Cyrl-UZ"/>
        </w:rPr>
      </w:pPr>
      <w:r w:rsidRPr="0035262A">
        <w:rPr>
          <w:noProof/>
          <w:lang w:val="uz-Cyrl-UZ"/>
        </w:rPr>
        <w:t xml:space="preserve">Consejo Nacional de la Cultura y las Artes. (n.d.). </w:t>
      </w:r>
      <w:r w:rsidRPr="0035262A">
        <w:rPr>
          <w:i/>
          <w:iCs/>
          <w:noProof/>
          <w:lang w:val="uz-Cyrl-UZ"/>
        </w:rPr>
        <w:t>Sobre el Programa Acciona.</w:t>
      </w:r>
      <w:r w:rsidRPr="0035262A">
        <w:rPr>
          <w:noProof/>
        </w:rPr>
        <w:t>Desde</w:t>
      </w:r>
      <w:r w:rsidRPr="0035262A">
        <w:rPr>
          <w:noProof/>
          <w:lang w:val="uz-Cyrl-UZ"/>
        </w:rPr>
        <w:t xml:space="preserve"> Sitio Web Consejo Nacional de la Cultura y las Artes: http://www.cultura.gob.cl/programas/sobre-acciona/ </w:t>
      </w:r>
    </w:p>
    <w:p w:rsidR="00C260E8" w:rsidRPr="0035262A" w:rsidRDefault="00C260E8" w:rsidP="00C260E8">
      <w:pPr>
        <w:pStyle w:val="Bibliografa1"/>
        <w:ind w:left="720" w:hanging="720"/>
        <w:rPr>
          <w:noProof/>
          <w:lang w:val="uz-Cyrl-UZ"/>
        </w:rPr>
      </w:pPr>
      <w:r w:rsidRPr="0035262A">
        <w:rPr>
          <w:noProof/>
          <w:lang w:val="uz-Cyrl-UZ"/>
        </w:rPr>
        <w:t xml:space="preserve">Fundación Nacional de Discapacitados . (n.d.). </w:t>
      </w:r>
      <w:r w:rsidRPr="0035262A">
        <w:rPr>
          <w:i/>
          <w:iCs/>
          <w:noProof/>
          <w:lang w:val="uz-Cyrl-UZ"/>
        </w:rPr>
        <w:t>Home - Discapacidad en Chile</w:t>
      </w:r>
      <w:r w:rsidRPr="0035262A">
        <w:rPr>
          <w:noProof/>
          <w:lang w:val="uz-Cyrl-UZ"/>
        </w:rPr>
        <w:t xml:space="preserve">. </w:t>
      </w:r>
      <w:r w:rsidRPr="0035262A">
        <w:rPr>
          <w:noProof/>
        </w:rPr>
        <w:t>Desde</w:t>
      </w:r>
      <w:r w:rsidRPr="0035262A">
        <w:rPr>
          <w:noProof/>
          <w:lang w:val="uz-Cyrl-UZ"/>
        </w:rPr>
        <w:t xml:space="preserve"> Sitio Web Fundación Nacional de Discapacitados: http://www.fnd.cl/discapacidadenchile.html</w:t>
      </w:r>
    </w:p>
    <w:p w:rsidR="00C260E8" w:rsidRPr="0035262A" w:rsidRDefault="00C260E8" w:rsidP="00C260E8">
      <w:pPr>
        <w:pStyle w:val="Bibliografa1"/>
        <w:ind w:left="720" w:hanging="720"/>
        <w:rPr>
          <w:noProof/>
          <w:lang w:val="uz-Cyrl-UZ"/>
        </w:rPr>
      </w:pPr>
      <w:r w:rsidRPr="0035262A">
        <w:rPr>
          <w:noProof/>
          <w:lang w:val="uz-Cyrl-UZ"/>
        </w:rPr>
        <w:t xml:space="preserve">Ministerio de Educación; Consejo Nacional de la Cultura; Dirección de Bibliotecas y Museos. (n.d.). </w:t>
      </w:r>
      <w:r w:rsidRPr="0035262A">
        <w:rPr>
          <w:i/>
          <w:iCs/>
          <w:noProof/>
          <w:lang w:val="uz-Cyrl-UZ"/>
        </w:rPr>
        <w:t>Somos.</w:t>
      </w:r>
      <w:r w:rsidRPr="0035262A">
        <w:rPr>
          <w:noProof/>
        </w:rPr>
        <w:t>Desde</w:t>
      </w:r>
      <w:r w:rsidRPr="0035262A">
        <w:rPr>
          <w:noProof/>
          <w:lang w:val="uz-Cyrl-UZ"/>
        </w:rPr>
        <w:t xml:space="preserve"> Sitio Web Plan Nacional de la Lectura 2015-2020: http://issuu.com/consejodelacultura/docs/plan-nacional-lectura-2015-2020</w:t>
      </w:r>
    </w:p>
    <w:p w:rsidR="00C260E8" w:rsidRPr="0035262A" w:rsidRDefault="00C260E8" w:rsidP="00C260E8">
      <w:pPr>
        <w:pStyle w:val="Bibliografa1"/>
        <w:ind w:left="720" w:hanging="720"/>
        <w:rPr>
          <w:noProof/>
          <w:lang w:val="uz-Cyrl-UZ"/>
        </w:rPr>
      </w:pPr>
      <w:r w:rsidRPr="0035262A">
        <w:rPr>
          <w:noProof/>
          <w:lang w:val="uz-Cyrl-UZ"/>
        </w:rPr>
        <w:t xml:space="preserve">Proyecto TárabusT. (n.d.). </w:t>
      </w:r>
      <w:r w:rsidRPr="0035262A">
        <w:rPr>
          <w:i/>
          <w:iCs/>
          <w:noProof/>
          <w:lang w:val="uz-Cyrl-UZ"/>
        </w:rPr>
        <w:t>Estimulación Sonora</w:t>
      </w:r>
      <w:r w:rsidRPr="0035262A">
        <w:rPr>
          <w:noProof/>
          <w:lang w:val="uz-Cyrl-UZ"/>
        </w:rPr>
        <w:t xml:space="preserve">. </w:t>
      </w:r>
      <w:r w:rsidRPr="0035262A">
        <w:rPr>
          <w:noProof/>
        </w:rPr>
        <w:t>Desde</w:t>
      </w:r>
      <w:r w:rsidRPr="0035262A">
        <w:rPr>
          <w:noProof/>
          <w:lang w:val="uz-Cyrl-UZ"/>
        </w:rPr>
        <w:t xml:space="preserve"> Sitio Web Proyecto TarabusT: http://proyectotarabust.org/estimulacion-sonora/</w:t>
      </w:r>
    </w:p>
    <w:p w:rsidR="00C260E8" w:rsidRPr="0035262A" w:rsidRDefault="00C260E8" w:rsidP="00C260E8">
      <w:pPr>
        <w:pStyle w:val="Bibliografa1"/>
        <w:ind w:left="720" w:hanging="720"/>
        <w:rPr>
          <w:noProof/>
          <w:lang w:val="uz-Cyrl-UZ"/>
        </w:rPr>
      </w:pPr>
      <w:r w:rsidRPr="0035262A">
        <w:rPr>
          <w:noProof/>
          <w:lang w:val="uz-Cyrl-UZ"/>
        </w:rPr>
        <w:t xml:space="preserve">Proyecto Tárabust. (n.d.). </w:t>
      </w:r>
      <w:r w:rsidRPr="0035262A">
        <w:rPr>
          <w:i/>
          <w:iCs/>
          <w:noProof/>
          <w:lang w:val="uz-Cyrl-UZ"/>
        </w:rPr>
        <w:t>Inicio</w:t>
      </w:r>
      <w:r w:rsidRPr="0035262A">
        <w:rPr>
          <w:noProof/>
          <w:lang w:val="uz-Cyrl-UZ"/>
        </w:rPr>
        <w:t xml:space="preserve">. </w:t>
      </w:r>
      <w:r w:rsidRPr="0035262A">
        <w:rPr>
          <w:noProof/>
        </w:rPr>
        <w:t>Desde</w:t>
      </w:r>
      <w:r w:rsidRPr="0035262A">
        <w:rPr>
          <w:noProof/>
          <w:lang w:val="uz-Cyrl-UZ"/>
        </w:rPr>
        <w:t xml:space="preserve"> Sitio Web Proyecto Tárabust: http://proyectotarabust.org/</w:t>
      </w:r>
    </w:p>
    <w:p w:rsidR="00C260E8" w:rsidRDefault="00C260E8" w:rsidP="00C260E8">
      <w:pPr>
        <w:pStyle w:val="Bibliografa1"/>
        <w:ind w:left="720" w:hanging="720"/>
        <w:rPr>
          <w:lang w:val="es-ES"/>
        </w:rPr>
      </w:pPr>
      <w:r w:rsidRPr="0035262A">
        <w:rPr>
          <w:noProof/>
          <w:lang w:val="uz-Cyrl-UZ"/>
        </w:rPr>
        <w:t xml:space="preserve">Senadis; Universidad San Sebastián. (2012). </w:t>
      </w:r>
      <w:r w:rsidRPr="0035262A">
        <w:rPr>
          <w:i/>
          <w:iCs/>
          <w:noProof/>
          <w:lang w:val="uz-Cyrl-UZ"/>
        </w:rPr>
        <w:t>Noticias</w:t>
      </w:r>
      <w:r w:rsidRPr="0035262A">
        <w:rPr>
          <w:noProof/>
          <w:lang w:val="uz-Cyrl-UZ"/>
        </w:rPr>
        <w:t xml:space="preserve">. </w:t>
      </w:r>
      <w:r w:rsidRPr="0035262A">
        <w:rPr>
          <w:noProof/>
        </w:rPr>
        <w:t>Desde</w:t>
      </w:r>
      <w:r w:rsidRPr="0035262A">
        <w:rPr>
          <w:noProof/>
          <w:lang w:val="uz-Cyrl-UZ"/>
        </w:rPr>
        <w:t xml:space="preserve"> Fundación Descúbreme: http://www.descubreme.cl/estudio-casi-90-de-chilenos-cree-que-se-discrimina-a-las-personas-con-discapacidad/</w:t>
      </w:r>
    </w:p>
    <w:p w:rsidR="00C260E8" w:rsidRDefault="00C260E8" w:rsidP="00C260E8">
      <w:pPr>
        <w:autoSpaceDE w:val="0"/>
        <w:autoSpaceDN w:val="0"/>
        <w:adjustRightInd w:val="0"/>
        <w:spacing w:after="0" w:line="360" w:lineRule="auto"/>
        <w:jc w:val="center"/>
        <w:rPr>
          <w:rFonts w:cs="Arial"/>
          <w:b/>
          <w:i/>
          <w:color w:val="000000"/>
          <w:sz w:val="24"/>
          <w:szCs w:val="24"/>
        </w:rPr>
      </w:pPr>
    </w:p>
    <w:p w:rsidR="00C260E8" w:rsidRDefault="00C260E8">
      <w:pPr>
        <w:rPr>
          <w:rFonts w:cs="Calibri"/>
          <w:sz w:val="24"/>
          <w:szCs w:val="24"/>
        </w:rPr>
      </w:pPr>
      <w:r>
        <w:rPr>
          <w:rFonts w:cs="Calibri"/>
          <w:sz w:val="24"/>
          <w:szCs w:val="24"/>
        </w:rPr>
        <w:br w:type="page"/>
      </w:r>
    </w:p>
    <w:p w:rsidR="00C260E8" w:rsidRPr="00E5107D" w:rsidRDefault="00824557" w:rsidP="00856EF9">
      <w:pPr>
        <w:pStyle w:val="Ttulo1"/>
      </w:pPr>
      <w:bookmarkStart w:id="503" w:name="_Toc441707310"/>
      <w:r>
        <w:lastRenderedPageBreak/>
        <w:t xml:space="preserve">Artículo 30: </w:t>
      </w:r>
      <w:r w:rsidR="00C260E8" w:rsidRPr="00E5107D">
        <w:t>Participación Deportiva</w:t>
      </w:r>
      <w:bookmarkEnd w:id="503"/>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r w:rsidRPr="00E5107D">
        <w:rPr>
          <w:rFonts w:asciiTheme="majorHAnsi" w:hAnsiTheme="majorHAnsi"/>
        </w:rPr>
        <w:t>5. A fin de que las personas con discapacidad puedan participar en igualdad de condiciones con las demás en actividades recreativas, de esparcimiento y deportivas, los Estados Partes adoptarán las medidas pertinentes para:</w:t>
      </w:r>
    </w:p>
    <w:p w:rsidR="00C260E8" w:rsidRPr="00E5107D" w:rsidRDefault="00C260E8" w:rsidP="00C260E8">
      <w:pPr>
        <w:rPr>
          <w:rFonts w:asciiTheme="majorHAnsi" w:hAnsiTheme="majorHAnsi"/>
        </w:rPr>
      </w:pPr>
    </w:p>
    <w:p w:rsidR="00C260E8" w:rsidRPr="00E5107D" w:rsidRDefault="00C260E8" w:rsidP="00A27DC8">
      <w:pPr>
        <w:pStyle w:val="Prrafodelista"/>
        <w:numPr>
          <w:ilvl w:val="0"/>
          <w:numId w:val="23"/>
        </w:numPr>
        <w:spacing w:after="0" w:line="240" w:lineRule="auto"/>
        <w:rPr>
          <w:rFonts w:asciiTheme="majorHAnsi" w:hAnsiTheme="majorHAnsi"/>
        </w:rPr>
      </w:pPr>
      <w:r w:rsidRPr="00E5107D">
        <w:rPr>
          <w:rFonts w:asciiTheme="majorHAnsi" w:hAnsiTheme="majorHAnsi"/>
        </w:rPr>
        <w:t>Alentar y promover la participación, en la mayor medida posible, de las personas con discapacidad en las actividades deportivas generales a todos los niveles;</w:t>
      </w:r>
    </w:p>
    <w:p w:rsidR="00C260E8" w:rsidRPr="00E5107D" w:rsidRDefault="00C260E8" w:rsidP="00C260E8">
      <w:pPr>
        <w:pStyle w:val="Prrafodelista"/>
        <w:rPr>
          <w:rFonts w:asciiTheme="majorHAnsi" w:hAnsiTheme="majorHAnsi"/>
        </w:rPr>
      </w:pPr>
    </w:p>
    <w:p w:rsidR="00C260E8" w:rsidRPr="00E5107D" w:rsidRDefault="00C260E8" w:rsidP="00A27DC8">
      <w:pPr>
        <w:pStyle w:val="Prrafodelista"/>
        <w:numPr>
          <w:ilvl w:val="0"/>
          <w:numId w:val="23"/>
        </w:numPr>
        <w:spacing w:after="0" w:line="240" w:lineRule="auto"/>
        <w:rPr>
          <w:rFonts w:asciiTheme="majorHAnsi" w:hAnsiTheme="majorHAnsi"/>
        </w:rPr>
      </w:pPr>
      <w:r w:rsidRPr="00E5107D">
        <w:rPr>
          <w:rFonts w:asciiTheme="majorHAnsi" w:hAnsiTheme="majorHAnsi"/>
        </w:rPr>
        <w:t>Asegurar que las personas con discapacidad tengan la oportunidad de organizar y desarrollar actividades deportivas y recreativas específicas para dichas personas y de participar en dichas actividades y, a ese fin, alentar a que se les ofrezca, en igualdad de condiciones con las demás, instrucción, formación y recursos adecuados;</w:t>
      </w:r>
    </w:p>
    <w:p w:rsidR="00C260E8" w:rsidRPr="00E5107D" w:rsidRDefault="00C260E8" w:rsidP="00C260E8">
      <w:pPr>
        <w:pStyle w:val="Prrafodelista"/>
        <w:rPr>
          <w:rFonts w:asciiTheme="majorHAnsi" w:hAnsiTheme="majorHAnsi"/>
        </w:rPr>
      </w:pPr>
    </w:p>
    <w:p w:rsidR="00C260E8" w:rsidRPr="00E5107D" w:rsidRDefault="00C260E8" w:rsidP="00A27DC8">
      <w:pPr>
        <w:pStyle w:val="Prrafodelista"/>
        <w:numPr>
          <w:ilvl w:val="0"/>
          <w:numId w:val="23"/>
        </w:numPr>
        <w:spacing w:after="0" w:line="240" w:lineRule="auto"/>
        <w:rPr>
          <w:rFonts w:asciiTheme="majorHAnsi" w:hAnsiTheme="majorHAnsi"/>
        </w:rPr>
      </w:pPr>
      <w:r w:rsidRPr="00E5107D">
        <w:rPr>
          <w:rFonts w:asciiTheme="majorHAnsi" w:hAnsiTheme="majorHAnsi"/>
        </w:rPr>
        <w:t xml:space="preserve">Asegurar que las personas con discapacidad tengan acceso a instalaciones deportivas, recreativas y turísticas; </w:t>
      </w:r>
    </w:p>
    <w:p w:rsidR="00C260E8" w:rsidRPr="00E5107D" w:rsidRDefault="00C260E8" w:rsidP="00C260E8">
      <w:pPr>
        <w:pStyle w:val="Prrafodelista"/>
        <w:rPr>
          <w:rFonts w:asciiTheme="majorHAnsi" w:hAnsiTheme="majorHAnsi"/>
        </w:rPr>
      </w:pPr>
    </w:p>
    <w:p w:rsidR="00C260E8" w:rsidRPr="00E5107D" w:rsidRDefault="00C260E8" w:rsidP="00A27DC8">
      <w:pPr>
        <w:pStyle w:val="Prrafodelista"/>
        <w:numPr>
          <w:ilvl w:val="0"/>
          <w:numId w:val="23"/>
        </w:numPr>
        <w:spacing w:after="0" w:line="240" w:lineRule="auto"/>
        <w:rPr>
          <w:rFonts w:asciiTheme="majorHAnsi" w:hAnsiTheme="majorHAnsi"/>
        </w:rPr>
      </w:pPr>
      <w:r w:rsidRPr="00E5107D">
        <w:rPr>
          <w:rFonts w:asciiTheme="majorHAnsi" w:hAnsiTheme="majorHAnsi"/>
        </w:rPr>
        <w:t xml:space="preserve">Asegurar que los niños y las niñas con discapacidad tengan igual acceso con los demás niños y niñas a la participación en actividades lúdicas, recreativas, de esparcimiento y deportivas, incluidas las que se realicen dentro del sistema escolar; </w:t>
      </w:r>
    </w:p>
    <w:p w:rsidR="00C260E8" w:rsidRPr="00E5107D" w:rsidRDefault="00C260E8" w:rsidP="00C260E8">
      <w:pPr>
        <w:pStyle w:val="Prrafodelista"/>
        <w:rPr>
          <w:rFonts w:asciiTheme="majorHAnsi" w:hAnsiTheme="majorHAnsi"/>
        </w:rPr>
      </w:pPr>
    </w:p>
    <w:p w:rsidR="00C260E8" w:rsidRPr="00E5107D" w:rsidRDefault="00C260E8" w:rsidP="00A27DC8">
      <w:pPr>
        <w:pStyle w:val="Prrafodelista"/>
        <w:numPr>
          <w:ilvl w:val="0"/>
          <w:numId w:val="23"/>
        </w:numPr>
        <w:spacing w:after="0" w:line="240" w:lineRule="auto"/>
        <w:rPr>
          <w:rFonts w:asciiTheme="majorHAnsi" w:hAnsiTheme="majorHAnsi"/>
        </w:rPr>
      </w:pPr>
      <w:r w:rsidRPr="00E5107D">
        <w:rPr>
          <w:rFonts w:asciiTheme="majorHAnsi" w:hAnsiTheme="majorHAnsi"/>
        </w:rPr>
        <w:t>Asegurar que las personas con discapacidad tengan acceso a los servicios de quienes participan en la organización de actividades recreativas, turísticas, de esparcimiento y deportivas</w:t>
      </w:r>
      <w:r w:rsidRPr="00E5107D">
        <w:rPr>
          <w:rStyle w:val="Refdenotaalpie"/>
        </w:rPr>
        <w:footnoteReference w:id="120"/>
      </w:r>
      <w:r w:rsidRPr="00E5107D">
        <w:rPr>
          <w:rFonts w:asciiTheme="majorHAnsi" w:hAnsiTheme="majorHAnsi"/>
        </w:rPr>
        <w:t>.</w:t>
      </w: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cs="Calibri"/>
        </w:rPr>
      </w:pPr>
      <w:r w:rsidRPr="00E5107D">
        <w:rPr>
          <w:rFonts w:asciiTheme="majorHAnsi" w:hAnsiTheme="majorHAnsi" w:cs="Calibri"/>
        </w:rPr>
        <w:br w:type="page"/>
      </w:r>
    </w:p>
    <w:p w:rsidR="00C260E8" w:rsidRPr="00E5107D" w:rsidRDefault="00C260E8" w:rsidP="00856EF9">
      <w:pPr>
        <w:pStyle w:val="Ttulo2"/>
      </w:pPr>
      <w:bookmarkStart w:id="504" w:name="_Toc441707311"/>
      <w:r w:rsidRPr="00E5107D">
        <w:lastRenderedPageBreak/>
        <w:t>INTRODUCCION</w:t>
      </w:r>
      <w:bookmarkEnd w:id="504"/>
    </w:p>
    <w:p w:rsidR="00C260E8" w:rsidRPr="00E5107D" w:rsidRDefault="00C260E8" w:rsidP="00C260E8">
      <w:pPr>
        <w:rPr>
          <w:rFonts w:asciiTheme="majorHAnsi" w:hAnsiTheme="majorHAnsi"/>
        </w:rPr>
      </w:pPr>
    </w:p>
    <w:p w:rsidR="00C260E8" w:rsidRPr="00BB3220" w:rsidRDefault="00C260E8" w:rsidP="00856EF9">
      <w:pPr>
        <w:outlineLvl w:val="0"/>
        <w:rPr>
          <w:rFonts w:asciiTheme="majorHAnsi" w:hAnsiTheme="majorHAnsi"/>
        </w:rPr>
      </w:pPr>
      <w:r>
        <w:rPr>
          <w:rFonts w:asciiTheme="majorHAnsi" w:hAnsiTheme="majorHAnsi"/>
          <w:highlight w:val="green"/>
        </w:rPr>
        <w:t xml:space="preserve">FALTA </w:t>
      </w:r>
      <w:r w:rsidRPr="0033345A">
        <w:rPr>
          <w:rFonts w:asciiTheme="majorHAnsi" w:hAnsiTheme="majorHAnsi"/>
          <w:highlight w:val="green"/>
        </w:rPr>
        <w:t>HAY QUE ELABOR</w:t>
      </w:r>
      <w:r>
        <w:rPr>
          <w:rFonts w:asciiTheme="majorHAnsi" w:hAnsiTheme="majorHAnsi"/>
        </w:rPr>
        <w:t>AR</w:t>
      </w:r>
    </w:p>
    <w:p w:rsidR="00C260E8" w:rsidRPr="00BB3220"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cs="Calibri"/>
          <w:color w:val="000000"/>
          <w:lang w:val="es-ES"/>
        </w:rPr>
      </w:pPr>
      <w:r w:rsidRPr="00E5107D">
        <w:rPr>
          <w:rFonts w:asciiTheme="majorHAnsi" w:hAnsiTheme="majorHAnsi" w:cs="Calibri"/>
          <w:color w:val="000000"/>
          <w:lang w:val="es-ES"/>
        </w:rPr>
        <w:br w:type="page"/>
      </w:r>
    </w:p>
    <w:p w:rsidR="00C260E8" w:rsidRPr="00E5107D" w:rsidRDefault="00C260E8" w:rsidP="00856EF9">
      <w:pPr>
        <w:pStyle w:val="Ttulo2"/>
        <w:rPr>
          <w:lang w:val="es-ES"/>
        </w:rPr>
      </w:pPr>
      <w:bookmarkStart w:id="505" w:name="_Toc441707312"/>
      <w:r w:rsidRPr="00E5107D">
        <w:rPr>
          <w:lang w:val="es-ES"/>
        </w:rPr>
        <w:lastRenderedPageBreak/>
        <w:t>NORMATIVA NACIONAL</w:t>
      </w:r>
      <w:bookmarkEnd w:id="505"/>
    </w:p>
    <w:p w:rsidR="00C260E8" w:rsidRPr="00E5107D" w:rsidRDefault="00C260E8" w:rsidP="00C260E8">
      <w:pPr>
        <w:rPr>
          <w:rFonts w:asciiTheme="majorHAnsi" w:hAnsiTheme="majorHAnsi"/>
        </w:rPr>
      </w:pPr>
    </w:p>
    <w:p w:rsidR="00C260E8" w:rsidRDefault="00C260E8" w:rsidP="00A27DC8">
      <w:pPr>
        <w:pStyle w:val="Prrafodelista"/>
        <w:numPr>
          <w:ilvl w:val="0"/>
          <w:numId w:val="29"/>
        </w:numPr>
        <w:spacing w:after="200" w:line="360" w:lineRule="auto"/>
        <w:rPr>
          <w:rFonts w:asciiTheme="majorHAnsi" w:hAnsiTheme="majorHAnsi"/>
        </w:rPr>
      </w:pPr>
      <w:r w:rsidRPr="00BB3220">
        <w:rPr>
          <w:rFonts w:asciiTheme="majorHAnsi" w:hAnsiTheme="majorHAnsi"/>
        </w:rPr>
        <w:t xml:space="preserve">La Ley del Deporte,  Nro. 19.712, promulgada </w:t>
      </w:r>
      <w:r>
        <w:rPr>
          <w:rFonts w:asciiTheme="majorHAnsi" w:hAnsiTheme="majorHAnsi"/>
        </w:rPr>
        <w:t>el año 2001</w:t>
      </w:r>
      <w:r w:rsidRPr="00BB3220">
        <w:rPr>
          <w:rFonts w:asciiTheme="majorHAnsi" w:hAnsiTheme="majorHAnsi"/>
        </w:rPr>
        <w:t xml:space="preserve">, </w:t>
      </w:r>
      <w:r>
        <w:rPr>
          <w:rFonts w:asciiTheme="majorHAnsi" w:hAnsiTheme="majorHAnsi"/>
        </w:rPr>
        <w:t xml:space="preserve">que regula los aspectos relativos al desarrollo deportivo en Chile, </w:t>
      </w:r>
      <w:r w:rsidRPr="00BB3220">
        <w:rPr>
          <w:rFonts w:asciiTheme="majorHAnsi" w:hAnsiTheme="majorHAnsi"/>
        </w:rPr>
        <w:t>no establece marco regulatorio para el deporte paralímpico y, por tanto, tampoco incorpora institucionalidad responsable de impulsar la práctica deportiva de las personas en sit</w:t>
      </w:r>
      <w:r>
        <w:rPr>
          <w:rFonts w:asciiTheme="majorHAnsi" w:hAnsiTheme="majorHAnsi"/>
        </w:rPr>
        <w:t>uación de discapacidad en Chile (PsD)</w:t>
      </w:r>
      <w:r w:rsidRPr="00BB3220">
        <w:rPr>
          <w:rFonts w:asciiTheme="majorHAnsi" w:hAnsiTheme="majorHAnsi"/>
        </w:rPr>
        <w:t xml:space="preserve">. </w:t>
      </w:r>
      <w:r>
        <w:rPr>
          <w:rFonts w:asciiTheme="majorHAnsi" w:hAnsiTheme="majorHAnsi"/>
        </w:rPr>
        <w:t xml:space="preserve"> Tampoco considera el diseño universal en los aspectos relativos a infraestructura y recintos deportivos. Cabe señalar que se está trabajando un proyecto de Ley que tiene por objetivo incorporar indicaciones a la ley de Deporte (Ministerio del Deporte, 2015), que en sus aspectos principales considera: </w:t>
      </w:r>
    </w:p>
    <w:p w:rsidR="00C260E8" w:rsidRDefault="00C260E8" w:rsidP="00A27DC8">
      <w:pPr>
        <w:pStyle w:val="Prrafodelista"/>
        <w:numPr>
          <w:ilvl w:val="0"/>
          <w:numId w:val="30"/>
        </w:numPr>
        <w:spacing w:after="200" w:line="360" w:lineRule="auto"/>
        <w:rPr>
          <w:rFonts w:asciiTheme="majorHAnsi" w:hAnsiTheme="majorHAnsi"/>
        </w:rPr>
      </w:pPr>
      <w:r>
        <w:rPr>
          <w:rFonts w:asciiTheme="majorHAnsi" w:hAnsiTheme="majorHAnsi"/>
        </w:rPr>
        <w:t>Reconocer al Comité Paralímpico de Chile como la máxima organización del deporte Paralímpico en Chile.</w:t>
      </w:r>
    </w:p>
    <w:p w:rsidR="00C260E8" w:rsidRDefault="00C260E8" w:rsidP="00A27DC8">
      <w:pPr>
        <w:pStyle w:val="Prrafodelista"/>
        <w:numPr>
          <w:ilvl w:val="0"/>
          <w:numId w:val="30"/>
        </w:numPr>
        <w:spacing w:after="200" w:line="360" w:lineRule="auto"/>
        <w:rPr>
          <w:rFonts w:asciiTheme="majorHAnsi" w:hAnsiTheme="majorHAnsi"/>
        </w:rPr>
      </w:pPr>
      <w:r>
        <w:rPr>
          <w:rFonts w:asciiTheme="majorHAnsi" w:hAnsiTheme="majorHAnsi"/>
        </w:rPr>
        <w:t>Incorporar el deporte adaptado como modalidad deportiva de las PcD.</w:t>
      </w:r>
    </w:p>
    <w:p w:rsidR="00C260E8" w:rsidRDefault="00C260E8" w:rsidP="00A27DC8">
      <w:pPr>
        <w:pStyle w:val="Prrafodelista"/>
        <w:numPr>
          <w:ilvl w:val="0"/>
          <w:numId w:val="30"/>
        </w:numPr>
        <w:spacing w:after="200" w:line="360" w:lineRule="auto"/>
        <w:rPr>
          <w:rFonts w:asciiTheme="majorHAnsi" w:hAnsiTheme="majorHAnsi"/>
        </w:rPr>
      </w:pPr>
      <w:r>
        <w:rPr>
          <w:rFonts w:asciiTheme="majorHAnsi" w:hAnsiTheme="majorHAnsi"/>
        </w:rPr>
        <w:t>Establecer línea de financiamiento para el Comité Paralímpico de Chile.</w:t>
      </w:r>
    </w:p>
    <w:p w:rsidR="00C260E8" w:rsidRDefault="00C260E8" w:rsidP="00C260E8">
      <w:pPr>
        <w:pStyle w:val="Prrafodelista"/>
        <w:spacing w:after="200" w:line="360" w:lineRule="auto"/>
        <w:ind w:left="360"/>
        <w:rPr>
          <w:rFonts w:asciiTheme="majorHAnsi" w:hAnsiTheme="majorHAnsi"/>
        </w:rPr>
      </w:pPr>
    </w:p>
    <w:p w:rsidR="00C260E8" w:rsidRDefault="00C260E8" w:rsidP="00A27DC8">
      <w:pPr>
        <w:pStyle w:val="Prrafodelist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HAnsi" w:eastAsia="Times New Roman" w:hAnsiTheme="majorHAnsi" w:cs="Courier New"/>
          <w:lang w:eastAsia="es-ES"/>
        </w:rPr>
      </w:pPr>
      <w:r>
        <w:rPr>
          <w:rFonts w:asciiTheme="majorHAnsi" w:hAnsiTheme="majorHAnsi"/>
        </w:rPr>
        <w:t xml:space="preserve">No obstante el vacío de la Ley Nro. 19.712, </w:t>
      </w:r>
      <w:r w:rsidRPr="005E71F5">
        <w:rPr>
          <w:rFonts w:asciiTheme="majorHAnsi" w:hAnsiTheme="majorHAnsi"/>
        </w:rPr>
        <w:t xml:space="preserve">en su </w:t>
      </w:r>
      <w:r w:rsidRPr="005E71F5">
        <w:rPr>
          <w:rFonts w:asciiTheme="majorHAnsi" w:eastAsia="Times New Roman" w:hAnsiTheme="majorHAnsi" w:cs="Courier New"/>
          <w:lang w:eastAsia="es-ES"/>
        </w:rPr>
        <w:t>Artículo 2</w:t>
      </w:r>
      <w:r>
        <w:rPr>
          <w:rFonts w:asciiTheme="majorHAnsi" w:eastAsia="Times New Roman" w:hAnsiTheme="majorHAnsi" w:cs="Courier New"/>
          <w:lang w:eastAsia="es-ES"/>
        </w:rPr>
        <w:t>,</w:t>
      </w:r>
      <w:r w:rsidRPr="005E71F5">
        <w:rPr>
          <w:rFonts w:asciiTheme="majorHAnsi" w:eastAsia="Times New Roman" w:hAnsiTheme="majorHAnsi" w:cs="Courier New"/>
          <w:lang w:eastAsia="es-ES"/>
        </w:rPr>
        <w:t xml:space="preserve"> hace referencia al deber que tiene el Estado de crear las condiciones necesarias para el ejercicio, fomento, protección y desarrollo de las actividades físicas y deportivas. Al respecto en el mismo artículo considera a las P</w:t>
      </w:r>
      <w:r>
        <w:rPr>
          <w:rFonts w:asciiTheme="majorHAnsi" w:eastAsia="Times New Roman" w:hAnsiTheme="majorHAnsi" w:cs="Courier New"/>
          <w:lang w:eastAsia="es-ES"/>
        </w:rPr>
        <w:t>c</w:t>
      </w:r>
      <w:r w:rsidRPr="005E71F5">
        <w:rPr>
          <w:rFonts w:asciiTheme="majorHAnsi" w:eastAsia="Times New Roman" w:hAnsiTheme="majorHAnsi" w:cs="Courier New"/>
          <w:lang w:eastAsia="es-ES"/>
        </w:rPr>
        <w:t xml:space="preserve">D cuando señala que: “El Estado promoverá las actividades anteriores a través de la prestación de servicios de fomento deportivo y de la asignación de recursos presupuestarios, distribuidos con criterios regionales y de equidad, de beneficio e impacto social directo, que faciliten el acceso de la población, especialmente </w:t>
      </w:r>
      <w:r w:rsidRPr="005E71F5">
        <w:rPr>
          <w:rFonts w:asciiTheme="majorHAnsi" w:eastAsia="Times New Roman" w:hAnsiTheme="majorHAnsi" w:cs="Courier New"/>
          <w:u w:val="single"/>
          <w:lang w:eastAsia="es-ES"/>
        </w:rPr>
        <w:t>niños, adultos mayores, discapacitados y jóvenes en edad escolar</w:t>
      </w:r>
      <w:r w:rsidRPr="005E71F5">
        <w:rPr>
          <w:rFonts w:asciiTheme="majorHAnsi" w:eastAsia="Times New Roman" w:hAnsiTheme="majorHAnsi" w:cs="Courier New"/>
          <w:lang w:eastAsia="es-ES"/>
        </w:rPr>
        <w:t>, a un mejor desarrollo físico y espiritual.”</w:t>
      </w:r>
    </w:p>
    <w:p w:rsidR="00C260E8" w:rsidRPr="005E71F5" w:rsidRDefault="00C260E8" w:rsidP="00C260E8">
      <w:pPr>
        <w:pStyle w:val="Prrafodelista"/>
        <w:rPr>
          <w:rFonts w:asciiTheme="majorHAnsi" w:eastAsia="Times New Roman" w:hAnsiTheme="majorHAnsi" w:cs="Courier New"/>
          <w:lang w:eastAsia="es-ES"/>
        </w:rPr>
      </w:pPr>
    </w:p>
    <w:p w:rsidR="00C260E8" w:rsidRPr="00E40353" w:rsidRDefault="00C260E8" w:rsidP="00A27DC8">
      <w:pPr>
        <w:pStyle w:val="Prrafodelista"/>
        <w:numPr>
          <w:ilvl w:val="0"/>
          <w:numId w:val="29"/>
        </w:numPr>
        <w:shd w:val="clear" w:color="auto" w:fill="FFFFFF"/>
        <w:spacing w:before="100" w:beforeAutospacing="1" w:after="24" w:line="360" w:lineRule="auto"/>
        <w:rPr>
          <w:rFonts w:asciiTheme="majorHAnsi" w:hAnsiTheme="majorHAnsi"/>
        </w:rPr>
      </w:pPr>
      <w:r w:rsidRPr="00E40353">
        <w:rPr>
          <w:rFonts w:asciiTheme="majorHAnsi" w:eastAsia="Times New Roman" w:hAnsiTheme="majorHAnsi" w:cs="Arial"/>
          <w:color w:val="252525"/>
          <w:lang w:val="es-ES" w:eastAsia="es-ES"/>
        </w:rPr>
        <w:t>La Política Nacional de Deportes elaborada en el año 2002, que es el instrumento que orienta la acción del Estado para la promoción y mejoramiento del quehacer deportivo, no hace referencia a las P</w:t>
      </w:r>
      <w:r>
        <w:rPr>
          <w:rFonts w:asciiTheme="majorHAnsi" w:eastAsia="Times New Roman" w:hAnsiTheme="majorHAnsi" w:cs="Arial"/>
          <w:color w:val="252525"/>
          <w:lang w:val="es-ES" w:eastAsia="es-ES"/>
        </w:rPr>
        <w:t>c</w:t>
      </w:r>
      <w:r w:rsidRPr="00E40353">
        <w:rPr>
          <w:rFonts w:asciiTheme="majorHAnsi" w:eastAsia="Times New Roman" w:hAnsiTheme="majorHAnsi" w:cs="Arial"/>
          <w:color w:val="252525"/>
          <w:lang w:val="es-ES" w:eastAsia="es-ES"/>
        </w:rPr>
        <w:t>D. Los objetivos generales de la política nacional son: a) ampliar la cobertura, fortalecer los programas y la calidad de la actividad física y deportiva en la comunidad nacional;  b) incorporar y fortalecer a los grupos organizados en el desarrollo y ejecución de programas permanentes de actividad física y deportiva; c) posicionar los valores y beneficios de la práctica de la actividad física y deporte en la población, y d) desarrollar y mejorar el nivel y posición del deporte de alto rendimiento nacional en competiciones internacionales.</w:t>
      </w:r>
    </w:p>
    <w:p w:rsidR="00C260E8" w:rsidRPr="00E40353" w:rsidRDefault="00C260E8" w:rsidP="00C260E8">
      <w:pPr>
        <w:pStyle w:val="Prrafodelista"/>
        <w:rPr>
          <w:rFonts w:asciiTheme="majorHAnsi" w:hAnsiTheme="majorHAnsi"/>
        </w:rPr>
      </w:pPr>
    </w:p>
    <w:p w:rsidR="00C260E8" w:rsidRPr="00E40353" w:rsidRDefault="00C260E8" w:rsidP="00C260E8">
      <w:pPr>
        <w:pStyle w:val="Prrafodelista"/>
        <w:shd w:val="clear" w:color="auto" w:fill="FFFFFF"/>
        <w:spacing w:before="100" w:beforeAutospacing="1" w:after="24" w:line="360" w:lineRule="auto"/>
        <w:ind w:left="360"/>
        <w:rPr>
          <w:rFonts w:asciiTheme="majorHAnsi" w:hAnsiTheme="majorHAnsi"/>
        </w:rPr>
      </w:pPr>
      <w:r>
        <w:rPr>
          <w:rFonts w:asciiTheme="majorHAnsi" w:hAnsiTheme="majorHAnsi"/>
        </w:rPr>
        <w:t xml:space="preserve">Cabe señalar, que en el primer semestre del año 2016, el Ministerio de Deporte, debe hacer entrega de la nueva Política Nacional de Deporte. </w:t>
      </w:r>
    </w:p>
    <w:p w:rsidR="00C260E8" w:rsidRPr="00E40353" w:rsidRDefault="00C260E8" w:rsidP="00C260E8">
      <w:pPr>
        <w:pStyle w:val="Prrafodelista"/>
        <w:rPr>
          <w:rFonts w:asciiTheme="majorHAnsi" w:hAnsiTheme="majorHAnsi"/>
          <w:lang w:val="es-ES"/>
        </w:rPr>
      </w:pPr>
    </w:p>
    <w:p w:rsidR="00C260E8" w:rsidRDefault="00C260E8" w:rsidP="00A27DC8">
      <w:pPr>
        <w:pStyle w:val="Prrafodelista"/>
        <w:numPr>
          <w:ilvl w:val="0"/>
          <w:numId w:val="29"/>
        </w:numPr>
        <w:shd w:val="clear" w:color="auto" w:fill="FFFFFF"/>
        <w:spacing w:before="100" w:beforeAutospacing="1" w:after="24" w:line="360" w:lineRule="auto"/>
        <w:rPr>
          <w:rFonts w:asciiTheme="majorHAnsi" w:hAnsiTheme="majorHAnsi"/>
        </w:rPr>
      </w:pPr>
      <w:r w:rsidRPr="00E40353">
        <w:rPr>
          <w:rFonts w:asciiTheme="majorHAnsi" w:hAnsiTheme="majorHAnsi"/>
          <w:lang w:val="es-ES"/>
        </w:rPr>
        <w:t>La Política Nacional para la Inclusión Social de Personas con Discapacidad 2013-2020, considera la cultura, recreación, esparcimiento y deporte. Con respecto a este último</w:t>
      </w:r>
      <w:r>
        <w:rPr>
          <w:rFonts w:asciiTheme="majorHAnsi" w:hAnsiTheme="majorHAnsi"/>
          <w:lang w:val="es-ES"/>
        </w:rPr>
        <w:t>, señala q</w:t>
      </w:r>
      <w:r w:rsidRPr="00E40353">
        <w:rPr>
          <w:rFonts w:asciiTheme="majorHAnsi" w:hAnsiTheme="majorHAnsi"/>
          <w:lang w:val="es-ES"/>
        </w:rPr>
        <w:t xml:space="preserve">ue, </w:t>
      </w:r>
      <w:r w:rsidRPr="00E40353">
        <w:rPr>
          <w:rFonts w:asciiTheme="majorHAnsi" w:hAnsiTheme="majorHAnsi"/>
        </w:rPr>
        <w:t>con la f</w:t>
      </w:r>
      <w:r>
        <w:rPr>
          <w:rFonts w:asciiTheme="majorHAnsi" w:hAnsiTheme="majorHAnsi"/>
        </w:rPr>
        <w:t xml:space="preserve">inalidad de aumentar la oferta </w:t>
      </w:r>
      <w:r w:rsidRPr="00E40353">
        <w:rPr>
          <w:rFonts w:asciiTheme="majorHAnsi" w:hAnsiTheme="majorHAnsi"/>
        </w:rPr>
        <w:t xml:space="preserve"> y abrir nuevos espacios para la recreación y el deporte, el Estado propenderá a establecer convenios con </w:t>
      </w:r>
      <w:r>
        <w:rPr>
          <w:rFonts w:asciiTheme="majorHAnsi" w:hAnsiTheme="majorHAnsi"/>
        </w:rPr>
        <w:t xml:space="preserve">diversas </w:t>
      </w:r>
      <w:r w:rsidRPr="00E40353">
        <w:rPr>
          <w:rFonts w:asciiTheme="majorHAnsi" w:hAnsiTheme="majorHAnsi"/>
        </w:rPr>
        <w:t>entidades  deportivas. Para ello, la política establece  los siguientes lineamientos estratégicos:</w:t>
      </w:r>
    </w:p>
    <w:p w:rsidR="00C260E8" w:rsidRPr="00E40353" w:rsidRDefault="00C260E8" w:rsidP="00C260E8">
      <w:pPr>
        <w:pStyle w:val="Prrafodelista"/>
        <w:rPr>
          <w:rFonts w:asciiTheme="majorHAnsi" w:hAnsiTheme="majorHAnsi"/>
        </w:rPr>
      </w:pPr>
    </w:p>
    <w:p w:rsidR="00C260E8" w:rsidRPr="00E40353" w:rsidRDefault="00C260E8" w:rsidP="00A27DC8">
      <w:pPr>
        <w:pStyle w:val="Prrafodelista"/>
        <w:numPr>
          <w:ilvl w:val="0"/>
          <w:numId w:val="31"/>
        </w:numPr>
        <w:shd w:val="clear" w:color="auto" w:fill="FFFFFF"/>
        <w:spacing w:before="100" w:beforeAutospacing="1" w:after="24" w:line="360" w:lineRule="auto"/>
        <w:rPr>
          <w:rFonts w:asciiTheme="majorHAnsi" w:hAnsiTheme="majorHAnsi"/>
        </w:rPr>
      </w:pPr>
      <w:r w:rsidRPr="00E40353">
        <w:rPr>
          <w:rFonts w:asciiTheme="majorHAnsi" w:hAnsiTheme="majorHAnsi"/>
        </w:rPr>
        <w:t xml:space="preserve">Promover e impulsar la participación activa de las </w:t>
      </w:r>
      <w:r>
        <w:rPr>
          <w:rFonts w:asciiTheme="majorHAnsi" w:hAnsiTheme="majorHAnsi"/>
        </w:rPr>
        <w:t>PcD</w:t>
      </w:r>
      <w:r w:rsidRPr="00E40353">
        <w:rPr>
          <w:rFonts w:asciiTheme="majorHAnsi" w:hAnsiTheme="majorHAnsi"/>
        </w:rPr>
        <w:t xml:space="preserve"> en actividades culturales, deportivas, físicas y recreativas, en las distintas etapas de su desarrollo personal. </w:t>
      </w:r>
    </w:p>
    <w:p w:rsidR="00C260E8" w:rsidRPr="00E40353" w:rsidRDefault="00C260E8" w:rsidP="00A27DC8">
      <w:pPr>
        <w:pStyle w:val="Prrafodelista"/>
        <w:numPr>
          <w:ilvl w:val="0"/>
          <w:numId w:val="31"/>
        </w:numPr>
        <w:shd w:val="clear" w:color="auto" w:fill="FFFFFF"/>
        <w:spacing w:before="100" w:beforeAutospacing="1" w:after="24" w:line="360" w:lineRule="auto"/>
        <w:rPr>
          <w:rFonts w:asciiTheme="majorHAnsi" w:hAnsiTheme="majorHAnsi"/>
        </w:rPr>
      </w:pPr>
      <w:r w:rsidRPr="00E40353">
        <w:rPr>
          <w:rFonts w:asciiTheme="majorHAnsi" w:hAnsiTheme="majorHAnsi"/>
        </w:rPr>
        <w:t xml:space="preserve">Fortalecer los programas y la calidad de las actividades físicas y deportivas para </w:t>
      </w:r>
      <w:r>
        <w:rPr>
          <w:rFonts w:asciiTheme="majorHAnsi" w:hAnsiTheme="majorHAnsi"/>
        </w:rPr>
        <w:t>PcD</w:t>
      </w:r>
      <w:r w:rsidRPr="00E40353">
        <w:rPr>
          <w:rFonts w:asciiTheme="majorHAnsi" w:hAnsiTheme="majorHAnsi"/>
        </w:rPr>
        <w:t xml:space="preserve">, reconociendo los logros deportivos de las mismas. </w:t>
      </w:r>
    </w:p>
    <w:p w:rsidR="00C260E8" w:rsidRPr="00E40353" w:rsidRDefault="00C260E8" w:rsidP="00A27DC8">
      <w:pPr>
        <w:pStyle w:val="Prrafodelista"/>
        <w:numPr>
          <w:ilvl w:val="0"/>
          <w:numId w:val="31"/>
        </w:numPr>
        <w:shd w:val="clear" w:color="auto" w:fill="FFFFFF"/>
        <w:spacing w:before="100" w:beforeAutospacing="1" w:after="24" w:line="360" w:lineRule="auto"/>
        <w:rPr>
          <w:rFonts w:asciiTheme="majorHAnsi" w:hAnsiTheme="majorHAnsi"/>
        </w:rPr>
      </w:pPr>
      <w:r w:rsidRPr="00E40353">
        <w:rPr>
          <w:rFonts w:asciiTheme="majorHAnsi" w:hAnsiTheme="majorHAnsi"/>
        </w:rPr>
        <w:t xml:space="preserve">Difundir información sobre fuentes de financiamiento existentes para la ejecución de actividades físicas, deportivas, recreativas y culturales. </w:t>
      </w:r>
    </w:p>
    <w:p w:rsidR="00C260E8" w:rsidRPr="00E40353" w:rsidRDefault="00C260E8" w:rsidP="00A27DC8">
      <w:pPr>
        <w:pStyle w:val="Prrafodelista"/>
        <w:numPr>
          <w:ilvl w:val="0"/>
          <w:numId w:val="31"/>
        </w:numPr>
        <w:shd w:val="clear" w:color="auto" w:fill="FFFFFF"/>
        <w:spacing w:before="100" w:beforeAutospacing="1" w:after="24" w:line="360" w:lineRule="auto"/>
        <w:rPr>
          <w:rFonts w:asciiTheme="majorHAnsi" w:eastAsia="Times New Roman" w:hAnsiTheme="majorHAnsi" w:cs="Arial"/>
          <w:color w:val="252525"/>
          <w:lang w:val="es-ES" w:eastAsia="es-ES"/>
        </w:rPr>
      </w:pPr>
      <w:r w:rsidRPr="00E40353">
        <w:rPr>
          <w:rFonts w:asciiTheme="majorHAnsi" w:hAnsiTheme="majorHAnsi"/>
        </w:rPr>
        <w:t>Fomentar la incorporación de la variable accesibilidad y diseño universal en los recintos y proyectos de infraestructura deportiva, recreativa y/o cultural.</w:t>
      </w:r>
    </w:p>
    <w:p w:rsidR="00C260E8" w:rsidRPr="001314A9" w:rsidRDefault="00C260E8" w:rsidP="00C260E8">
      <w:pPr>
        <w:spacing w:line="360" w:lineRule="auto"/>
        <w:rPr>
          <w:rFonts w:cs="Courier New"/>
          <w:color w:val="666666"/>
          <w:lang w:val="es-ES"/>
        </w:rPr>
      </w:pPr>
    </w:p>
    <w:p w:rsidR="00C260E8" w:rsidRPr="005E71F5" w:rsidRDefault="00C260E8" w:rsidP="00A27DC8">
      <w:pPr>
        <w:pStyle w:val="Prrafodelista"/>
        <w:numPr>
          <w:ilvl w:val="0"/>
          <w:numId w:val="2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heme="majorHAnsi" w:eastAsia="Times New Roman" w:hAnsiTheme="majorHAnsi" w:cs="Courier New"/>
          <w:lang w:eastAsia="es-ES"/>
        </w:rPr>
      </w:pPr>
      <w:r w:rsidRPr="00BB3220">
        <w:rPr>
          <w:rFonts w:asciiTheme="majorHAnsi" w:hAnsiTheme="majorHAnsi"/>
        </w:rPr>
        <w:t xml:space="preserve">Con respecto al marco normativo </w:t>
      </w:r>
      <w:r>
        <w:rPr>
          <w:rFonts w:asciiTheme="majorHAnsi" w:hAnsiTheme="majorHAnsi"/>
        </w:rPr>
        <w:t xml:space="preserve">sobre discapacidad </w:t>
      </w:r>
      <w:r w:rsidRPr="00BB3220">
        <w:rPr>
          <w:rFonts w:asciiTheme="majorHAnsi" w:hAnsiTheme="majorHAnsi"/>
        </w:rPr>
        <w:t>a nivel nacional, la Ley Nro. 20.422, que establece normas sobre la  igualdad de oportunidades e inclusión social de las PcD en Chile, no hace referencia específica al derecho de las PcD de participar en actividades recreativas, de esparcimiento y deportivas y, por tanto no otorga un marco regulatorio específico para su desarrollo, seguimiento y cumplimiento; tampoco considera dentro de la definición de ayudas técnicas, aquellos elementos que faciliten la práctica deportiva.</w:t>
      </w:r>
    </w:p>
    <w:p w:rsidR="00C260E8" w:rsidRDefault="00C260E8" w:rsidP="00C260E8">
      <w:pPr>
        <w:pStyle w:val="Prrafodelista"/>
        <w:rPr>
          <w:rFonts w:asciiTheme="majorHAnsi" w:eastAsia="Times New Roman" w:hAnsiTheme="majorHAnsi" w:cs="Courier New"/>
          <w:lang w:eastAsia="es-ES"/>
        </w:rPr>
      </w:pPr>
    </w:p>
    <w:p w:rsidR="00C260E8" w:rsidRDefault="00C260E8" w:rsidP="00C260E8">
      <w:pPr>
        <w:pStyle w:val="Prrafodelista"/>
        <w:rPr>
          <w:rFonts w:asciiTheme="majorHAnsi" w:eastAsia="Times New Roman" w:hAnsiTheme="majorHAnsi" w:cs="Courier New"/>
          <w:lang w:eastAsia="es-ES"/>
        </w:rPr>
      </w:pPr>
    </w:p>
    <w:p w:rsidR="00C260E8" w:rsidRDefault="00C260E8" w:rsidP="00C260E8">
      <w:pPr>
        <w:pStyle w:val="Prrafodelista"/>
        <w:rPr>
          <w:rFonts w:asciiTheme="majorHAnsi" w:eastAsia="Times New Roman" w:hAnsiTheme="majorHAnsi" w:cs="Courier New"/>
          <w:lang w:eastAsia="es-ES"/>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cs="Calibri"/>
          <w:color w:val="000000"/>
          <w:lang w:val="es-ES"/>
        </w:rPr>
      </w:pPr>
      <w:r w:rsidRPr="00E5107D">
        <w:rPr>
          <w:rFonts w:asciiTheme="majorHAnsi" w:hAnsiTheme="majorHAnsi" w:cs="Calibri"/>
          <w:color w:val="000000"/>
          <w:lang w:val="es-ES"/>
        </w:rPr>
        <w:br w:type="page"/>
      </w:r>
    </w:p>
    <w:p w:rsidR="00C260E8" w:rsidRPr="00E5107D" w:rsidRDefault="00C260E8" w:rsidP="00856EF9">
      <w:pPr>
        <w:pStyle w:val="Ttulo2"/>
        <w:rPr>
          <w:lang w:val="es-ES"/>
        </w:rPr>
      </w:pPr>
      <w:bookmarkStart w:id="506" w:name="_Toc441707313"/>
      <w:r w:rsidRPr="00E5107D">
        <w:rPr>
          <w:lang w:val="es-ES"/>
        </w:rPr>
        <w:lastRenderedPageBreak/>
        <w:t>SITUACION NACIONAL</w:t>
      </w:r>
      <w:bookmarkEnd w:id="506"/>
    </w:p>
    <w:p w:rsidR="00C260E8" w:rsidRPr="00E5107D" w:rsidRDefault="00C260E8" w:rsidP="00C260E8">
      <w:pPr>
        <w:rPr>
          <w:rFonts w:asciiTheme="majorHAnsi" w:hAnsiTheme="majorHAnsi" w:cs="Calibri"/>
          <w:color w:val="000000"/>
          <w:lang w:val="es-ES"/>
        </w:rPr>
      </w:pPr>
    </w:p>
    <w:p w:rsidR="00C260E8" w:rsidRPr="00E5107D" w:rsidRDefault="00C260E8" w:rsidP="00856EF9">
      <w:pPr>
        <w:pStyle w:val="Prrafodelista"/>
        <w:spacing w:line="276" w:lineRule="auto"/>
        <w:ind w:left="0"/>
        <w:outlineLvl w:val="0"/>
        <w:rPr>
          <w:rFonts w:asciiTheme="majorHAnsi" w:hAnsiTheme="majorHAnsi" w:cs="Calibri"/>
          <w:b/>
          <w:color w:val="000000"/>
          <w:lang w:val="es-ES"/>
        </w:rPr>
      </w:pPr>
      <w:r w:rsidRPr="00E5107D">
        <w:rPr>
          <w:rFonts w:asciiTheme="majorHAnsi" w:hAnsiTheme="majorHAnsi" w:cs="Calibri"/>
          <w:b/>
          <w:color w:val="000000"/>
          <w:lang w:val="es-ES"/>
        </w:rPr>
        <w:t xml:space="preserve">A. Nivel de cumplimiento general del artículo </w:t>
      </w:r>
      <w:r>
        <w:rPr>
          <w:rFonts w:asciiTheme="majorHAnsi" w:hAnsiTheme="majorHAnsi" w:cs="Calibri"/>
          <w:b/>
          <w:color w:val="000000"/>
          <w:lang w:val="es-ES"/>
        </w:rPr>
        <w:t>30</w:t>
      </w:r>
      <w:r w:rsidRPr="00E5107D">
        <w:rPr>
          <w:rFonts w:asciiTheme="majorHAnsi" w:hAnsiTheme="majorHAnsi" w:cs="Calibri"/>
          <w:b/>
          <w:color w:val="000000"/>
          <w:lang w:val="es-ES"/>
        </w:rPr>
        <w:t xml:space="preserve"> para las </w:t>
      </w:r>
      <w:r>
        <w:rPr>
          <w:rFonts w:asciiTheme="majorHAnsi" w:hAnsiTheme="majorHAnsi" w:cs="Calibri"/>
          <w:b/>
          <w:color w:val="000000"/>
          <w:lang w:val="es-ES"/>
        </w:rPr>
        <w:t>personas con discapacidad</w:t>
      </w:r>
    </w:p>
    <w:p w:rsidR="00C260E8" w:rsidRPr="00E5107D" w:rsidRDefault="00C260E8" w:rsidP="00C260E8">
      <w:pPr>
        <w:rPr>
          <w:rFonts w:asciiTheme="majorHAnsi" w:hAnsiTheme="majorHAnsi"/>
        </w:rPr>
      </w:pPr>
    </w:p>
    <w:p w:rsidR="00C260E8" w:rsidRPr="00E5107D" w:rsidRDefault="00C260E8" w:rsidP="00A27DC8">
      <w:pPr>
        <w:pStyle w:val="Prrafodelista"/>
        <w:numPr>
          <w:ilvl w:val="0"/>
          <w:numId w:val="27"/>
        </w:numPr>
        <w:spacing w:after="0" w:line="240" w:lineRule="auto"/>
        <w:ind w:left="810" w:hanging="810"/>
        <w:rPr>
          <w:rFonts w:asciiTheme="majorHAnsi" w:hAnsiTheme="majorHAnsi"/>
          <w:i/>
        </w:rPr>
      </w:pPr>
      <w:r>
        <w:rPr>
          <w:rFonts w:asciiTheme="majorHAnsi" w:hAnsiTheme="majorHAnsi"/>
          <w:i/>
        </w:rPr>
        <w:t>Medidas para alentar y promover la p</w:t>
      </w:r>
      <w:r w:rsidRPr="00E5107D">
        <w:rPr>
          <w:rFonts w:asciiTheme="majorHAnsi" w:hAnsiTheme="majorHAnsi"/>
          <w:i/>
        </w:rPr>
        <w:t xml:space="preserve">articipación </w:t>
      </w:r>
      <w:r>
        <w:rPr>
          <w:rFonts w:asciiTheme="majorHAnsi" w:hAnsiTheme="majorHAnsi"/>
          <w:i/>
        </w:rPr>
        <w:t xml:space="preserve">de las PcD </w:t>
      </w:r>
      <w:r w:rsidRPr="00E5107D">
        <w:rPr>
          <w:rFonts w:asciiTheme="majorHAnsi" w:hAnsiTheme="majorHAnsi"/>
          <w:i/>
        </w:rPr>
        <w:t>en actividades deportivas generales</w:t>
      </w:r>
    </w:p>
    <w:p w:rsidR="00C260E8" w:rsidRPr="00E5107D" w:rsidRDefault="00C260E8" w:rsidP="00C260E8">
      <w:pPr>
        <w:rPr>
          <w:rFonts w:asciiTheme="majorHAnsi" w:hAnsiTheme="majorHAnsi"/>
        </w:rPr>
      </w:pPr>
    </w:p>
    <w:p w:rsidR="00C260E8" w:rsidRDefault="00C260E8" w:rsidP="00C260E8">
      <w:pPr>
        <w:spacing w:line="360" w:lineRule="auto"/>
        <w:rPr>
          <w:rFonts w:asciiTheme="majorHAnsi" w:hAnsiTheme="majorHAnsi"/>
        </w:rPr>
      </w:pPr>
      <w:r>
        <w:rPr>
          <w:rFonts w:asciiTheme="majorHAnsi" w:hAnsiTheme="majorHAnsi"/>
        </w:rPr>
        <w:t>A modo general, señalar que los datos arrojados por la Encuesta Casen 2013 muestran que la participación en organizaciones sociales de las personas mayores de 12 años, que se identifican con alguna dificultad, alcanza a un 26%, cifra mayor al 21% de participación en el caso de las personas que se identifican sin dificultad. La participación en organizaciones sociales aumenta en los grupos de mayor edad, esto se evidencia en que la participación en organizaciones es de un 17% en el caso de los niños y jóvenes entre 12 y 29 años de edad, porcentaje que aumenta al 25%, en el caso de personas entre 45 y 59 años y se eleva al 31%, en mayores de 60 años.</w:t>
      </w:r>
    </w:p>
    <w:p w:rsidR="00C260E8" w:rsidRDefault="00C260E8" w:rsidP="00C260E8">
      <w:pPr>
        <w:spacing w:line="360" w:lineRule="auto"/>
        <w:rPr>
          <w:rFonts w:asciiTheme="majorHAnsi" w:hAnsiTheme="majorHAnsi"/>
        </w:rPr>
      </w:pPr>
    </w:p>
    <w:p w:rsidR="00C260E8" w:rsidRDefault="00C260E8" w:rsidP="00C260E8">
      <w:pPr>
        <w:spacing w:line="360" w:lineRule="auto"/>
        <w:rPr>
          <w:rFonts w:asciiTheme="majorHAnsi" w:hAnsiTheme="majorHAnsi"/>
        </w:rPr>
      </w:pPr>
      <w:r>
        <w:rPr>
          <w:rFonts w:asciiTheme="majorHAnsi" w:hAnsiTheme="majorHAnsi"/>
        </w:rPr>
        <w:t>Específicamente, las organizaciones recreativas y deportivas, representan el tercer lugar en cuanto a prevalencia de participación en organizaciones de personas mayores de 12 años, antecedidas por las organizaciones religiosas y territoriales. De acuerdo a los datos de la Encuesta CASEN 2013 existe una brecha mayor de participación de las personas que se identifican  con dificultades, en las organizaciones recreativas y deportivas, que en el resto de las organizaciones. Esto es, un 9.5% de participación de personas que se identifican con dificultad versus un 17% que se identifica sin dificultad.</w:t>
      </w:r>
    </w:p>
    <w:p w:rsidR="00C260E8" w:rsidRDefault="00C260E8" w:rsidP="00C260E8">
      <w:pPr>
        <w:spacing w:line="360" w:lineRule="auto"/>
        <w:rPr>
          <w:rFonts w:asciiTheme="majorHAnsi" w:hAnsiTheme="majorHAnsi"/>
        </w:rPr>
      </w:pPr>
    </w:p>
    <w:p w:rsidR="00C260E8" w:rsidRDefault="00C260E8" w:rsidP="00C260E8">
      <w:pPr>
        <w:spacing w:line="360" w:lineRule="auto"/>
        <w:rPr>
          <w:rFonts w:asciiTheme="majorHAnsi" w:hAnsiTheme="majorHAnsi"/>
        </w:rPr>
      </w:pPr>
      <w:r>
        <w:rPr>
          <w:rFonts w:asciiTheme="majorHAnsi" w:hAnsiTheme="majorHAnsi"/>
        </w:rPr>
        <w:t>Todo lo anterior, se muestra en el gráfico siguiente:</w:t>
      </w:r>
    </w:p>
    <w:p w:rsidR="00C260E8" w:rsidRDefault="00C260E8" w:rsidP="00C260E8">
      <w:pPr>
        <w:spacing w:line="360" w:lineRule="auto"/>
        <w:rPr>
          <w:rFonts w:asciiTheme="majorHAnsi" w:hAnsiTheme="majorHAnsi"/>
        </w:rPr>
      </w:pPr>
    </w:p>
    <w:p w:rsidR="00C260E8" w:rsidRPr="00BB3220" w:rsidRDefault="00C260E8" w:rsidP="00C260E8">
      <w:pPr>
        <w:jc w:val="center"/>
        <w:rPr>
          <w:rFonts w:asciiTheme="majorHAnsi" w:hAnsiTheme="majorHAnsi"/>
        </w:rPr>
      </w:pPr>
      <w:r w:rsidRPr="00BB3220">
        <w:rPr>
          <w:rFonts w:asciiTheme="majorHAnsi" w:hAnsiTheme="majorHAnsi"/>
          <w:noProof/>
          <w:lang w:val="es-MX" w:eastAsia="es-MX"/>
        </w:rPr>
        <w:lastRenderedPageBreak/>
        <w:drawing>
          <wp:inline distT="0" distB="0" distL="0" distR="0">
            <wp:extent cx="5062900" cy="3028950"/>
            <wp:effectExtent l="0" t="0" r="444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8"/>
                    <a:stretch>
                      <a:fillRect/>
                    </a:stretch>
                  </pic:blipFill>
                  <pic:spPr>
                    <a:xfrm>
                      <a:off x="0" y="0"/>
                      <a:ext cx="5070254" cy="3033350"/>
                    </a:xfrm>
                    <a:prstGeom prst="rect">
                      <a:avLst/>
                    </a:prstGeom>
                  </pic:spPr>
                </pic:pic>
              </a:graphicData>
            </a:graphic>
          </wp:inline>
        </w:drawing>
      </w:r>
    </w:p>
    <w:p w:rsidR="00C260E8" w:rsidRDefault="00C260E8" w:rsidP="00C260E8">
      <w:pPr>
        <w:rPr>
          <w:rFonts w:asciiTheme="majorHAnsi" w:hAnsiTheme="majorHAnsi"/>
          <w:i/>
          <w:sz w:val="20"/>
          <w:szCs w:val="20"/>
          <w:u w:val="single"/>
        </w:rPr>
      </w:pPr>
    </w:p>
    <w:p w:rsidR="00C260E8" w:rsidRPr="00C07A06" w:rsidRDefault="00C260E8" w:rsidP="00C260E8">
      <w:pPr>
        <w:rPr>
          <w:rFonts w:asciiTheme="majorHAnsi" w:hAnsiTheme="majorHAnsi"/>
          <w:i/>
          <w:sz w:val="20"/>
          <w:szCs w:val="20"/>
        </w:rPr>
      </w:pPr>
      <w:r w:rsidRPr="00C07A06">
        <w:rPr>
          <w:rFonts w:asciiTheme="majorHAnsi" w:hAnsiTheme="majorHAnsi"/>
          <w:i/>
          <w:sz w:val="20"/>
          <w:szCs w:val="20"/>
          <w:u w:val="single"/>
        </w:rPr>
        <w:t>Imagen 01</w:t>
      </w:r>
      <w:r w:rsidRPr="00C07A06">
        <w:rPr>
          <w:rFonts w:asciiTheme="majorHAnsi" w:hAnsiTheme="majorHAnsi"/>
          <w:i/>
          <w:sz w:val="20"/>
          <w:szCs w:val="20"/>
        </w:rPr>
        <w:t>: Muestra el porcentaje de personas con y sin dificultades que participa en organizaciones religiosas, junta de vecinos, club deportivo o recreativo, agrupaciones de adulto mayor y agrupaciones artísticas entre otras.</w:t>
      </w:r>
    </w:p>
    <w:p w:rsidR="00C260E8" w:rsidRDefault="00C260E8" w:rsidP="00C260E8">
      <w:pPr>
        <w:spacing w:line="360" w:lineRule="auto"/>
        <w:rPr>
          <w:rFonts w:asciiTheme="majorHAnsi" w:hAnsiTheme="majorHAnsi"/>
          <w:u w:val="single"/>
        </w:rPr>
      </w:pPr>
    </w:p>
    <w:p w:rsidR="00C260E8" w:rsidRDefault="00C260E8" w:rsidP="00C260E8">
      <w:pPr>
        <w:spacing w:line="360" w:lineRule="auto"/>
        <w:rPr>
          <w:rFonts w:asciiTheme="majorHAnsi" w:hAnsiTheme="majorHAnsi"/>
        </w:rPr>
      </w:pPr>
    </w:p>
    <w:p w:rsidR="00C260E8" w:rsidRDefault="00C260E8" w:rsidP="00C260E8">
      <w:pPr>
        <w:spacing w:line="360" w:lineRule="auto"/>
        <w:rPr>
          <w:rFonts w:asciiTheme="majorHAnsi" w:hAnsiTheme="majorHAnsi"/>
        </w:rPr>
      </w:pPr>
      <w:r>
        <w:rPr>
          <w:rFonts w:asciiTheme="majorHAnsi" w:hAnsiTheme="majorHAnsi"/>
        </w:rPr>
        <w:t>La participación en organizaciones deportivas por regiones, presenta variaciones y diferencias, como muestra el gráfico siguiente. La mayor participación de personas con discapacidad se evidencia en la VI Región (15%), seguida por la I, II, V, X y XII regiones y la mayor participación de personas  sin discapacidad en las regiones XII, XI, V y VI.</w:t>
      </w:r>
    </w:p>
    <w:p w:rsidR="00C260E8" w:rsidRDefault="00C260E8" w:rsidP="00C260E8">
      <w:pPr>
        <w:spacing w:line="360" w:lineRule="auto"/>
        <w:rPr>
          <w:rFonts w:asciiTheme="majorHAnsi" w:hAnsiTheme="majorHAnsi"/>
        </w:rPr>
      </w:pPr>
    </w:p>
    <w:p w:rsidR="00C260E8" w:rsidRDefault="00C260E8" w:rsidP="00C260E8">
      <w:pPr>
        <w:spacing w:line="360" w:lineRule="auto"/>
        <w:rPr>
          <w:rFonts w:asciiTheme="majorHAnsi" w:hAnsiTheme="majorHAnsi"/>
        </w:rPr>
      </w:pPr>
    </w:p>
    <w:p w:rsidR="00C260E8" w:rsidRPr="00BB3220" w:rsidRDefault="00C260E8" w:rsidP="00C260E8">
      <w:pPr>
        <w:rPr>
          <w:rFonts w:asciiTheme="majorHAnsi" w:hAnsiTheme="majorHAnsi"/>
        </w:rPr>
      </w:pPr>
      <w:r w:rsidRPr="00BB3220">
        <w:rPr>
          <w:rFonts w:asciiTheme="majorHAnsi" w:hAnsiTheme="majorHAnsi"/>
          <w:noProof/>
          <w:lang w:val="es-MX" w:eastAsia="es-MX"/>
        </w:rPr>
        <w:lastRenderedPageBreak/>
        <w:drawing>
          <wp:inline distT="0" distB="0" distL="0" distR="0">
            <wp:extent cx="5486400" cy="1718945"/>
            <wp:effectExtent l="0" t="0" r="0" b="825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9"/>
                    <a:stretch>
                      <a:fillRect/>
                    </a:stretch>
                  </pic:blipFill>
                  <pic:spPr>
                    <a:xfrm>
                      <a:off x="0" y="0"/>
                      <a:ext cx="5486400" cy="1718945"/>
                    </a:xfrm>
                    <a:prstGeom prst="rect">
                      <a:avLst/>
                    </a:prstGeom>
                  </pic:spPr>
                </pic:pic>
              </a:graphicData>
            </a:graphic>
          </wp:inline>
        </w:drawing>
      </w:r>
    </w:p>
    <w:p w:rsidR="00C260E8" w:rsidRPr="00C07A06" w:rsidRDefault="00C260E8" w:rsidP="00C260E8">
      <w:pPr>
        <w:rPr>
          <w:rFonts w:asciiTheme="majorHAnsi" w:hAnsiTheme="majorHAnsi"/>
          <w:i/>
          <w:sz w:val="20"/>
          <w:szCs w:val="20"/>
        </w:rPr>
      </w:pPr>
      <w:r w:rsidRPr="00C07A06">
        <w:rPr>
          <w:rFonts w:asciiTheme="majorHAnsi" w:hAnsiTheme="majorHAnsi"/>
          <w:i/>
          <w:sz w:val="20"/>
          <w:szCs w:val="20"/>
          <w:u w:val="single"/>
        </w:rPr>
        <w:t>Imagen 02</w:t>
      </w:r>
      <w:r w:rsidRPr="00C07A06">
        <w:rPr>
          <w:rFonts w:asciiTheme="majorHAnsi" w:hAnsiTheme="majorHAnsi"/>
          <w:i/>
          <w:sz w:val="20"/>
          <w:szCs w:val="20"/>
        </w:rPr>
        <w:t>: porcentaje de participación en club deportivo o recreativo entre personas con y sin discapacidad, por región del país.</w:t>
      </w:r>
    </w:p>
    <w:p w:rsidR="00C260E8" w:rsidRPr="00C07A06" w:rsidRDefault="00C260E8" w:rsidP="00C260E8">
      <w:pPr>
        <w:rPr>
          <w:rFonts w:asciiTheme="majorHAnsi" w:hAnsiTheme="majorHAnsi"/>
          <w:i/>
        </w:rPr>
      </w:pPr>
    </w:p>
    <w:p w:rsidR="00C260E8" w:rsidRDefault="00C260E8" w:rsidP="00C260E8">
      <w:pPr>
        <w:rPr>
          <w:rFonts w:asciiTheme="majorHAnsi" w:hAnsiTheme="majorHAnsi"/>
        </w:rPr>
      </w:pPr>
    </w:p>
    <w:p w:rsidR="00C260E8" w:rsidRPr="00BB3220" w:rsidRDefault="00C260E8" w:rsidP="00C260E8">
      <w:pPr>
        <w:spacing w:line="360" w:lineRule="auto"/>
        <w:rPr>
          <w:rFonts w:asciiTheme="majorHAnsi" w:hAnsiTheme="majorHAnsi"/>
        </w:rPr>
      </w:pPr>
      <w:r>
        <w:rPr>
          <w:rFonts w:asciiTheme="majorHAnsi" w:hAnsiTheme="majorHAnsi"/>
        </w:rPr>
        <w:t>Con respecto a la</w:t>
      </w:r>
      <w:r w:rsidRPr="00BB3220">
        <w:rPr>
          <w:rFonts w:asciiTheme="majorHAnsi" w:hAnsiTheme="majorHAnsi"/>
        </w:rPr>
        <w:t xml:space="preserve">s brechas </w:t>
      </w:r>
      <w:r>
        <w:rPr>
          <w:rFonts w:asciiTheme="majorHAnsi" w:hAnsiTheme="majorHAnsi"/>
        </w:rPr>
        <w:t>de</w:t>
      </w:r>
      <w:r w:rsidRPr="00BB3220">
        <w:rPr>
          <w:rFonts w:asciiTheme="majorHAnsi" w:hAnsiTheme="majorHAnsi"/>
        </w:rPr>
        <w:t xml:space="preserve"> participación de personas con y sin discapacidad en clubes deportivos o recreativos</w:t>
      </w:r>
      <w:r>
        <w:rPr>
          <w:rFonts w:asciiTheme="majorHAnsi" w:hAnsiTheme="majorHAnsi"/>
        </w:rPr>
        <w:t xml:space="preserve"> a nivel de las diferentes regiones, se observa que las menores brechas de participación se sitúan en la IX  y VIII Regiones (4%) y las mayores brechas de participación se observan  en las regiones XII (15%)  y XI (14%), seguidas por las Regiones V y VII (12%). El promedio de la brecha de participación a nivel país es de alrededor del 8%.</w:t>
      </w:r>
    </w:p>
    <w:p w:rsidR="00C260E8" w:rsidRDefault="00C260E8" w:rsidP="00C260E8">
      <w:pPr>
        <w:rPr>
          <w:rFonts w:asciiTheme="majorHAnsi" w:hAnsiTheme="majorHAnsi"/>
        </w:rPr>
      </w:pPr>
    </w:p>
    <w:p w:rsidR="00C260E8" w:rsidRPr="00BB3220" w:rsidRDefault="00C260E8" w:rsidP="00C260E8">
      <w:pPr>
        <w:rPr>
          <w:rFonts w:asciiTheme="majorHAnsi" w:hAnsiTheme="majorHAnsi"/>
        </w:rPr>
      </w:pPr>
    </w:p>
    <w:p w:rsidR="00C260E8" w:rsidRPr="00BB3220" w:rsidRDefault="00C260E8" w:rsidP="00C260E8">
      <w:pPr>
        <w:rPr>
          <w:rFonts w:asciiTheme="majorHAnsi" w:hAnsiTheme="majorHAnsi"/>
        </w:rPr>
      </w:pPr>
      <w:r w:rsidRPr="00BB3220">
        <w:rPr>
          <w:rFonts w:asciiTheme="majorHAnsi" w:hAnsiTheme="majorHAnsi"/>
          <w:noProof/>
          <w:lang w:val="es-MX" w:eastAsia="es-MX"/>
        </w:rPr>
        <w:drawing>
          <wp:inline distT="0" distB="0" distL="0" distR="0">
            <wp:extent cx="5486400" cy="1718945"/>
            <wp:effectExtent l="0" t="0" r="0" b="825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a:stretch>
                      <a:fillRect/>
                    </a:stretch>
                  </pic:blipFill>
                  <pic:spPr>
                    <a:xfrm>
                      <a:off x="0" y="0"/>
                      <a:ext cx="5486400" cy="1718945"/>
                    </a:xfrm>
                    <a:prstGeom prst="rect">
                      <a:avLst/>
                    </a:prstGeom>
                  </pic:spPr>
                </pic:pic>
              </a:graphicData>
            </a:graphic>
          </wp:inline>
        </w:drawing>
      </w:r>
    </w:p>
    <w:p w:rsidR="00C260E8" w:rsidRPr="00F6493D" w:rsidRDefault="00C260E8" w:rsidP="00856EF9">
      <w:pPr>
        <w:outlineLvl w:val="0"/>
        <w:rPr>
          <w:rFonts w:asciiTheme="majorHAnsi" w:hAnsiTheme="majorHAnsi"/>
          <w:i/>
          <w:sz w:val="20"/>
          <w:szCs w:val="20"/>
        </w:rPr>
      </w:pPr>
      <w:r w:rsidRPr="00F6493D">
        <w:rPr>
          <w:rFonts w:asciiTheme="majorHAnsi" w:hAnsiTheme="majorHAnsi"/>
          <w:i/>
          <w:sz w:val="20"/>
          <w:szCs w:val="20"/>
          <w:u w:val="single"/>
        </w:rPr>
        <w:t>Imagen 03</w:t>
      </w:r>
      <w:r w:rsidRPr="00F6493D">
        <w:rPr>
          <w:rFonts w:asciiTheme="majorHAnsi" w:hAnsiTheme="majorHAnsi"/>
          <w:i/>
          <w:sz w:val="20"/>
          <w:szCs w:val="20"/>
        </w:rPr>
        <w:t>: brechas diferenciales de participación entre personas con y sin discapacidad en cada región.</w:t>
      </w:r>
    </w:p>
    <w:p w:rsidR="00C260E8" w:rsidRPr="00BB3220" w:rsidRDefault="00C260E8" w:rsidP="00C260E8">
      <w:pPr>
        <w:rPr>
          <w:rFonts w:asciiTheme="majorHAnsi" w:hAnsiTheme="majorHAnsi"/>
        </w:rPr>
      </w:pPr>
    </w:p>
    <w:p w:rsidR="00C260E8" w:rsidRDefault="00C260E8" w:rsidP="00C260E8">
      <w:pPr>
        <w:rPr>
          <w:rFonts w:asciiTheme="majorHAnsi" w:hAnsiTheme="majorHAnsi"/>
        </w:rPr>
      </w:pPr>
    </w:p>
    <w:p w:rsidR="00C260E8" w:rsidRDefault="00C260E8" w:rsidP="00C260E8">
      <w:pPr>
        <w:rPr>
          <w:rFonts w:asciiTheme="majorHAnsi" w:hAnsiTheme="majorHAnsi"/>
        </w:rPr>
      </w:pPr>
    </w:p>
    <w:p w:rsidR="00C260E8" w:rsidRPr="00F24DFB" w:rsidRDefault="00C260E8" w:rsidP="00C260E8">
      <w:pPr>
        <w:spacing w:line="360" w:lineRule="auto"/>
        <w:rPr>
          <w:rFonts w:asciiTheme="majorHAnsi" w:hAnsiTheme="majorHAnsi"/>
        </w:rPr>
      </w:pPr>
      <w:r w:rsidRPr="00F24DFB">
        <w:rPr>
          <w:rFonts w:asciiTheme="majorHAnsi" w:hAnsiTheme="majorHAnsi"/>
        </w:rPr>
        <w:lastRenderedPageBreak/>
        <w:t xml:space="preserve">Con respecto a la participación en organizaciones recreativas y deportivas  por grupos de edad, se observa mayor paridad, entre personas con y sin discapacidad, en los grupos de menor edad, vale decir, menores de 15 años, ambos alrededor del 30%. El porcentaje de participación de personas con discapacidad aumenta en jóvenes entre 15 y 18 años de edad significativamente, alcanzando un 44%, siendo mayor que la participación de las personas sin discapacidad que mantiene un 30%.  La participación entre los 18 y 24 años de edad, se mantiene para personas con discapacidad en un 30% y para personas sin discapacidad en un 27%. </w:t>
      </w:r>
    </w:p>
    <w:p w:rsidR="00C260E8" w:rsidRDefault="00C260E8" w:rsidP="00C260E8">
      <w:pPr>
        <w:spacing w:line="360" w:lineRule="auto"/>
        <w:rPr>
          <w:rFonts w:asciiTheme="majorHAnsi" w:hAnsiTheme="majorHAnsi"/>
        </w:rPr>
      </w:pPr>
      <w:r w:rsidRPr="00F24DFB">
        <w:rPr>
          <w:rFonts w:asciiTheme="majorHAnsi" w:hAnsiTheme="majorHAnsi"/>
        </w:rPr>
        <w:t>A partir de los 25 años de edad la participación de las personas con discapacidad en</w:t>
      </w:r>
      <w:r>
        <w:rPr>
          <w:rFonts w:asciiTheme="majorHAnsi" w:hAnsiTheme="majorHAnsi"/>
        </w:rPr>
        <w:t xml:space="preserve"> organizaciones deportivas empieza a disminuir y a aumentar la brecha de participación en los grupos de mayor edad. Esto se muestra en el gráfico siguiente:</w:t>
      </w:r>
    </w:p>
    <w:p w:rsidR="00C260E8" w:rsidRPr="00BB3220" w:rsidRDefault="00C260E8" w:rsidP="00C260E8">
      <w:pPr>
        <w:jc w:val="center"/>
        <w:rPr>
          <w:rFonts w:asciiTheme="majorHAnsi" w:hAnsiTheme="majorHAnsi"/>
        </w:rPr>
      </w:pPr>
      <w:r w:rsidRPr="00BB3220">
        <w:rPr>
          <w:rFonts w:asciiTheme="majorHAnsi" w:hAnsiTheme="majorHAnsi"/>
          <w:noProof/>
          <w:lang w:val="es-MX" w:eastAsia="es-MX"/>
        </w:rPr>
        <w:drawing>
          <wp:inline distT="0" distB="0" distL="0" distR="0">
            <wp:extent cx="4529776" cy="1419225"/>
            <wp:effectExtent l="0" t="0" r="4445"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1"/>
                    <a:stretch>
                      <a:fillRect/>
                    </a:stretch>
                  </pic:blipFill>
                  <pic:spPr>
                    <a:xfrm>
                      <a:off x="0" y="0"/>
                      <a:ext cx="4541520" cy="1422904"/>
                    </a:xfrm>
                    <a:prstGeom prst="rect">
                      <a:avLst/>
                    </a:prstGeom>
                  </pic:spPr>
                </pic:pic>
              </a:graphicData>
            </a:graphic>
          </wp:inline>
        </w:drawing>
      </w:r>
    </w:p>
    <w:p w:rsidR="00C260E8" w:rsidRPr="00F6493D" w:rsidRDefault="00C260E8" w:rsidP="00C260E8">
      <w:pPr>
        <w:rPr>
          <w:rFonts w:asciiTheme="majorHAnsi" w:hAnsiTheme="majorHAnsi"/>
          <w:i/>
          <w:sz w:val="20"/>
          <w:szCs w:val="20"/>
        </w:rPr>
      </w:pPr>
      <w:r w:rsidRPr="00F6493D">
        <w:rPr>
          <w:rFonts w:asciiTheme="majorHAnsi" w:hAnsiTheme="majorHAnsi"/>
          <w:i/>
          <w:sz w:val="20"/>
          <w:szCs w:val="20"/>
          <w:u w:val="single"/>
        </w:rPr>
        <w:t>Imagen 04</w:t>
      </w:r>
      <w:r w:rsidRPr="00F6493D">
        <w:rPr>
          <w:rFonts w:asciiTheme="majorHAnsi" w:hAnsiTheme="majorHAnsi"/>
          <w:i/>
          <w:sz w:val="20"/>
          <w:szCs w:val="20"/>
        </w:rPr>
        <w:t>: porcentaje de participación en club deportivo o recreativo entre personas con y sin discapacidad, por tramos etarios.</w:t>
      </w:r>
    </w:p>
    <w:p w:rsidR="00C260E8" w:rsidRPr="00F6493D" w:rsidRDefault="00C260E8" w:rsidP="00C260E8">
      <w:pPr>
        <w:rPr>
          <w:rFonts w:asciiTheme="majorHAnsi" w:hAnsiTheme="majorHAnsi"/>
          <w:i/>
          <w:sz w:val="20"/>
          <w:szCs w:val="20"/>
        </w:rPr>
      </w:pPr>
    </w:p>
    <w:p w:rsidR="00C260E8"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b/>
        </w:rPr>
      </w:pPr>
      <w:r w:rsidRPr="00E5107D">
        <w:rPr>
          <w:rFonts w:asciiTheme="majorHAnsi" w:hAnsiTheme="majorHAnsi"/>
          <w:b/>
        </w:rPr>
        <w:br w:type="page"/>
      </w:r>
    </w:p>
    <w:p w:rsidR="00C260E8" w:rsidRPr="008E2B4B" w:rsidRDefault="00C260E8" w:rsidP="00A27DC8">
      <w:pPr>
        <w:pStyle w:val="Prrafodelista"/>
        <w:numPr>
          <w:ilvl w:val="0"/>
          <w:numId w:val="27"/>
        </w:numPr>
        <w:spacing w:after="0" w:line="240" w:lineRule="auto"/>
        <w:ind w:left="810" w:hanging="810"/>
        <w:rPr>
          <w:rFonts w:asciiTheme="majorHAnsi" w:hAnsiTheme="majorHAnsi"/>
          <w:i/>
        </w:rPr>
      </w:pPr>
      <w:r>
        <w:rPr>
          <w:rFonts w:asciiTheme="majorHAnsi" w:hAnsiTheme="majorHAnsi"/>
          <w:i/>
        </w:rPr>
        <w:lastRenderedPageBreak/>
        <w:t>Medidas para que las PcD tengan la o</w:t>
      </w:r>
      <w:r w:rsidRPr="008E2B4B">
        <w:rPr>
          <w:rFonts w:asciiTheme="majorHAnsi" w:hAnsiTheme="majorHAnsi"/>
          <w:i/>
        </w:rPr>
        <w:t>portunidad para organizar actividades deportivas específicas para PcD</w:t>
      </w:r>
    </w:p>
    <w:p w:rsidR="00C260E8" w:rsidRPr="00E5107D" w:rsidRDefault="00C260E8" w:rsidP="00C260E8">
      <w:pPr>
        <w:rPr>
          <w:rFonts w:asciiTheme="majorHAnsi" w:hAnsiTheme="majorHAnsi"/>
        </w:rPr>
      </w:pPr>
    </w:p>
    <w:p w:rsidR="00C260E8" w:rsidRPr="00723BF5" w:rsidRDefault="00C260E8" w:rsidP="00C260E8">
      <w:pPr>
        <w:rPr>
          <w:rFonts w:asciiTheme="majorHAnsi" w:hAnsiTheme="majorHAnsi"/>
        </w:rPr>
      </w:pPr>
      <w:r w:rsidRPr="00723BF5">
        <w:rPr>
          <w:rFonts w:asciiTheme="majorHAnsi" w:hAnsiTheme="majorHAnsi"/>
        </w:rPr>
        <w:t>Analizando la base de datos de organizaciones sociales proporcionada por SENADIS, a nivel nacional se identifican 94 organizaciones de carácter deportivo para personas con discapacidad. El 60% de ellas, contempla discapacidad múltiple, el 14% discapacidad física y el 12% discapacidad intelectual. Las regiones que presentan mayor número de organizaciones deportivas, son la Región Metropolitana, Maule y Bío Bío que, además, presentan la mayor prevalencia de discapacidad, según datos proporcionados por la ENDISC I. Esta información se resume en el cuadro siguiente:</w:t>
      </w:r>
    </w:p>
    <w:p w:rsidR="00C260E8" w:rsidRDefault="00C260E8" w:rsidP="00C260E8">
      <w:pPr>
        <w:rPr>
          <w:rFonts w:asciiTheme="majorHAnsi" w:hAnsiTheme="majorHAnsi"/>
        </w:rPr>
      </w:pPr>
    </w:p>
    <w:p w:rsidR="00C260E8" w:rsidRDefault="00C260E8" w:rsidP="00C260E8">
      <w:pPr>
        <w:jc w:val="center"/>
        <w:rPr>
          <w:rFonts w:asciiTheme="majorHAnsi" w:hAnsiTheme="majorHAnsi"/>
        </w:rPr>
      </w:pPr>
      <w:r w:rsidRPr="000069E6">
        <w:rPr>
          <w:noProof/>
          <w:lang w:val="es-MX" w:eastAsia="es-MX"/>
        </w:rPr>
        <w:drawing>
          <wp:inline distT="0" distB="0" distL="0" distR="0">
            <wp:extent cx="4380931" cy="2724150"/>
            <wp:effectExtent l="19050" t="19050" r="19685" b="190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890" cy="2729721"/>
                    </a:xfrm>
                    <a:prstGeom prst="rect">
                      <a:avLst/>
                    </a:prstGeom>
                    <a:noFill/>
                    <a:ln>
                      <a:solidFill>
                        <a:schemeClr val="tx1"/>
                      </a:solidFill>
                    </a:ln>
                  </pic:spPr>
                </pic:pic>
              </a:graphicData>
            </a:graphic>
          </wp:inline>
        </w:drawing>
      </w:r>
    </w:p>
    <w:p w:rsidR="00C260E8" w:rsidRDefault="00C260E8" w:rsidP="00C260E8">
      <w:pPr>
        <w:jc w:val="center"/>
        <w:rPr>
          <w:rFonts w:asciiTheme="majorHAnsi" w:hAnsiTheme="majorHAnsi"/>
        </w:rPr>
      </w:pPr>
    </w:p>
    <w:p w:rsidR="00C260E8" w:rsidRPr="00BB3220" w:rsidRDefault="00C260E8" w:rsidP="00C260E8">
      <w:pPr>
        <w:rPr>
          <w:rFonts w:asciiTheme="majorHAnsi" w:hAnsiTheme="majorHAnsi"/>
        </w:rPr>
      </w:pPr>
    </w:p>
    <w:p w:rsidR="00C260E8" w:rsidRPr="00723BF5" w:rsidRDefault="00C260E8" w:rsidP="00C260E8">
      <w:pPr>
        <w:rPr>
          <w:rFonts w:asciiTheme="majorHAnsi" w:hAnsiTheme="majorHAnsi"/>
        </w:rPr>
      </w:pPr>
      <w:r w:rsidRPr="00723BF5">
        <w:rPr>
          <w:rFonts w:asciiTheme="majorHAnsi" w:hAnsiTheme="majorHAnsi"/>
        </w:rPr>
        <w:t xml:space="preserve">No se dispone información respecto al total de organizaciones deportivas existentes a nivel nacional, para poder realizar un análisis comparativo de la participación en este ámbito de las personas con discapacidad respecto de las personas sin discapacidad. </w:t>
      </w:r>
    </w:p>
    <w:p w:rsidR="00C260E8" w:rsidRDefault="00C260E8" w:rsidP="00C260E8">
      <w:pPr>
        <w:rPr>
          <w:rFonts w:asciiTheme="majorHAnsi" w:hAnsiTheme="majorHAnsi"/>
        </w:rPr>
      </w:pPr>
    </w:p>
    <w:p w:rsidR="00C260E8" w:rsidRDefault="00C260E8" w:rsidP="00C260E8">
      <w:pPr>
        <w:rPr>
          <w:rFonts w:asciiTheme="majorHAnsi" w:hAnsiTheme="majorHAnsi"/>
        </w:rPr>
      </w:pPr>
      <w:r>
        <w:rPr>
          <w:rFonts w:asciiTheme="majorHAnsi" w:hAnsiTheme="majorHAnsi"/>
        </w:rPr>
        <w:t>Como se puede observar, si bien hay regiones donde la proporción de organizaciones disponibles supera a la proporción de personas con discapacidad (ENDISC I, 2004), llaman la atención aquellas regiones donde no se observa presencia de organizaciones deportivas para las personas con discapacidad o la proporción de estas es muy inferior a la proporción de personas con discapacidad de la región. Las regiones de Antofagasta, Coquimbo, O’Higgins, Carlos Ibañez y Magallanes aparecen como focos de atención para las política de acceso a organizaciones deportivas.</w:t>
      </w: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r w:rsidRPr="00E5107D">
        <w:rPr>
          <w:rFonts w:asciiTheme="majorHAnsi" w:hAnsiTheme="majorHAnsi"/>
        </w:rPr>
        <w:t xml:space="preserve">El Ministerio del Deporte, por su parte, </w:t>
      </w:r>
      <w:r>
        <w:rPr>
          <w:rFonts w:asciiTheme="majorHAnsi" w:hAnsiTheme="majorHAnsi"/>
        </w:rPr>
        <w:t xml:space="preserve">en oficio enviado a la comisión asesora presidencial </w:t>
      </w:r>
      <w:r w:rsidRPr="00E5107D">
        <w:rPr>
          <w:rFonts w:asciiTheme="majorHAnsi" w:hAnsiTheme="majorHAnsi"/>
        </w:rPr>
        <w:t xml:space="preserve">da cuenta de las siguientes actividades deportivas para PcD </w:t>
      </w:r>
    </w:p>
    <w:p w:rsidR="00C260E8" w:rsidRPr="00E5107D" w:rsidRDefault="00C260E8" w:rsidP="00C260E8">
      <w:pPr>
        <w:rPr>
          <w:rFonts w:asciiTheme="majorHAnsi" w:hAnsiTheme="majorHAnsi"/>
        </w:rPr>
      </w:pPr>
    </w:p>
    <w:p w:rsidR="00C260E8" w:rsidRPr="00E5107D" w:rsidRDefault="00C260E8" w:rsidP="00A27DC8">
      <w:pPr>
        <w:numPr>
          <w:ilvl w:val="0"/>
          <w:numId w:val="24"/>
        </w:numPr>
        <w:spacing w:after="0" w:line="240" w:lineRule="auto"/>
        <w:rPr>
          <w:rFonts w:asciiTheme="majorHAnsi" w:hAnsiTheme="majorHAnsi"/>
        </w:rPr>
      </w:pPr>
      <w:r w:rsidRPr="00E5107D">
        <w:rPr>
          <w:rFonts w:asciiTheme="majorHAnsi" w:hAnsiTheme="majorHAnsi"/>
        </w:rPr>
        <w:t>2015: primeros juegos deportivos paranacionales</w:t>
      </w:r>
      <w:r>
        <w:rPr>
          <w:rFonts w:asciiTheme="majorHAnsi" w:hAnsiTheme="majorHAnsi"/>
        </w:rPr>
        <w:t>. Estos se realizarán cada dos años.</w:t>
      </w:r>
    </w:p>
    <w:p w:rsidR="00C260E8" w:rsidRPr="00E5107D" w:rsidRDefault="00C260E8" w:rsidP="00A27DC8">
      <w:pPr>
        <w:numPr>
          <w:ilvl w:val="0"/>
          <w:numId w:val="24"/>
        </w:numPr>
        <w:spacing w:after="0" w:line="240" w:lineRule="auto"/>
        <w:rPr>
          <w:rFonts w:asciiTheme="majorHAnsi" w:hAnsiTheme="majorHAnsi"/>
        </w:rPr>
      </w:pPr>
      <w:r w:rsidRPr="00E5107D">
        <w:rPr>
          <w:rFonts w:asciiTheme="majorHAnsi" w:hAnsiTheme="majorHAnsi"/>
        </w:rPr>
        <w:t>2014-2018: desarrollo de una política nacional del deporte</w:t>
      </w: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b/>
        </w:rPr>
      </w:pPr>
      <w:r w:rsidRPr="00E5107D">
        <w:rPr>
          <w:rFonts w:asciiTheme="majorHAnsi" w:hAnsiTheme="majorHAnsi"/>
          <w:b/>
        </w:rPr>
        <w:br w:type="page"/>
      </w:r>
    </w:p>
    <w:p w:rsidR="00C260E8" w:rsidRPr="008E2B4B" w:rsidRDefault="00C260E8" w:rsidP="00A27DC8">
      <w:pPr>
        <w:pStyle w:val="Prrafodelista"/>
        <w:numPr>
          <w:ilvl w:val="0"/>
          <w:numId w:val="27"/>
        </w:numPr>
        <w:spacing w:after="0" w:line="240" w:lineRule="auto"/>
        <w:ind w:left="810" w:hanging="810"/>
        <w:rPr>
          <w:rFonts w:asciiTheme="majorHAnsi" w:hAnsiTheme="majorHAnsi"/>
          <w:i/>
        </w:rPr>
      </w:pPr>
      <w:r w:rsidRPr="008E2B4B">
        <w:rPr>
          <w:rFonts w:asciiTheme="majorHAnsi" w:hAnsiTheme="majorHAnsi"/>
          <w:i/>
        </w:rPr>
        <w:lastRenderedPageBreak/>
        <w:t>Acceso a instrucción, formación y recursos adecuados para participar en actividades deportivas específicas a las PcD</w:t>
      </w:r>
    </w:p>
    <w:p w:rsidR="00C260E8" w:rsidRDefault="00C260E8" w:rsidP="00C260E8">
      <w:pPr>
        <w:rPr>
          <w:rFonts w:asciiTheme="majorHAnsi" w:hAnsiTheme="majorHAnsi"/>
        </w:rPr>
      </w:pPr>
    </w:p>
    <w:p w:rsidR="00C260E8" w:rsidRPr="00C14E20" w:rsidRDefault="00C260E8" w:rsidP="00A27DC8">
      <w:pPr>
        <w:pStyle w:val="Prrafodelista"/>
        <w:numPr>
          <w:ilvl w:val="0"/>
          <w:numId w:val="28"/>
        </w:numPr>
        <w:spacing w:after="0" w:line="240" w:lineRule="auto"/>
        <w:ind w:left="810" w:hanging="810"/>
        <w:rPr>
          <w:rFonts w:asciiTheme="majorHAnsi" w:hAnsiTheme="majorHAnsi"/>
          <w:b/>
        </w:rPr>
      </w:pPr>
      <w:r w:rsidRPr="00C14E20">
        <w:rPr>
          <w:rFonts w:asciiTheme="majorHAnsi" w:hAnsiTheme="majorHAnsi"/>
          <w:b/>
        </w:rPr>
        <w:t>Deportistas de Alto Rendimiento:</w:t>
      </w:r>
    </w:p>
    <w:p w:rsidR="00C260E8" w:rsidRDefault="00C260E8" w:rsidP="00C260E8">
      <w:pPr>
        <w:rPr>
          <w:rFonts w:asciiTheme="majorHAnsi" w:hAnsiTheme="majorHAnsi"/>
        </w:rPr>
      </w:pPr>
    </w:p>
    <w:p w:rsidR="00C260E8" w:rsidRPr="00BB3220" w:rsidRDefault="00C260E8" w:rsidP="00C260E8">
      <w:pPr>
        <w:spacing w:line="360" w:lineRule="auto"/>
        <w:rPr>
          <w:rFonts w:asciiTheme="majorHAnsi" w:hAnsiTheme="majorHAnsi"/>
        </w:rPr>
      </w:pPr>
      <w:r w:rsidRPr="00BB3220">
        <w:rPr>
          <w:rFonts w:asciiTheme="majorHAnsi" w:hAnsiTheme="majorHAnsi"/>
        </w:rPr>
        <w:t>El Ministerio del Deporte,</w:t>
      </w:r>
      <w:r>
        <w:rPr>
          <w:rFonts w:asciiTheme="majorHAnsi" w:hAnsiTheme="majorHAnsi"/>
        </w:rPr>
        <w:t xml:space="preserve"> en colaboración con otras entidades públicas como SENADIS y el Instituto Nacional de Deportes,  y privadas, como Teletón y Olimpiadas Especiales, ha potenciado el desarrollo de la actividad deportiva para personas con discapacidad a nivel nacional e internacional:</w:t>
      </w:r>
    </w:p>
    <w:p w:rsidR="00C260E8" w:rsidRDefault="00C260E8" w:rsidP="00C260E8">
      <w:pPr>
        <w:spacing w:line="360" w:lineRule="auto"/>
        <w:rPr>
          <w:rFonts w:asciiTheme="majorHAnsi" w:hAnsiTheme="majorHAnsi"/>
        </w:rPr>
      </w:pPr>
    </w:p>
    <w:p w:rsidR="00C260E8" w:rsidRDefault="00C260E8" w:rsidP="00A27DC8">
      <w:pPr>
        <w:pStyle w:val="Prrafodelista"/>
        <w:numPr>
          <w:ilvl w:val="0"/>
          <w:numId w:val="24"/>
        </w:numPr>
        <w:tabs>
          <w:tab w:val="clear" w:pos="720"/>
          <w:tab w:val="num" w:pos="360"/>
        </w:tabs>
        <w:spacing w:after="0" w:line="360" w:lineRule="auto"/>
        <w:ind w:left="360"/>
        <w:rPr>
          <w:rFonts w:asciiTheme="majorHAnsi" w:hAnsiTheme="majorHAnsi"/>
        </w:rPr>
      </w:pPr>
      <w:r w:rsidRPr="00E62F82">
        <w:rPr>
          <w:rFonts w:asciiTheme="majorHAnsi" w:hAnsiTheme="majorHAnsi"/>
        </w:rPr>
        <w:t xml:space="preserve">A nivel nacional en el año 2016 se aumentan los torneos de tenis </w:t>
      </w:r>
      <w:r>
        <w:rPr>
          <w:rFonts w:asciiTheme="majorHAnsi" w:hAnsiTheme="majorHAnsi"/>
        </w:rPr>
        <w:t>en silla de ruedas, existiendo en la actualidad 4 torneos: Chile Open, Antofagasta, Melipilla y Viña del Mar y en Bochas se aumentan los torneos en la Región Metropolitana.</w:t>
      </w:r>
    </w:p>
    <w:p w:rsidR="00C260E8" w:rsidRDefault="00C260E8" w:rsidP="00C260E8">
      <w:pPr>
        <w:pStyle w:val="Prrafodelista"/>
        <w:spacing w:line="360" w:lineRule="auto"/>
        <w:ind w:left="360"/>
        <w:rPr>
          <w:rFonts w:asciiTheme="majorHAnsi" w:hAnsiTheme="majorHAnsi"/>
        </w:rPr>
      </w:pPr>
    </w:p>
    <w:p w:rsidR="00C260E8" w:rsidRDefault="00C260E8" w:rsidP="00A27DC8">
      <w:pPr>
        <w:pStyle w:val="Prrafodelista"/>
        <w:numPr>
          <w:ilvl w:val="0"/>
          <w:numId w:val="24"/>
        </w:numPr>
        <w:tabs>
          <w:tab w:val="clear" w:pos="720"/>
          <w:tab w:val="num" w:pos="360"/>
        </w:tabs>
        <w:spacing w:after="0" w:line="360" w:lineRule="auto"/>
        <w:ind w:left="360"/>
        <w:rPr>
          <w:rFonts w:asciiTheme="majorHAnsi" w:hAnsiTheme="majorHAnsi"/>
        </w:rPr>
      </w:pPr>
      <w:r>
        <w:rPr>
          <w:rFonts w:asciiTheme="majorHAnsi" w:hAnsiTheme="majorHAnsi"/>
        </w:rPr>
        <w:t xml:space="preserve">El año 2015, 58 deportistas chilenos, con discapacidad, provenientes de todas las regiones del país, participaron en los </w:t>
      </w:r>
      <w:r w:rsidRPr="006D3644">
        <w:rPr>
          <w:rFonts w:asciiTheme="majorHAnsi" w:hAnsiTheme="majorHAnsi"/>
          <w:b/>
        </w:rPr>
        <w:t>Juegos Para-panamericanos</w:t>
      </w:r>
      <w:r>
        <w:rPr>
          <w:rFonts w:asciiTheme="majorHAnsi" w:hAnsiTheme="majorHAnsi"/>
        </w:rPr>
        <w:t xml:space="preserve"> de Toronto, en las especialidades tenis en silla de ruedas, tenis de mesa, power lifting (pesas), natación, rugby en silla de ruedas y futbol de ciegos.</w:t>
      </w:r>
    </w:p>
    <w:p w:rsidR="00C260E8" w:rsidRPr="006D3644" w:rsidRDefault="00C260E8" w:rsidP="00C260E8">
      <w:pPr>
        <w:pStyle w:val="Prrafodelista"/>
        <w:rPr>
          <w:rFonts w:asciiTheme="majorHAnsi" w:hAnsiTheme="majorHAnsi"/>
        </w:rPr>
      </w:pPr>
    </w:p>
    <w:p w:rsidR="00C260E8" w:rsidRPr="003F6673" w:rsidRDefault="00C260E8" w:rsidP="00A27DC8">
      <w:pPr>
        <w:pStyle w:val="Prrafodelista"/>
        <w:numPr>
          <w:ilvl w:val="0"/>
          <w:numId w:val="24"/>
        </w:numPr>
        <w:tabs>
          <w:tab w:val="clear" w:pos="720"/>
          <w:tab w:val="num" w:pos="360"/>
        </w:tabs>
        <w:spacing w:after="0" w:line="360" w:lineRule="auto"/>
        <w:ind w:left="360"/>
        <w:rPr>
          <w:rFonts w:asciiTheme="majorHAnsi" w:hAnsiTheme="majorHAnsi"/>
        </w:rPr>
      </w:pPr>
      <w:r w:rsidRPr="003F6673">
        <w:rPr>
          <w:rFonts w:asciiTheme="majorHAnsi" w:hAnsiTheme="majorHAnsi"/>
        </w:rPr>
        <w:t xml:space="preserve">El año 2015 el Ministerio del  Deporte  al Sistema Nacional de Competencias, los </w:t>
      </w:r>
      <w:r w:rsidRPr="003F6673">
        <w:rPr>
          <w:rFonts w:asciiTheme="majorHAnsi" w:hAnsiTheme="majorHAnsi"/>
          <w:b/>
        </w:rPr>
        <w:t xml:space="preserve">Juegos Deportivos Paranacionales, </w:t>
      </w:r>
      <w:r w:rsidRPr="003F6673">
        <w:rPr>
          <w:rFonts w:asciiTheme="majorHAnsi" w:hAnsiTheme="majorHAnsi"/>
        </w:rPr>
        <w:t>cuyo objetivo es integrar a todas las regiones del país en una competencia deportiva paralímpica de alto rendimiento como parte del proceso de preparación de deportistas nacionales que podrían participar en competencias internacionales. Estos juegos se desarrollarán cada 2 años.  Este año, en estos juegos participaron 326</w:t>
      </w:r>
      <w:r>
        <w:rPr>
          <w:rFonts w:asciiTheme="majorHAnsi" w:hAnsiTheme="majorHAnsi"/>
        </w:rPr>
        <w:t xml:space="preserve"> (Ministerio del Deporte, 2015)</w:t>
      </w:r>
      <w:r w:rsidRPr="003F6673">
        <w:rPr>
          <w:rFonts w:asciiTheme="majorHAnsi" w:hAnsiTheme="majorHAnsi"/>
        </w:rPr>
        <w:t xml:space="preserve"> deportistas chilenos con discapacidad, en las disciplinas de atletismo, goalball, basquetball en silla de ruedas y tenis de mesa</w:t>
      </w:r>
      <w:r>
        <w:rPr>
          <w:rFonts w:asciiTheme="majorHAnsi" w:hAnsiTheme="majorHAnsi"/>
        </w:rPr>
        <w:t>, según se detalla en el cuadro siguiente:</w:t>
      </w:r>
    </w:p>
    <w:p w:rsidR="00C260E8" w:rsidRDefault="00C260E8" w:rsidP="00C260E8">
      <w:pPr>
        <w:spacing w:line="360" w:lineRule="auto"/>
        <w:jc w:val="center"/>
        <w:rPr>
          <w:rFonts w:asciiTheme="majorHAnsi" w:hAnsiTheme="majorHAnsi"/>
        </w:rPr>
      </w:pPr>
      <w:r w:rsidRPr="00B01432">
        <w:rPr>
          <w:noProof/>
          <w:lang w:val="es-MX" w:eastAsia="es-MX"/>
        </w:rPr>
        <w:lastRenderedPageBreak/>
        <w:drawing>
          <wp:inline distT="0" distB="0" distL="0" distR="0">
            <wp:extent cx="3600367" cy="2490314"/>
            <wp:effectExtent l="0" t="0" r="635"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367" cy="2490314"/>
                    </a:xfrm>
                    <a:prstGeom prst="rect">
                      <a:avLst/>
                    </a:prstGeom>
                    <a:noFill/>
                    <a:ln>
                      <a:noFill/>
                    </a:ln>
                  </pic:spPr>
                </pic:pic>
              </a:graphicData>
            </a:graphic>
          </wp:inline>
        </w:drawing>
      </w:r>
    </w:p>
    <w:p w:rsidR="00C260E8" w:rsidRDefault="00C260E8" w:rsidP="00C260E8">
      <w:pPr>
        <w:spacing w:line="360" w:lineRule="auto"/>
        <w:rPr>
          <w:rFonts w:asciiTheme="majorHAnsi" w:hAnsiTheme="majorHAnsi"/>
        </w:rPr>
      </w:pPr>
    </w:p>
    <w:p w:rsidR="00C260E8" w:rsidRDefault="00C260E8" w:rsidP="00C260E8">
      <w:pPr>
        <w:spacing w:line="360" w:lineRule="auto"/>
        <w:rPr>
          <w:rFonts w:asciiTheme="majorHAnsi" w:hAnsiTheme="majorHAnsi"/>
        </w:rPr>
      </w:pPr>
    </w:p>
    <w:p w:rsidR="00C260E8" w:rsidRDefault="00C260E8" w:rsidP="00C260E8">
      <w:pPr>
        <w:pStyle w:val="Prrafodelista"/>
        <w:spacing w:line="360" w:lineRule="auto"/>
        <w:rPr>
          <w:rFonts w:asciiTheme="majorHAnsi" w:hAnsiTheme="majorHAnsi"/>
        </w:rPr>
      </w:pPr>
      <w:r>
        <w:rPr>
          <w:rFonts w:asciiTheme="majorHAnsi" w:hAnsiTheme="majorHAnsi"/>
        </w:rPr>
        <w:t>En el contexto de la realización de estos Juegos Deportivos Paranacionales, se desarrollaron dos líneas de  capacitación: árbitros y clasificación funcional.</w:t>
      </w:r>
    </w:p>
    <w:p w:rsidR="00C260E8" w:rsidRPr="003F6673" w:rsidRDefault="00C260E8" w:rsidP="00C260E8">
      <w:pPr>
        <w:pStyle w:val="Prrafodelista"/>
        <w:spacing w:line="360" w:lineRule="auto"/>
        <w:rPr>
          <w:rFonts w:asciiTheme="majorHAnsi" w:hAnsiTheme="majorHAnsi"/>
        </w:rPr>
      </w:pPr>
    </w:p>
    <w:p w:rsidR="00C260E8" w:rsidRPr="003F6673" w:rsidRDefault="00C260E8" w:rsidP="00A27DC8">
      <w:pPr>
        <w:pStyle w:val="Prrafodelista"/>
        <w:numPr>
          <w:ilvl w:val="0"/>
          <w:numId w:val="32"/>
        </w:numPr>
        <w:spacing w:after="0" w:line="360" w:lineRule="auto"/>
        <w:rPr>
          <w:rFonts w:asciiTheme="majorHAnsi" w:hAnsiTheme="majorHAnsi"/>
        </w:rPr>
      </w:pPr>
      <w:r>
        <w:rPr>
          <w:rFonts w:asciiTheme="majorHAnsi" w:hAnsiTheme="majorHAnsi"/>
        </w:rPr>
        <w:t>Dentro de los ejes programáticos del Ministerio del deporte, se encuentran el deporte infantil, deporte de participación social y deporte de rendimiento. En los primeros ejes, se han incorporado programas con enfoque inclusivo como las Escuelas deportivas Integrales y los Talleres de Actividad Física y de Deportes, que se desarrollan a través de los municipios.</w:t>
      </w:r>
    </w:p>
    <w:p w:rsidR="00C260E8" w:rsidRDefault="00C260E8" w:rsidP="00C260E8">
      <w:pPr>
        <w:rPr>
          <w:rFonts w:asciiTheme="majorHAnsi" w:hAnsiTheme="majorHAnsi"/>
        </w:rPr>
      </w:pPr>
    </w:p>
    <w:p w:rsidR="00C260E8" w:rsidRPr="00E5107D" w:rsidRDefault="00C260E8" w:rsidP="00C260E8">
      <w:pPr>
        <w:rPr>
          <w:rFonts w:asciiTheme="majorHAnsi" w:hAnsiTheme="majorHAnsi"/>
        </w:rPr>
      </w:pPr>
      <w:r w:rsidRPr="00F24DFB">
        <w:rPr>
          <w:rFonts w:asciiTheme="majorHAnsi" w:hAnsiTheme="majorHAnsi"/>
          <w:highlight w:val="yellow"/>
        </w:rPr>
        <w:t>(falta redactar esta parte)</w:t>
      </w:r>
    </w:p>
    <w:p w:rsidR="00C260E8" w:rsidRPr="00F24DFB" w:rsidRDefault="00C260E8" w:rsidP="00A27DC8">
      <w:pPr>
        <w:numPr>
          <w:ilvl w:val="0"/>
          <w:numId w:val="25"/>
        </w:numPr>
        <w:tabs>
          <w:tab w:val="clear" w:pos="720"/>
          <w:tab w:val="num" w:pos="1170"/>
        </w:tabs>
        <w:spacing w:after="0" w:line="240" w:lineRule="auto"/>
        <w:ind w:left="1170"/>
        <w:rPr>
          <w:rFonts w:asciiTheme="majorHAnsi" w:hAnsiTheme="majorHAnsi"/>
        </w:rPr>
      </w:pPr>
      <w:r w:rsidRPr="00F24DFB">
        <w:rPr>
          <w:rFonts w:asciiTheme="majorHAnsi" w:hAnsiTheme="majorHAnsi"/>
        </w:rPr>
        <w:t>Centro de Alto Rendimiento ofrece becas de alimentación (180) y alojamiento (80), además de programa de nivelación de estudios</w:t>
      </w:r>
    </w:p>
    <w:p w:rsidR="00C260E8" w:rsidRPr="00F24DFB" w:rsidRDefault="00C260E8" w:rsidP="00A27DC8">
      <w:pPr>
        <w:numPr>
          <w:ilvl w:val="0"/>
          <w:numId w:val="25"/>
        </w:numPr>
        <w:tabs>
          <w:tab w:val="clear" w:pos="720"/>
          <w:tab w:val="num" w:pos="1170"/>
        </w:tabs>
        <w:spacing w:after="0" w:line="240" w:lineRule="auto"/>
        <w:ind w:left="1170"/>
        <w:rPr>
          <w:rFonts w:asciiTheme="majorHAnsi" w:hAnsiTheme="majorHAnsi"/>
        </w:rPr>
      </w:pPr>
      <w:r w:rsidRPr="00F24DFB">
        <w:rPr>
          <w:rFonts w:asciiTheme="majorHAnsi" w:hAnsiTheme="majorHAnsi"/>
        </w:rPr>
        <w:t>PRODDAR (programa para deportistas de alto rendimiento)</w:t>
      </w:r>
    </w:p>
    <w:p w:rsidR="00C260E8" w:rsidRPr="00F24DFB" w:rsidRDefault="00C260E8" w:rsidP="00A27DC8">
      <w:pPr>
        <w:numPr>
          <w:ilvl w:val="2"/>
          <w:numId w:val="25"/>
        </w:numPr>
        <w:spacing w:after="0" w:line="240" w:lineRule="auto"/>
        <w:rPr>
          <w:rFonts w:asciiTheme="majorHAnsi" w:hAnsiTheme="majorHAnsi"/>
        </w:rPr>
      </w:pPr>
      <w:r w:rsidRPr="00F24DFB">
        <w:rPr>
          <w:rFonts w:asciiTheme="majorHAnsi" w:hAnsiTheme="majorHAnsi"/>
        </w:rPr>
        <w:t>incentivo económico o beca a deportistas que pertenezcan a las Federaciones reconocidas por el Comité Olímpico de Chile (COCH)</w:t>
      </w:r>
    </w:p>
    <w:p w:rsidR="00C260E8" w:rsidRPr="00F24DFB" w:rsidRDefault="00C260E8" w:rsidP="00A27DC8">
      <w:pPr>
        <w:numPr>
          <w:ilvl w:val="2"/>
          <w:numId w:val="25"/>
        </w:numPr>
        <w:spacing w:after="0" w:line="240" w:lineRule="auto"/>
        <w:rPr>
          <w:rFonts w:asciiTheme="majorHAnsi" w:hAnsiTheme="majorHAnsi"/>
        </w:rPr>
      </w:pPr>
      <w:r w:rsidRPr="00F24DFB">
        <w:rPr>
          <w:rFonts w:asciiTheme="majorHAnsi" w:hAnsiTheme="majorHAnsi"/>
        </w:rPr>
        <w:t>que hayan obtenido un logro técnico o sea considerado un deportista de proyección</w:t>
      </w:r>
    </w:p>
    <w:p w:rsidR="00C260E8" w:rsidRPr="00F24DFB" w:rsidRDefault="00C260E8" w:rsidP="00A27DC8">
      <w:pPr>
        <w:numPr>
          <w:ilvl w:val="2"/>
          <w:numId w:val="25"/>
        </w:numPr>
        <w:spacing w:after="0" w:line="240" w:lineRule="auto"/>
        <w:rPr>
          <w:rFonts w:asciiTheme="majorHAnsi" w:hAnsiTheme="majorHAnsi"/>
        </w:rPr>
      </w:pPr>
      <w:r w:rsidRPr="00F24DFB">
        <w:rPr>
          <w:rFonts w:asciiTheme="majorHAnsi" w:hAnsiTheme="majorHAnsi"/>
        </w:rPr>
        <w:t>En 2015 benefició a 413 deportistas (no sabemos cuantos de ellos eran PcD</w:t>
      </w:r>
    </w:p>
    <w:p w:rsidR="00C260E8" w:rsidRPr="00F24DFB" w:rsidRDefault="00C260E8" w:rsidP="00A27DC8">
      <w:pPr>
        <w:numPr>
          <w:ilvl w:val="2"/>
          <w:numId w:val="25"/>
        </w:numPr>
        <w:spacing w:after="0" w:line="240" w:lineRule="auto"/>
        <w:rPr>
          <w:rFonts w:asciiTheme="majorHAnsi" w:hAnsiTheme="majorHAnsi"/>
        </w:rPr>
      </w:pPr>
      <w:r w:rsidRPr="00F24DFB">
        <w:rPr>
          <w:rFonts w:asciiTheme="majorHAnsi" w:hAnsiTheme="majorHAnsi"/>
        </w:rPr>
        <w:t>Siete categorías individuales y cuatro colectivas</w:t>
      </w:r>
    </w:p>
    <w:p w:rsidR="00C260E8" w:rsidRPr="00F24DFB" w:rsidRDefault="00C260E8" w:rsidP="00A27DC8">
      <w:pPr>
        <w:numPr>
          <w:ilvl w:val="0"/>
          <w:numId w:val="25"/>
        </w:numPr>
        <w:tabs>
          <w:tab w:val="clear" w:pos="720"/>
          <w:tab w:val="num" w:pos="1170"/>
        </w:tabs>
        <w:spacing w:after="0" w:line="240" w:lineRule="auto"/>
        <w:ind w:left="1170"/>
        <w:rPr>
          <w:rFonts w:asciiTheme="majorHAnsi" w:hAnsiTheme="majorHAnsi"/>
        </w:rPr>
      </w:pPr>
      <w:r w:rsidRPr="00F24DFB">
        <w:rPr>
          <w:rFonts w:asciiTheme="majorHAnsi" w:hAnsiTheme="majorHAnsi"/>
        </w:rPr>
        <w:t>Sólo las primeras cuatro categorías consideran becar a PcD</w:t>
      </w:r>
    </w:p>
    <w:p w:rsidR="00C260E8" w:rsidRPr="00F24DFB" w:rsidRDefault="00C260E8" w:rsidP="00A27DC8">
      <w:pPr>
        <w:numPr>
          <w:ilvl w:val="0"/>
          <w:numId w:val="25"/>
        </w:numPr>
        <w:tabs>
          <w:tab w:val="clear" w:pos="720"/>
          <w:tab w:val="num" w:pos="1170"/>
        </w:tabs>
        <w:spacing w:after="0" w:line="240" w:lineRule="auto"/>
        <w:ind w:left="1170"/>
        <w:rPr>
          <w:rFonts w:asciiTheme="majorHAnsi" w:hAnsiTheme="majorHAnsi"/>
        </w:rPr>
      </w:pPr>
      <w:r w:rsidRPr="00F24DFB">
        <w:rPr>
          <w:rFonts w:asciiTheme="majorHAnsi" w:hAnsiTheme="majorHAnsi"/>
        </w:rPr>
        <w:t>Los niveles 5 y 7 hablan de juegos panamericanos, suramericanos y disciplinas no convocadas por los juegos olímpicos.</w:t>
      </w:r>
    </w:p>
    <w:p w:rsidR="00C260E8" w:rsidRPr="00F24DFB" w:rsidRDefault="00C260E8" w:rsidP="00A27DC8">
      <w:pPr>
        <w:numPr>
          <w:ilvl w:val="0"/>
          <w:numId w:val="25"/>
        </w:numPr>
        <w:tabs>
          <w:tab w:val="clear" w:pos="720"/>
          <w:tab w:val="num" w:pos="1170"/>
        </w:tabs>
        <w:spacing w:after="0" w:line="240" w:lineRule="auto"/>
        <w:ind w:left="1170"/>
        <w:rPr>
          <w:rFonts w:asciiTheme="majorHAnsi" w:hAnsiTheme="majorHAnsi"/>
        </w:rPr>
      </w:pPr>
      <w:r w:rsidRPr="00F24DFB">
        <w:rPr>
          <w:rFonts w:asciiTheme="majorHAnsi" w:hAnsiTheme="majorHAnsi"/>
        </w:rPr>
        <w:lastRenderedPageBreak/>
        <w:t>No se encuentra evidencia explícita a PcD en los niveles 5 y 7, sólo en el nivel 6 donde se hace mención a los juegos parapanamericanos</w:t>
      </w:r>
    </w:p>
    <w:p w:rsidR="00C260E8" w:rsidRPr="00F24DFB" w:rsidRDefault="00C260E8" w:rsidP="00A27DC8">
      <w:pPr>
        <w:numPr>
          <w:ilvl w:val="0"/>
          <w:numId w:val="25"/>
        </w:numPr>
        <w:tabs>
          <w:tab w:val="clear" w:pos="720"/>
          <w:tab w:val="num" w:pos="1170"/>
        </w:tabs>
        <w:spacing w:after="0" w:line="240" w:lineRule="auto"/>
        <w:ind w:left="1170"/>
        <w:rPr>
          <w:rFonts w:asciiTheme="majorHAnsi" w:hAnsiTheme="majorHAnsi"/>
        </w:rPr>
      </w:pPr>
      <w:r w:rsidRPr="00F24DFB">
        <w:rPr>
          <w:rFonts w:asciiTheme="majorHAnsi" w:hAnsiTheme="majorHAnsi"/>
        </w:rPr>
        <w:t>En los incentivos colectivos sí se considera a las PcD en todos los tramos de desempeño.</w:t>
      </w:r>
    </w:p>
    <w:p w:rsidR="00C260E8" w:rsidRPr="00F24DFB" w:rsidRDefault="00C260E8" w:rsidP="00A27DC8">
      <w:pPr>
        <w:numPr>
          <w:ilvl w:val="0"/>
          <w:numId w:val="25"/>
        </w:numPr>
        <w:tabs>
          <w:tab w:val="clear" w:pos="720"/>
          <w:tab w:val="num" w:pos="1170"/>
        </w:tabs>
        <w:spacing w:after="0" w:line="240" w:lineRule="auto"/>
        <w:ind w:left="1170"/>
        <w:rPr>
          <w:rFonts w:asciiTheme="majorHAnsi" w:hAnsiTheme="majorHAnsi"/>
        </w:rPr>
      </w:pPr>
      <w:r w:rsidRPr="00F24DFB">
        <w:rPr>
          <w:rFonts w:asciiTheme="majorHAnsi" w:hAnsiTheme="majorHAnsi"/>
        </w:rPr>
        <w:t>Premios por logro deportivo</w:t>
      </w:r>
    </w:p>
    <w:p w:rsidR="00C260E8" w:rsidRPr="00F24DFB" w:rsidRDefault="00C260E8" w:rsidP="00A27DC8">
      <w:pPr>
        <w:numPr>
          <w:ilvl w:val="2"/>
          <w:numId w:val="25"/>
        </w:numPr>
        <w:spacing w:after="0" w:line="240" w:lineRule="auto"/>
        <w:rPr>
          <w:rFonts w:asciiTheme="majorHAnsi" w:hAnsiTheme="majorHAnsi"/>
        </w:rPr>
      </w:pPr>
      <w:r w:rsidRPr="00F24DFB">
        <w:rPr>
          <w:rFonts w:asciiTheme="majorHAnsi" w:hAnsiTheme="majorHAnsi"/>
        </w:rPr>
        <w:t>Considera un premio para PcD en el caso de los juegos parasudamericanos, parapanamericanos, paralímpicos</w:t>
      </w:r>
    </w:p>
    <w:p w:rsidR="00C260E8" w:rsidRPr="00F24DFB" w:rsidRDefault="00C260E8" w:rsidP="00A27DC8">
      <w:pPr>
        <w:numPr>
          <w:ilvl w:val="2"/>
          <w:numId w:val="25"/>
        </w:numPr>
        <w:spacing w:after="0" w:line="240" w:lineRule="auto"/>
        <w:rPr>
          <w:rFonts w:asciiTheme="majorHAnsi" w:hAnsiTheme="majorHAnsi"/>
        </w:rPr>
      </w:pPr>
      <w:r w:rsidRPr="00F24DFB">
        <w:rPr>
          <w:rFonts w:asciiTheme="majorHAnsi" w:hAnsiTheme="majorHAnsi"/>
        </w:rPr>
        <w:t>En los campeonatos mundiales no hace referencia explícita, pero tampoco lo hace en el caso de personas sin discapacidad</w:t>
      </w:r>
    </w:p>
    <w:p w:rsidR="00C260E8" w:rsidRPr="00F24DFB" w:rsidRDefault="00C260E8" w:rsidP="00A27DC8">
      <w:pPr>
        <w:numPr>
          <w:ilvl w:val="2"/>
          <w:numId w:val="25"/>
        </w:numPr>
        <w:spacing w:after="0" w:line="240" w:lineRule="auto"/>
        <w:rPr>
          <w:rFonts w:asciiTheme="majorHAnsi" w:hAnsiTheme="majorHAnsi"/>
        </w:rPr>
      </w:pPr>
      <w:r w:rsidRPr="00F24DFB">
        <w:rPr>
          <w:rFonts w:asciiTheme="majorHAnsi" w:hAnsiTheme="majorHAnsi"/>
        </w:rPr>
        <w:t>No considera premio en caso de records o campeones nacionales o sudamericanos</w:t>
      </w:r>
    </w:p>
    <w:p w:rsidR="00C260E8" w:rsidRPr="00F24DFB" w:rsidRDefault="00C260E8" w:rsidP="00A27DC8">
      <w:pPr>
        <w:numPr>
          <w:ilvl w:val="0"/>
          <w:numId w:val="25"/>
        </w:numPr>
        <w:tabs>
          <w:tab w:val="clear" w:pos="720"/>
          <w:tab w:val="num" w:pos="1170"/>
        </w:tabs>
        <w:spacing w:after="0" w:line="240" w:lineRule="auto"/>
        <w:ind w:left="1170"/>
        <w:rPr>
          <w:rFonts w:asciiTheme="majorHAnsi" w:hAnsiTheme="majorHAnsi"/>
        </w:rPr>
      </w:pPr>
      <w:r w:rsidRPr="00F24DFB">
        <w:rPr>
          <w:rFonts w:asciiTheme="majorHAnsi" w:hAnsiTheme="majorHAnsi"/>
        </w:rPr>
        <w:t>Premio nacional del deporte (2002-2013)</w:t>
      </w:r>
    </w:p>
    <w:p w:rsidR="00C260E8" w:rsidRPr="00F24DFB" w:rsidRDefault="00C260E8" w:rsidP="00A27DC8">
      <w:pPr>
        <w:numPr>
          <w:ilvl w:val="2"/>
          <w:numId w:val="25"/>
        </w:numPr>
        <w:spacing w:after="0" w:line="240" w:lineRule="auto"/>
        <w:rPr>
          <w:rFonts w:asciiTheme="majorHAnsi" w:hAnsiTheme="majorHAnsi"/>
        </w:rPr>
      </w:pPr>
      <w:r w:rsidRPr="00F24DFB">
        <w:rPr>
          <w:rFonts w:asciiTheme="majorHAnsi" w:hAnsiTheme="majorHAnsi"/>
        </w:rPr>
        <w:t>Lo ha ganado sólo una PcD: Cristián Valenzuela por su participación en los juegos paralímpicos de Londres 2012</w:t>
      </w:r>
    </w:p>
    <w:p w:rsidR="00C260E8"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C14E20" w:rsidRDefault="00C260E8" w:rsidP="00A27DC8">
      <w:pPr>
        <w:pStyle w:val="Prrafodelista"/>
        <w:numPr>
          <w:ilvl w:val="0"/>
          <w:numId w:val="28"/>
        </w:numPr>
        <w:spacing w:after="0" w:line="240" w:lineRule="auto"/>
        <w:ind w:left="810" w:hanging="810"/>
        <w:rPr>
          <w:rFonts w:asciiTheme="majorHAnsi" w:hAnsiTheme="majorHAnsi"/>
          <w:b/>
        </w:rPr>
      </w:pPr>
      <w:r w:rsidRPr="00C14E20">
        <w:rPr>
          <w:rFonts w:asciiTheme="majorHAnsi" w:hAnsiTheme="majorHAnsi"/>
          <w:b/>
        </w:rPr>
        <w:t>Fondo Nacional de Proyectos Inclusivos</w:t>
      </w:r>
    </w:p>
    <w:p w:rsidR="00C260E8" w:rsidRDefault="00C260E8" w:rsidP="00C260E8">
      <w:pPr>
        <w:rPr>
          <w:rFonts w:asciiTheme="majorHAnsi" w:hAnsiTheme="majorHAnsi"/>
        </w:rPr>
      </w:pPr>
    </w:p>
    <w:p w:rsidR="00C260E8" w:rsidRDefault="00C260E8" w:rsidP="00C260E8">
      <w:pPr>
        <w:rPr>
          <w:rFonts w:asciiTheme="majorHAnsi" w:hAnsiTheme="majorHAnsi"/>
        </w:rPr>
      </w:pPr>
      <w:r w:rsidRPr="000D1FEA">
        <w:rPr>
          <w:rFonts w:asciiTheme="majorHAnsi" w:hAnsiTheme="majorHAnsi"/>
        </w:rPr>
        <w:t>Con respecto a la promoción de la actividad</w:t>
      </w:r>
      <w:r>
        <w:rPr>
          <w:rFonts w:asciiTheme="majorHAnsi" w:hAnsiTheme="majorHAnsi"/>
        </w:rPr>
        <w:t xml:space="preserve"> deportiva en el colectivo de Pc</w:t>
      </w:r>
      <w:r w:rsidRPr="000D1FEA">
        <w:rPr>
          <w:rFonts w:asciiTheme="majorHAnsi" w:hAnsiTheme="majorHAnsi"/>
        </w:rPr>
        <w:t xml:space="preserve">D, SENADIS, dispone dentro del Fondo de Proyectos Inclusivos (FONAPI), recursos para financiar iniciativas que potencien la inclusión de las Personas </w:t>
      </w:r>
      <w:r>
        <w:rPr>
          <w:rFonts w:asciiTheme="majorHAnsi" w:hAnsiTheme="majorHAnsi"/>
        </w:rPr>
        <w:t>con</w:t>
      </w:r>
      <w:r w:rsidRPr="000D1FEA">
        <w:rPr>
          <w:rFonts w:asciiTheme="majorHAnsi" w:hAnsiTheme="majorHAnsi"/>
        </w:rPr>
        <w:t xml:space="preserve"> Discapacidad. Dentro de las 8 líneas de financiamiento se encuentra el deporte y la cultura. </w:t>
      </w:r>
      <w:r>
        <w:rPr>
          <w:rFonts w:asciiTheme="majorHAnsi" w:hAnsiTheme="majorHAnsi"/>
        </w:rPr>
        <w:t>De los fondos del FONAPI, un 13</w:t>
      </w:r>
      <w:r w:rsidRPr="000D1FEA">
        <w:rPr>
          <w:rFonts w:asciiTheme="majorHAnsi" w:hAnsiTheme="majorHAnsi"/>
        </w:rPr>
        <w:t xml:space="preserve">% se dedica a actividades </w:t>
      </w:r>
      <w:r>
        <w:rPr>
          <w:rFonts w:asciiTheme="majorHAnsi" w:hAnsiTheme="majorHAnsi"/>
        </w:rPr>
        <w:t>deportivas, es decir, uno de cada ocho proyectos financiados corresponde a un proyecto deportivo</w:t>
      </w:r>
      <w:r w:rsidRPr="000D1FEA">
        <w:rPr>
          <w:rFonts w:asciiTheme="majorHAnsi" w:hAnsiTheme="majorHAnsi"/>
        </w:rPr>
        <w:t xml:space="preserve">. </w:t>
      </w:r>
      <w:r>
        <w:rPr>
          <w:rFonts w:asciiTheme="majorHAnsi" w:hAnsiTheme="majorHAnsi"/>
        </w:rPr>
        <w:t>En términos del monto financiado, sin embargo, las iniciativas deportivas reciben en promedio un monto superior al de otras áreas financiadas, como muestra el siguiente cuadro.</w:t>
      </w:r>
    </w:p>
    <w:p w:rsidR="00C260E8" w:rsidRDefault="00C260E8" w:rsidP="00C260E8">
      <w:pPr>
        <w:rPr>
          <w:rFonts w:asciiTheme="majorHAnsi" w:hAnsiTheme="majorHAnsi"/>
        </w:rPr>
      </w:pPr>
    </w:p>
    <w:tbl>
      <w:tblPr>
        <w:tblW w:w="9760" w:type="dxa"/>
        <w:tblInd w:w="93" w:type="dxa"/>
        <w:tblLook w:val="04A0"/>
      </w:tblPr>
      <w:tblGrid>
        <w:gridCol w:w="3920"/>
        <w:gridCol w:w="1940"/>
        <w:gridCol w:w="1300"/>
        <w:gridCol w:w="1300"/>
        <w:gridCol w:w="1300"/>
      </w:tblGrid>
      <w:tr w:rsidR="00C260E8" w:rsidRPr="00A639EA" w:rsidTr="00C260E8">
        <w:trPr>
          <w:trHeight w:val="1120"/>
        </w:trPr>
        <w:tc>
          <w:tcPr>
            <w:tcW w:w="3920" w:type="dxa"/>
            <w:tcBorders>
              <w:top w:val="single" w:sz="4" w:space="0" w:color="auto"/>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b/>
                <w:bCs/>
                <w:color w:val="000000"/>
              </w:rPr>
            </w:pPr>
            <w:r w:rsidRPr="00A639EA">
              <w:rPr>
                <w:rFonts w:ascii="Calibri" w:eastAsia="Times New Roman" w:hAnsi="Calibri" w:cs="Times New Roman"/>
                <w:b/>
                <w:bCs/>
                <w:color w:val="000000"/>
              </w:rPr>
              <w:t>Areas de financiamiento FONAPI</w:t>
            </w:r>
          </w:p>
        </w:tc>
        <w:tc>
          <w:tcPr>
            <w:tcW w:w="1940" w:type="dxa"/>
            <w:tcBorders>
              <w:top w:val="single" w:sz="4" w:space="0" w:color="auto"/>
              <w:left w:val="nil"/>
              <w:bottom w:val="single" w:sz="4" w:space="0" w:color="auto"/>
              <w:right w:val="single" w:sz="4" w:space="0" w:color="auto"/>
            </w:tcBorders>
            <w:shd w:val="clear" w:color="auto" w:fill="auto"/>
            <w:hideMark/>
          </w:tcPr>
          <w:p w:rsidR="00C260E8" w:rsidRPr="00A639EA" w:rsidRDefault="00C260E8" w:rsidP="00C260E8">
            <w:pPr>
              <w:rPr>
                <w:rFonts w:ascii="Calibri" w:eastAsia="Times New Roman" w:hAnsi="Calibri" w:cs="Times New Roman"/>
                <w:b/>
                <w:bCs/>
                <w:color w:val="000000"/>
              </w:rPr>
            </w:pPr>
            <w:r w:rsidRPr="00A639EA">
              <w:rPr>
                <w:rFonts w:ascii="Calibri" w:eastAsia="Times New Roman" w:hAnsi="Calibri" w:cs="Times New Roman"/>
                <w:b/>
                <w:bCs/>
                <w:color w:val="000000"/>
              </w:rPr>
              <w:t>Monto Asignado</w:t>
            </w:r>
          </w:p>
        </w:tc>
        <w:tc>
          <w:tcPr>
            <w:tcW w:w="1300" w:type="dxa"/>
            <w:tcBorders>
              <w:top w:val="single" w:sz="4" w:space="0" w:color="auto"/>
              <w:left w:val="nil"/>
              <w:bottom w:val="single" w:sz="4" w:space="0" w:color="auto"/>
              <w:right w:val="single" w:sz="4" w:space="0" w:color="auto"/>
            </w:tcBorders>
            <w:shd w:val="clear" w:color="auto" w:fill="auto"/>
            <w:hideMark/>
          </w:tcPr>
          <w:p w:rsidR="00C260E8" w:rsidRPr="00A639EA" w:rsidRDefault="00C260E8" w:rsidP="00C260E8">
            <w:pPr>
              <w:rPr>
                <w:rFonts w:ascii="Calibri" w:eastAsia="Times New Roman" w:hAnsi="Calibri" w:cs="Times New Roman"/>
                <w:b/>
                <w:bCs/>
                <w:color w:val="000000"/>
              </w:rPr>
            </w:pPr>
            <w:r w:rsidRPr="00A639EA">
              <w:rPr>
                <w:rFonts w:ascii="Calibri" w:eastAsia="Times New Roman" w:hAnsi="Calibri" w:cs="Times New Roman"/>
                <w:b/>
                <w:bCs/>
                <w:color w:val="000000"/>
              </w:rPr>
              <w:t>Porcentaje del total</w:t>
            </w:r>
          </w:p>
        </w:tc>
        <w:tc>
          <w:tcPr>
            <w:tcW w:w="1300" w:type="dxa"/>
            <w:tcBorders>
              <w:top w:val="single" w:sz="4" w:space="0" w:color="auto"/>
              <w:left w:val="nil"/>
              <w:bottom w:val="single" w:sz="4" w:space="0" w:color="auto"/>
              <w:right w:val="single" w:sz="4" w:space="0" w:color="auto"/>
            </w:tcBorders>
            <w:shd w:val="clear" w:color="auto" w:fill="auto"/>
            <w:hideMark/>
          </w:tcPr>
          <w:p w:rsidR="00C260E8" w:rsidRPr="00A639EA" w:rsidRDefault="00C260E8" w:rsidP="00C260E8">
            <w:pPr>
              <w:rPr>
                <w:rFonts w:ascii="Calibri" w:eastAsia="Times New Roman" w:hAnsi="Calibri" w:cs="Times New Roman"/>
                <w:b/>
                <w:bCs/>
                <w:color w:val="000000"/>
              </w:rPr>
            </w:pPr>
            <w:r w:rsidRPr="00A639EA">
              <w:rPr>
                <w:rFonts w:ascii="Calibri" w:eastAsia="Times New Roman" w:hAnsi="Calibri" w:cs="Times New Roman"/>
                <w:b/>
                <w:bCs/>
                <w:color w:val="000000"/>
              </w:rPr>
              <w:t>número de proyectos financiados</w:t>
            </w:r>
          </w:p>
        </w:tc>
        <w:tc>
          <w:tcPr>
            <w:tcW w:w="1300" w:type="dxa"/>
            <w:tcBorders>
              <w:top w:val="single" w:sz="4" w:space="0" w:color="auto"/>
              <w:left w:val="nil"/>
              <w:bottom w:val="single" w:sz="4" w:space="0" w:color="auto"/>
              <w:right w:val="single" w:sz="4" w:space="0" w:color="auto"/>
            </w:tcBorders>
            <w:shd w:val="clear" w:color="auto" w:fill="auto"/>
            <w:hideMark/>
          </w:tcPr>
          <w:p w:rsidR="00C260E8" w:rsidRPr="00A639EA" w:rsidRDefault="00C260E8" w:rsidP="00C260E8">
            <w:pPr>
              <w:rPr>
                <w:rFonts w:ascii="Calibri" w:eastAsia="Times New Roman" w:hAnsi="Calibri" w:cs="Times New Roman"/>
                <w:b/>
                <w:bCs/>
                <w:color w:val="000000"/>
              </w:rPr>
            </w:pPr>
            <w:r w:rsidRPr="00A639EA">
              <w:rPr>
                <w:rFonts w:ascii="Calibri" w:eastAsia="Times New Roman" w:hAnsi="Calibri" w:cs="Times New Roman"/>
                <w:b/>
                <w:bCs/>
                <w:color w:val="000000"/>
              </w:rPr>
              <w:t>recursos promedio por proyecto</w:t>
            </w:r>
          </w:p>
        </w:tc>
      </w:tr>
      <w:tr w:rsidR="00C260E8" w:rsidRPr="00A639EA" w:rsidTr="00C260E8">
        <w:trPr>
          <w:trHeight w:val="280"/>
        </w:trPr>
        <w:tc>
          <w:tcPr>
            <w:tcW w:w="3920" w:type="dxa"/>
            <w:tcBorders>
              <w:top w:val="nil"/>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color w:val="000000"/>
              </w:rPr>
            </w:pPr>
            <w:r w:rsidRPr="00A639EA">
              <w:rPr>
                <w:rFonts w:ascii="Calibri" w:eastAsia="Times New Roman" w:hAnsi="Calibri" w:cs="Times New Roman"/>
                <w:color w:val="000000"/>
              </w:rPr>
              <w:t>Acceso a la Justicia</w:t>
            </w:r>
          </w:p>
        </w:tc>
        <w:tc>
          <w:tcPr>
            <w:tcW w:w="194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10,426,625</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2</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5,213,313</w:t>
            </w:r>
          </w:p>
        </w:tc>
      </w:tr>
      <w:tr w:rsidR="00C260E8" w:rsidRPr="00A639EA" w:rsidTr="00C260E8">
        <w:trPr>
          <w:trHeight w:val="280"/>
        </w:trPr>
        <w:tc>
          <w:tcPr>
            <w:tcW w:w="3920" w:type="dxa"/>
            <w:tcBorders>
              <w:top w:val="nil"/>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color w:val="000000"/>
              </w:rPr>
            </w:pPr>
            <w:r w:rsidRPr="00A639EA">
              <w:rPr>
                <w:rFonts w:ascii="Calibri" w:eastAsia="Times New Roman" w:hAnsi="Calibri" w:cs="Times New Roman"/>
                <w:color w:val="000000"/>
              </w:rPr>
              <w:t>Cultura</w:t>
            </w:r>
          </w:p>
        </w:tc>
        <w:tc>
          <w:tcPr>
            <w:tcW w:w="194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241,668,744</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21%</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31</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7,795,766</w:t>
            </w:r>
          </w:p>
        </w:tc>
      </w:tr>
      <w:tr w:rsidR="00C260E8" w:rsidRPr="00A639EA" w:rsidTr="00C260E8">
        <w:trPr>
          <w:trHeight w:val="280"/>
        </w:trPr>
        <w:tc>
          <w:tcPr>
            <w:tcW w:w="3920" w:type="dxa"/>
            <w:tcBorders>
              <w:top w:val="nil"/>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color w:val="000000"/>
              </w:rPr>
            </w:pPr>
            <w:r w:rsidRPr="00A639EA">
              <w:rPr>
                <w:rFonts w:ascii="Calibri" w:eastAsia="Times New Roman" w:hAnsi="Calibri" w:cs="Times New Roman"/>
                <w:color w:val="000000"/>
              </w:rPr>
              <w:t>Deporte</w:t>
            </w:r>
          </w:p>
        </w:tc>
        <w:tc>
          <w:tcPr>
            <w:tcW w:w="194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149,135,188</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13%</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12</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12,427,932</w:t>
            </w:r>
          </w:p>
        </w:tc>
      </w:tr>
      <w:tr w:rsidR="00C260E8" w:rsidRPr="00A639EA" w:rsidTr="00C260E8">
        <w:trPr>
          <w:trHeight w:val="280"/>
        </w:trPr>
        <w:tc>
          <w:tcPr>
            <w:tcW w:w="3920" w:type="dxa"/>
            <w:tcBorders>
              <w:top w:val="nil"/>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color w:val="000000"/>
              </w:rPr>
            </w:pPr>
            <w:r w:rsidRPr="00A639EA">
              <w:rPr>
                <w:rFonts w:ascii="Calibri" w:eastAsia="Times New Roman" w:hAnsi="Calibri" w:cs="Times New Roman"/>
                <w:color w:val="000000"/>
              </w:rPr>
              <w:t>Emergencias y desastres naturales</w:t>
            </w:r>
          </w:p>
        </w:tc>
        <w:tc>
          <w:tcPr>
            <w:tcW w:w="194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83,671,505</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7%</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7</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11,953,072</w:t>
            </w:r>
          </w:p>
        </w:tc>
      </w:tr>
      <w:tr w:rsidR="00C260E8" w:rsidRPr="00A639EA" w:rsidTr="00C260E8">
        <w:trPr>
          <w:trHeight w:val="280"/>
        </w:trPr>
        <w:tc>
          <w:tcPr>
            <w:tcW w:w="3920" w:type="dxa"/>
            <w:tcBorders>
              <w:top w:val="nil"/>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color w:val="000000"/>
              </w:rPr>
            </w:pPr>
            <w:r w:rsidRPr="00A639EA">
              <w:rPr>
                <w:rFonts w:ascii="Calibri" w:eastAsia="Times New Roman" w:hAnsi="Calibri" w:cs="Times New Roman"/>
                <w:color w:val="000000"/>
              </w:rPr>
              <w:t>Inclusión Laboral</w:t>
            </w:r>
          </w:p>
        </w:tc>
        <w:tc>
          <w:tcPr>
            <w:tcW w:w="194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44,835,575</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4%</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5</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8,967,115</w:t>
            </w:r>
          </w:p>
        </w:tc>
      </w:tr>
      <w:tr w:rsidR="00C260E8" w:rsidRPr="00A639EA" w:rsidTr="00C260E8">
        <w:trPr>
          <w:trHeight w:val="280"/>
        </w:trPr>
        <w:tc>
          <w:tcPr>
            <w:tcW w:w="3920" w:type="dxa"/>
            <w:tcBorders>
              <w:top w:val="nil"/>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color w:val="000000"/>
              </w:rPr>
            </w:pPr>
            <w:r w:rsidRPr="00A639EA">
              <w:rPr>
                <w:rFonts w:ascii="Calibri" w:eastAsia="Times New Roman" w:hAnsi="Calibri" w:cs="Times New Roman"/>
                <w:color w:val="000000"/>
              </w:rPr>
              <w:t xml:space="preserve">Promoción de derechos y </w:t>
            </w:r>
            <w:r w:rsidRPr="00A639EA">
              <w:rPr>
                <w:rFonts w:ascii="Calibri" w:eastAsia="Times New Roman" w:hAnsi="Calibri" w:cs="Times New Roman"/>
                <w:color w:val="000000"/>
              </w:rPr>
              <w:lastRenderedPageBreak/>
              <w:t>comunicaciones</w:t>
            </w:r>
          </w:p>
        </w:tc>
        <w:tc>
          <w:tcPr>
            <w:tcW w:w="194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lastRenderedPageBreak/>
              <w:t>401,405,663</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36%</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32</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12,543,927</w:t>
            </w:r>
          </w:p>
        </w:tc>
      </w:tr>
      <w:tr w:rsidR="00C260E8" w:rsidRPr="00A639EA" w:rsidTr="00C260E8">
        <w:trPr>
          <w:trHeight w:val="280"/>
        </w:trPr>
        <w:tc>
          <w:tcPr>
            <w:tcW w:w="3920" w:type="dxa"/>
            <w:tcBorders>
              <w:top w:val="nil"/>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color w:val="000000"/>
              </w:rPr>
            </w:pPr>
            <w:r w:rsidRPr="00A639EA">
              <w:rPr>
                <w:rFonts w:ascii="Calibri" w:eastAsia="Times New Roman" w:hAnsi="Calibri" w:cs="Times New Roman"/>
                <w:color w:val="000000"/>
              </w:rPr>
              <w:lastRenderedPageBreak/>
              <w:t>Salud</w:t>
            </w:r>
          </w:p>
        </w:tc>
        <w:tc>
          <w:tcPr>
            <w:tcW w:w="194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29,099,980</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3%</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5</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5,819,996</w:t>
            </w:r>
          </w:p>
        </w:tc>
      </w:tr>
      <w:tr w:rsidR="00C260E8" w:rsidRPr="00A639EA" w:rsidTr="00C260E8">
        <w:trPr>
          <w:trHeight w:val="280"/>
        </w:trPr>
        <w:tc>
          <w:tcPr>
            <w:tcW w:w="3920" w:type="dxa"/>
            <w:tcBorders>
              <w:top w:val="nil"/>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color w:val="000000"/>
              </w:rPr>
            </w:pPr>
            <w:r w:rsidRPr="00A639EA">
              <w:rPr>
                <w:rFonts w:ascii="Calibri" w:eastAsia="Times New Roman" w:hAnsi="Calibri" w:cs="Times New Roman"/>
                <w:color w:val="000000"/>
              </w:rPr>
              <w:t>Tecnologías para la inclusión</w:t>
            </w:r>
          </w:p>
        </w:tc>
        <w:tc>
          <w:tcPr>
            <w:tcW w:w="194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169,723,965</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15%</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14</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color w:val="000000"/>
              </w:rPr>
            </w:pPr>
            <w:r w:rsidRPr="00A639EA">
              <w:rPr>
                <w:rFonts w:ascii="Calibri" w:eastAsia="Times New Roman" w:hAnsi="Calibri" w:cs="Times New Roman"/>
                <w:color w:val="000000"/>
              </w:rPr>
              <w:t>12,123,140</w:t>
            </w:r>
          </w:p>
        </w:tc>
      </w:tr>
      <w:tr w:rsidR="00C260E8" w:rsidRPr="00A639EA" w:rsidTr="00C260E8">
        <w:trPr>
          <w:trHeight w:val="280"/>
        </w:trPr>
        <w:tc>
          <w:tcPr>
            <w:tcW w:w="3920" w:type="dxa"/>
            <w:tcBorders>
              <w:top w:val="nil"/>
              <w:left w:val="single" w:sz="4" w:space="0" w:color="auto"/>
              <w:bottom w:val="single" w:sz="4" w:space="0" w:color="auto"/>
              <w:right w:val="single" w:sz="4" w:space="0" w:color="auto"/>
            </w:tcBorders>
            <w:shd w:val="clear" w:color="auto" w:fill="auto"/>
            <w:noWrap/>
            <w:hideMark/>
          </w:tcPr>
          <w:p w:rsidR="00C260E8" w:rsidRPr="00A639EA" w:rsidRDefault="00C260E8" w:rsidP="00C260E8">
            <w:pPr>
              <w:rPr>
                <w:rFonts w:ascii="Calibri" w:eastAsia="Times New Roman" w:hAnsi="Calibri" w:cs="Times New Roman"/>
                <w:b/>
                <w:bCs/>
                <w:color w:val="000000"/>
              </w:rPr>
            </w:pPr>
            <w:r w:rsidRPr="00A639EA">
              <w:rPr>
                <w:rFonts w:ascii="Calibri" w:eastAsia="Times New Roman" w:hAnsi="Calibri" w:cs="Times New Roman"/>
                <w:b/>
                <w:bCs/>
                <w:color w:val="000000"/>
              </w:rPr>
              <w:t>Total</w:t>
            </w:r>
          </w:p>
        </w:tc>
        <w:tc>
          <w:tcPr>
            <w:tcW w:w="194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b/>
                <w:bCs/>
                <w:color w:val="000000"/>
              </w:rPr>
            </w:pPr>
            <w:r w:rsidRPr="00A639EA">
              <w:rPr>
                <w:rFonts w:ascii="Calibri" w:eastAsia="Times New Roman" w:hAnsi="Calibri" w:cs="Times New Roman"/>
                <w:b/>
                <w:bCs/>
                <w:color w:val="000000"/>
              </w:rPr>
              <w:t>1,129,967,245</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b/>
                <w:bCs/>
                <w:color w:val="000000"/>
              </w:rPr>
            </w:pPr>
            <w:r w:rsidRPr="00A639EA">
              <w:rPr>
                <w:rFonts w:ascii="Calibri" w:eastAsia="Times New Roman" w:hAnsi="Calibri" w:cs="Times New Roman"/>
                <w:b/>
                <w:bCs/>
                <w:color w:val="000000"/>
              </w:rPr>
              <w:t>100%</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b/>
                <w:bCs/>
                <w:color w:val="000000"/>
              </w:rPr>
            </w:pPr>
            <w:r w:rsidRPr="00A639EA">
              <w:rPr>
                <w:rFonts w:ascii="Calibri" w:eastAsia="Times New Roman" w:hAnsi="Calibri" w:cs="Times New Roman"/>
                <w:b/>
                <w:bCs/>
                <w:color w:val="000000"/>
              </w:rPr>
              <w:t>108</w:t>
            </w:r>
          </w:p>
        </w:tc>
        <w:tc>
          <w:tcPr>
            <w:tcW w:w="1300" w:type="dxa"/>
            <w:tcBorders>
              <w:top w:val="nil"/>
              <w:left w:val="nil"/>
              <w:bottom w:val="single" w:sz="4" w:space="0" w:color="auto"/>
              <w:right w:val="single" w:sz="4" w:space="0" w:color="auto"/>
            </w:tcBorders>
            <w:shd w:val="clear" w:color="auto" w:fill="auto"/>
            <w:noWrap/>
            <w:hideMark/>
          </w:tcPr>
          <w:p w:rsidR="00C260E8" w:rsidRPr="00A639EA" w:rsidRDefault="00C260E8" w:rsidP="00C260E8">
            <w:pPr>
              <w:jc w:val="right"/>
              <w:rPr>
                <w:rFonts w:ascii="Calibri" w:eastAsia="Times New Roman" w:hAnsi="Calibri" w:cs="Times New Roman"/>
                <w:b/>
                <w:bCs/>
                <w:color w:val="000000"/>
              </w:rPr>
            </w:pPr>
            <w:r w:rsidRPr="00A639EA">
              <w:rPr>
                <w:rFonts w:ascii="Calibri" w:eastAsia="Times New Roman" w:hAnsi="Calibri" w:cs="Times New Roman"/>
                <w:b/>
                <w:bCs/>
                <w:color w:val="000000"/>
              </w:rPr>
              <w:t>10,462,660</w:t>
            </w:r>
          </w:p>
        </w:tc>
      </w:tr>
    </w:tbl>
    <w:p w:rsidR="00C260E8" w:rsidRDefault="00C260E8" w:rsidP="00C260E8">
      <w:pPr>
        <w:rPr>
          <w:rFonts w:asciiTheme="majorHAnsi" w:hAnsiTheme="majorHAnsi"/>
        </w:rPr>
      </w:pPr>
    </w:p>
    <w:p w:rsidR="00C260E8" w:rsidRDefault="00C260E8" w:rsidP="00C260E8">
      <w:pPr>
        <w:rPr>
          <w:rFonts w:asciiTheme="majorHAnsi" w:hAnsiTheme="majorHAnsi"/>
        </w:rPr>
      </w:pPr>
      <w:r>
        <w:rPr>
          <w:rFonts w:asciiTheme="majorHAnsi" w:hAnsiTheme="majorHAnsi"/>
        </w:rPr>
        <w:t>Mientras el monto total promedio por proyecto financiado es de un poco más de $10 millones de pesos, esta proporción aumenta a un poco más de $12 millones en promedio para cada proyecto deportivo.</w:t>
      </w:r>
    </w:p>
    <w:p w:rsidR="00C260E8" w:rsidRDefault="00C260E8" w:rsidP="00C260E8">
      <w:pPr>
        <w:rPr>
          <w:rFonts w:asciiTheme="majorHAnsi" w:hAnsiTheme="majorHAnsi"/>
        </w:rPr>
      </w:pPr>
    </w:p>
    <w:p w:rsidR="00C260E8" w:rsidRPr="000D1FEA" w:rsidRDefault="00C260E8" w:rsidP="00C260E8">
      <w:pPr>
        <w:rPr>
          <w:rFonts w:asciiTheme="majorHAnsi" w:hAnsiTheme="majorHAnsi"/>
        </w:rPr>
      </w:pPr>
      <w:r>
        <w:rPr>
          <w:rFonts w:asciiTheme="majorHAnsi" w:hAnsiTheme="majorHAnsi"/>
        </w:rPr>
        <w:t xml:space="preserve">El proceso de postulación consta de cuatro etapas: </w:t>
      </w:r>
      <w:r w:rsidRPr="00E5107D">
        <w:rPr>
          <w:rFonts w:asciiTheme="majorHAnsi" w:hAnsiTheme="majorHAnsi"/>
        </w:rPr>
        <w:t>proyectos postulados, admisibles, evaluables y adjudicados</w:t>
      </w:r>
      <w:r>
        <w:rPr>
          <w:rFonts w:asciiTheme="majorHAnsi" w:hAnsiTheme="majorHAnsi"/>
        </w:rPr>
        <w:t>. Al analizar el flujo de estas etapas llama la atención que l</w:t>
      </w:r>
      <w:r w:rsidRPr="000D1FEA">
        <w:rPr>
          <w:rFonts w:asciiTheme="majorHAnsi" w:hAnsiTheme="majorHAnsi"/>
        </w:rPr>
        <w:t xml:space="preserve">a tasa de pérdida de los proyectos deportivos </w:t>
      </w:r>
      <w:r>
        <w:rPr>
          <w:rFonts w:asciiTheme="majorHAnsi" w:hAnsiTheme="majorHAnsi"/>
        </w:rPr>
        <w:t xml:space="preserve">al pasar de una etapa a la siguiente </w:t>
      </w:r>
      <w:r w:rsidRPr="000D1FEA">
        <w:rPr>
          <w:rFonts w:asciiTheme="majorHAnsi" w:hAnsiTheme="majorHAnsi"/>
        </w:rPr>
        <w:t>es considerablemente mayor que el promedio</w:t>
      </w:r>
      <w:r>
        <w:rPr>
          <w:rFonts w:asciiTheme="majorHAnsi" w:hAnsiTheme="majorHAnsi"/>
        </w:rPr>
        <w:t xml:space="preserve">. </w:t>
      </w:r>
    </w:p>
    <w:p w:rsidR="00C260E8" w:rsidRDefault="00C260E8" w:rsidP="00C260E8">
      <w:pPr>
        <w:rPr>
          <w:rFonts w:asciiTheme="majorHAnsi" w:hAnsiTheme="majorHAnsi"/>
        </w:rPr>
      </w:pPr>
    </w:p>
    <w:p w:rsidR="00C260E8" w:rsidRDefault="00C260E8" w:rsidP="00C260E8">
      <w:pPr>
        <w:rPr>
          <w:rFonts w:asciiTheme="majorHAnsi" w:hAnsiTheme="majorHAnsi"/>
        </w:rPr>
      </w:pPr>
      <w:r w:rsidRPr="000D1FEA">
        <w:rPr>
          <w:rFonts w:asciiTheme="majorHAnsi" w:hAnsiTheme="majorHAnsi"/>
        </w:rPr>
        <w:t>La siguiente tabla muestra que al pasar de proyectos postulados a proyectos admisibles se pierde un 54% de los proyectos a nivel general, mientras que un 50% de los proyectos deportivos salen en esta etapa.Sin embargo, al pasar de admisibles a evaluables, en promedio se pierde un 30% de los proyectos, pero esta proporción aumenta a 50% en el caso de los proyectos deportivos.Finalmente, al pasar a adjudicados, en promedio se pierde un 43% de los proyectos. En el caso de los proyectos deportivos esta pérdida asciende a 65%.</w:t>
      </w:r>
    </w:p>
    <w:p w:rsidR="00C260E8" w:rsidRDefault="00C260E8" w:rsidP="00C260E8">
      <w:pPr>
        <w:rPr>
          <w:rFonts w:asciiTheme="majorHAnsi" w:hAnsiTheme="majorHAnsi"/>
        </w:rPr>
      </w:pPr>
    </w:p>
    <w:p w:rsidR="00C260E8" w:rsidRPr="00E5107D" w:rsidRDefault="00C260E8" w:rsidP="00C260E8">
      <w:pPr>
        <w:rPr>
          <w:rFonts w:asciiTheme="majorHAnsi" w:hAnsiTheme="majorHAnsi"/>
        </w:rPr>
      </w:pPr>
    </w:p>
    <w:tbl>
      <w:tblPr>
        <w:tblW w:w="10909" w:type="dxa"/>
        <w:jc w:val="center"/>
        <w:tblInd w:w="-266" w:type="dxa"/>
        <w:tblLook w:val="04A0"/>
      </w:tblPr>
      <w:tblGrid>
        <w:gridCol w:w="2780"/>
        <w:gridCol w:w="1820"/>
        <w:gridCol w:w="1109"/>
        <w:gridCol w:w="1620"/>
        <w:gridCol w:w="1720"/>
        <w:gridCol w:w="1860"/>
      </w:tblGrid>
      <w:tr w:rsidR="00C260E8" w:rsidRPr="00E5107D" w:rsidTr="00C260E8">
        <w:trPr>
          <w:trHeight w:val="9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hideMark/>
          </w:tcPr>
          <w:p w:rsidR="00C260E8" w:rsidRPr="00E5107D" w:rsidRDefault="00C260E8" w:rsidP="00C260E8">
            <w:pPr>
              <w:rPr>
                <w:rFonts w:asciiTheme="majorHAnsi" w:eastAsia="Times New Roman" w:hAnsiTheme="majorHAnsi" w:cs="Times New Roman"/>
                <w:b/>
                <w:bCs/>
                <w:color w:val="000000"/>
                <w:sz w:val="20"/>
                <w:szCs w:val="20"/>
              </w:rPr>
            </w:pPr>
            <w:r w:rsidRPr="00E5107D">
              <w:rPr>
                <w:rFonts w:asciiTheme="majorHAnsi" w:eastAsia="Times New Roman" w:hAnsiTheme="majorHAnsi" w:cs="Times New Roman"/>
                <w:b/>
                <w:bCs/>
                <w:color w:val="000000"/>
                <w:sz w:val="20"/>
                <w:szCs w:val="20"/>
              </w:rPr>
              <w:t>Etapas Fonapi</w:t>
            </w:r>
          </w:p>
        </w:tc>
        <w:tc>
          <w:tcPr>
            <w:tcW w:w="1820" w:type="dxa"/>
            <w:tcBorders>
              <w:top w:val="single" w:sz="4" w:space="0" w:color="auto"/>
              <w:left w:val="nil"/>
              <w:bottom w:val="single" w:sz="4" w:space="0" w:color="auto"/>
              <w:right w:val="single" w:sz="4" w:space="0" w:color="auto"/>
            </w:tcBorders>
            <w:shd w:val="clear" w:color="auto" w:fill="auto"/>
            <w:hideMark/>
          </w:tcPr>
          <w:p w:rsidR="00C260E8" w:rsidRPr="00E5107D" w:rsidRDefault="00C260E8" w:rsidP="00C260E8">
            <w:pPr>
              <w:rPr>
                <w:rFonts w:asciiTheme="majorHAnsi" w:eastAsia="Times New Roman" w:hAnsiTheme="majorHAnsi" w:cs="Times New Roman"/>
                <w:b/>
                <w:bCs/>
                <w:color w:val="000000"/>
                <w:sz w:val="20"/>
                <w:szCs w:val="20"/>
              </w:rPr>
            </w:pPr>
            <w:r w:rsidRPr="00E5107D">
              <w:rPr>
                <w:rFonts w:asciiTheme="majorHAnsi" w:eastAsia="Times New Roman" w:hAnsiTheme="majorHAnsi" w:cs="Times New Roman"/>
                <w:b/>
                <w:bCs/>
                <w:color w:val="000000"/>
                <w:sz w:val="20"/>
                <w:szCs w:val="20"/>
              </w:rPr>
              <w:t>Total proyectos</w:t>
            </w:r>
          </w:p>
        </w:tc>
        <w:tc>
          <w:tcPr>
            <w:tcW w:w="1109" w:type="dxa"/>
            <w:tcBorders>
              <w:top w:val="single" w:sz="4" w:space="0" w:color="auto"/>
              <w:left w:val="nil"/>
              <w:bottom w:val="single" w:sz="4" w:space="0" w:color="auto"/>
              <w:right w:val="single" w:sz="4" w:space="0" w:color="auto"/>
            </w:tcBorders>
            <w:shd w:val="clear" w:color="auto" w:fill="auto"/>
            <w:hideMark/>
          </w:tcPr>
          <w:p w:rsidR="00C260E8" w:rsidRPr="00E5107D" w:rsidRDefault="00C260E8" w:rsidP="00C260E8">
            <w:pPr>
              <w:rPr>
                <w:rFonts w:asciiTheme="majorHAnsi" w:eastAsia="Times New Roman" w:hAnsiTheme="majorHAnsi" w:cs="Times New Roman"/>
                <w:b/>
                <w:bCs/>
                <w:color w:val="000000"/>
                <w:sz w:val="20"/>
                <w:szCs w:val="20"/>
              </w:rPr>
            </w:pPr>
            <w:r w:rsidRPr="00E5107D">
              <w:rPr>
                <w:rFonts w:asciiTheme="majorHAnsi" w:eastAsia="Times New Roman" w:hAnsiTheme="majorHAnsi" w:cs="Times New Roman"/>
                <w:b/>
                <w:bCs/>
                <w:color w:val="000000"/>
                <w:sz w:val="20"/>
                <w:szCs w:val="20"/>
              </w:rPr>
              <w:t>% deportes</w:t>
            </w:r>
          </w:p>
        </w:tc>
        <w:tc>
          <w:tcPr>
            <w:tcW w:w="1620" w:type="dxa"/>
            <w:tcBorders>
              <w:top w:val="single" w:sz="4" w:space="0" w:color="auto"/>
              <w:left w:val="nil"/>
              <w:bottom w:val="single" w:sz="4" w:space="0" w:color="auto"/>
              <w:right w:val="single" w:sz="4" w:space="0" w:color="auto"/>
            </w:tcBorders>
            <w:shd w:val="clear" w:color="auto" w:fill="auto"/>
            <w:hideMark/>
          </w:tcPr>
          <w:p w:rsidR="00C260E8" w:rsidRPr="00E5107D" w:rsidRDefault="00C260E8" w:rsidP="00C260E8">
            <w:pPr>
              <w:rPr>
                <w:rFonts w:asciiTheme="majorHAnsi" w:eastAsia="Times New Roman" w:hAnsiTheme="majorHAnsi" w:cs="Times New Roman"/>
                <w:b/>
                <w:bCs/>
                <w:color w:val="000000"/>
                <w:sz w:val="20"/>
                <w:szCs w:val="20"/>
              </w:rPr>
            </w:pPr>
            <w:r w:rsidRPr="00E5107D">
              <w:rPr>
                <w:rFonts w:asciiTheme="majorHAnsi" w:eastAsia="Times New Roman" w:hAnsiTheme="majorHAnsi" w:cs="Times New Roman"/>
                <w:b/>
                <w:bCs/>
                <w:color w:val="000000"/>
                <w:sz w:val="20"/>
                <w:szCs w:val="20"/>
              </w:rPr>
              <w:t>total proyectos de deportes</w:t>
            </w:r>
          </w:p>
        </w:tc>
        <w:tc>
          <w:tcPr>
            <w:tcW w:w="1720" w:type="dxa"/>
            <w:tcBorders>
              <w:top w:val="single" w:sz="4" w:space="0" w:color="auto"/>
              <w:left w:val="nil"/>
              <w:bottom w:val="single" w:sz="4" w:space="0" w:color="auto"/>
              <w:right w:val="single" w:sz="4" w:space="0" w:color="auto"/>
            </w:tcBorders>
            <w:shd w:val="clear" w:color="auto" w:fill="auto"/>
            <w:hideMark/>
          </w:tcPr>
          <w:p w:rsidR="00C260E8" w:rsidRPr="00E5107D" w:rsidRDefault="00C260E8" w:rsidP="00C260E8">
            <w:pPr>
              <w:rPr>
                <w:rFonts w:asciiTheme="majorHAnsi" w:eastAsia="Times New Roman" w:hAnsiTheme="majorHAnsi" w:cs="Times New Roman"/>
                <w:b/>
                <w:bCs/>
                <w:color w:val="000000"/>
                <w:sz w:val="20"/>
                <w:szCs w:val="20"/>
              </w:rPr>
            </w:pPr>
            <w:r w:rsidRPr="00E5107D">
              <w:rPr>
                <w:rFonts w:asciiTheme="majorHAnsi" w:eastAsia="Times New Roman" w:hAnsiTheme="majorHAnsi" w:cs="Times New Roman"/>
                <w:b/>
                <w:bCs/>
                <w:color w:val="000000"/>
                <w:sz w:val="20"/>
                <w:szCs w:val="20"/>
              </w:rPr>
              <w:t>tasa de pérdida - deportes</w:t>
            </w:r>
          </w:p>
        </w:tc>
        <w:tc>
          <w:tcPr>
            <w:tcW w:w="1860" w:type="dxa"/>
            <w:tcBorders>
              <w:top w:val="single" w:sz="4" w:space="0" w:color="auto"/>
              <w:left w:val="nil"/>
              <w:bottom w:val="single" w:sz="4" w:space="0" w:color="auto"/>
              <w:right w:val="single" w:sz="4" w:space="0" w:color="auto"/>
            </w:tcBorders>
            <w:shd w:val="clear" w:color="auto" w:fill="auto"/>
            <w:hideMark/>
          </w:tcPr>
          <w:p w:rsidR="00C260E8" w:rsidRPr="00E5107D" w:rsidRDefault="00C260E8" w:rsidP="00C260E8">
            <w:pPr>
              <w:rPr>
                <w:rFonts w:asciiTheme="majorHAnsi" w:eastAsia="Times New Roman" w:hAnsiTheme="majorHAnsi" w:cs="Times New Roman"/>
                <w:b/>
                <w:bCs/>
                <w:color w:val="000000"/>
                <w:sz w:val="20"/>
                <w:szCs w:val="20"/>
              </w:rPr>
            </w:pPr>
            <w:r w:rsidRPr="00E5107D">
              <w:rPr>
                <w:rFonts w:asciiTheme="majorHAnsi" w:eastAsia="Times New Roman" w:hAnsiTheme="majorHAnsi" w:cs="Times New Roman"/>
                <w:b/>
                <w:bCs/>
                <w:color w:val="000000"/>
                <w:sz w:val="20"/>
                <w:szCs w:val="20"/>
              </w:rPr>
              <w:t>tasa de pérdida - general</w:t>
            </w:r>
          </w:p>
        </w:tc>
      </w:tr>
      <w:tr w:rsidR="00C260E8" w:rsidRPr="00E5107D" w:rsidTr="00C260E8">
        <w:trPr>
          <w:trHeight w:val="300"/>
          <w:jc w:val="center"/>
        </w:trPr>
        <w:tc>
          <w:tcPr>
            <w:tcW w:w="2780" w:type="dxa"/>
            <w:tcBorders>
              <w:top w:val="nil"/>
              <w:left w:val="single" w:sz="4" w:space="0" w:color="auto"/>
              <w:bottom w:val="single" w:sz="4" w:space="0" w:color="auto"/>
              <w:right w:val="single" w:sz="4" w:space="0" w:color="auto"/>
            </w:tcBorders>
            <w:shd w:val="clear" w:color="auto" w:fill="auto"/>
            <w:noWrap/>
            <w:hideMark/>
          </w:tcPr>
          <w:p w:rsidR="00C260E8" w:rsidRPr="00E5107D" w:rsidRDefault="00C260E8" w:rsidP="00C260E8">
            <w:pPr>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Proyectos Postulados</w:t>
            </w:r>
          </w:p>
        </w:tc>
        <w:tc>
          <w:tcPr>
            <w:tcW w:w="18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593</w:t>
            </w:r>
          </w:p>
        </w:tc>
        <w:tc>
          <w:tcPr>
            <w:tcW w:w="1109"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23%</w:t>
            </w:r>
          </w:p>
        </w:tc>
        <w:tc>
          <w:tcPr>
            <w:tcW w:w="16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136</w:t>
            </w:r>
          </w:p>
        </w:tc>
        <w:tc>
          <w:tcPr>
            <w:tcW w:w="17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 </w:t>
            </w:r>
          </w:p>
        </w:tc>
        <w:tc>
          <w:tcPr>
            <w:tcW w:w="186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 </w:t>
            </w:r>
          </w:p>
        </w:tc>
      </w:tr>
      <w:tr w:rsidR="00C260E8" w:rsidRPr="00E5107D" w:rsidTr="00C260E8">
        <w:trPr>
          <w:trHeight w:val="300"/>
          <w:jc w:val="center"/>
        </w:trPr>
        <w:tc>
          <w:tcPr>
            <w:tcW w:w="2780" w:type="dxa"/>
            <w:tcBorders>
              <w:top w:val="nil"/>
              <w:left w:val="single" w:sz="4" w:space="0" w:color="auto"/>
              <w:bottom w:val="single" w:sz="4" w:space="0" w:color="auto"/>
              <w:right w:val="single" w:sz="4" w:space="0" w:color="auto"/>
            </w:tcBorders>
            <w:shd w:val="clear" w:color="auto" w:fill="auto"/>
            <w:noWrap/>
            <w:hideMark/>
          </w:tcPr>
          <w:p w:rsidR="00C260E8" w:rsidRPr="00E5107D" w:rsidRDefault="00C260E8" w:rsidP="00C260E8">
            <w:pPr>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Proyectos admisibles</w:t>
            </w:r>
          </w:p>
        </w:tc>
        <w:tc>
          <w:tcPr>
            <w:tcW w:w="18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273</w:t>
            </w:r>
          </w:p>
        </w:tc>
        <w:tc>
          <w:tcPr>
            <w:tcW w:w="1109"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25%</w:t>
            </w:r>
          </w:p>
        </w:tc>
        <w:tc>
          <w:tcPr>
            <w:tcW w:w="16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68</w:t>
            </w:r>
          </w:p>
        </w:tc>
        <w:tc>
          <w:tcPr>
            <w:tcW w:w="17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50%</w:t>
            </w:r>
          </w:p>
        </w:tc>
        <w:tc>
          <w:tcPr>
            <w:tcW w:w="186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54%</w:t>
            </w:r>
          </w:p>
        </w:tc>
      </w:tr>
      <w:tr w:rsidR="00C260E8" w:rsidRPr="00E5107D" w:rsidTr="00C260E8">
        <w:trPr>
          <w:trHeight w:val="300"/>
          <w:jc w:val="center"/>
        </w:trPr>
        <w:tc>
          <w:tcPr>
            <w:tcW w:w="2780" w:type="dxa"/>
            <w:tcBorders>
              <w:top w:val="nil"/>
              <w:left w:val="single" w:sz="4" w:space="0" w:color="auto"/>
              <w:bottom w:val="single" w:sz="4" w:space="0" w:color="auto"/>
              <w:right w:val="single" w:sz="4" w:space="0" w:color="auto"/>
            </w:tcBorders>
            <w:shd w:val="clear" w:color="auto" w:fill="auto"/>
            <w:noWrap/>
            <w:hideMark/>
          </w:tcPr>
          <w:p w:rsidR="00C260E8" w:rsidRPr="00E5107D" w:rsidRDefault="00C260E8" w:rsidP="00C260E8">
            <w:pPr>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Proyectos evaluables (&gt;70)</w:t>
            </w:r>
          </w:p>
        </w:tc>
        <w:tc>
          <w:tcPr>
            <w:tcW w:w="18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191</w:t>
            </w:r>
          </w:p>
        </w:tc>
        <w:tc>
          <w:tcPr>
            <w:tcW w:w="1109"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17.8%</w:t>
            </w:r>
          </w:p>
        </w:tc>
        <w:tc>
          <w:tcPr>
            <w:tcW w:w="16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34</w:t>
            </w:r>
          </w:p>
        </w:tc>
        <w:tc>
          <w:tcPr>
            <w:tcW w:w="17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50%</w:t>
            </w:r>
          </w:p>
        </w:tc>
        <w:tc>
          <w:tcPr>
            <w:tcW w:w="186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30%</w:t>
            </w:r>
          </w:p>
        </w:tc>
      </w:tr>
      <w:tr w:rsidR="00C260E8" w:rsidRPr="00E5107D" w:rsidTr="00C260E8">
        <w:trPr>
          <w:trHeight w:val="300"/>
          <w:jc w:val="center"/>
        </w:trPr>
        <w:tc>
          <w:tcPr>
            <w:tcW w:w="2780" w:type="dxa"/>
            <w:tcBorders>
              <w:top w:val="nil"/>
              <w:left w:val="single" w:sz="4" w:space="0" w:color="auto"/>
              <w:bottom w:val="single" w:sz="4" w:space="0" w:color="auto"/>
              <w:right w:val="single" w:sz="4" w:space="0" w:color="auto"/>
            </w:tcBorders>
            <w:shd w:val="clear" w:color="auto" w:fill="auto"/>
            <w:noWrap/>
            <w:hideMark/>
          </w:tcPr>
          <w:p w:rsidR="00C260E8" w:rsidRPr="00E5107D" w:rsidRDefault="00C260E8" w:rsidP="00C260E8">
            <w:pPr>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Proyectos adjudicados</w:t>
            </w:r>
          </w:p>
        </w:tc>
        <w:tc>
          <w:tcPr>
            <w:tcW w:w="18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108</w:t>
            </w:r>
          </w:p>
        </w:tc>
        <w:tc>
          <w:tcPr>
            <w:tcW w:w="1109"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11%</w:t>
            </w:r>
          </w:p>
        </w:tc>
        <w:tc>
          <w:tcPr>
            <w:tcW w:w="16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12</w:t>
            </w:r>
          </w:p>
        </w:tc>
        <w:tc>
          <w:tcPr>
            <w:tcW w:w="172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65%</w:t>
            </w:r>
          </w:p>
        </w:tc>
        <w:tc>
          <w:tcPr>
            <w:tcW w:w="1860" w:type="dxa"/>
            <w:tcBorders>
              <w:top w:val="nil"/>
              <w:left w:val="nil"/>
              <w:bottom w:val="single" w:sz="4" w:space="0" w:color="auto"/>
              <w:right w:val="single" w:sz="4" w:space="0" w:color="auto"/>
            </w:tcBorders>
            <w:shd w:val="clear" w:color="auto" w:fill="auto"/>
            <w:noWrap/>
            <w:hideMark/>
          </w:tcPr>
          <w:p w:rsidR="00C260E8" w:rsidRPr="00E5107D" w:rsidRDefault="00C260E8" w:rsidP="00C260E8">
            <w:pPr>
              <w:jc w:val="right"/>
              <w:rPr>
                <w:rFonts w:asciiTheme="majorHAnsi" w:eastAsia="Times New Roman" w:hAnsiTheme="majorHAnsi" w:cs="Times New Roman"/>
                <w:color w:val="000000"/>
                <w:sz w:val="20"/>
                <w:szCs w:val="20"/>
              </w:rPr>
            </w:pPr>
            <w:r w:rsidRPr="00E5107D">
              <w:rPr>
                <w:rFonts w:asciiTheme="majorHAnsi" w:eastAsia="Times New Roman" w:hAnsiTheme="majorHAnsi" w:cs="Times New Roman"/>
                <w:color w:val="000000"/>
                <w:sz w:val="20"/>
                <w:szCs w:val="20"/>
              </w:rPr>
              <w:t>43%</w:t>
            </w:r>
          </w:p>
        </w:tc>
      </w:tr>
    </w:tbl>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r>
        <w:rPr>
          <w:rFonts w:asciiTheme="majorHAnsi" w:hAnsiTheme="majorHAnsi"/>
        </w:rPr>
        <w:lastRenderedPageBreak/>
        <w:t>Lo anterior habla de deficiencias en la capacidad técnica de las organizaciones sociales deportivas para postular a estos fondos ya que estos pasan los filtros en una proporción significativamente menor que otras áreas de postulación.</w:t>
      </w:r>
    </w:p>
    <w:p w:rsidR="00C260E8" w:rsidRDefault="00C260E8" w:rsidP="00C260E8"/>
    <w:p w:rsidR="00C260E8" w:rsidRDefault="00C260E8" w:rsidP="00C260E8">
      <w:pPr>
        <w:rPr>
          <w:rFonts w:asciiTheme="majorHAnsi" w:hAnsiTheme="majorHAnsi"/>
        </w:rPr>
      </w:pPr>
      <w:r>
        <w:rPr>
          <w:rFonts w:asciiTheme="majorHAnsi" w:hAnsiTheme="majorHAnsi"/>
        </w:rPr>
        <w:t>El siguiente cuadro muestra la distribución regional de los proyectos deportivos financiados por FONAPI. Llama la atención que algunas regiones no hayan proyectos adjudicados, mientras que en otras se adjudican dos proyectos. Esto se puede atribuir a dos causales: carencia de organizaciones sociales en materia deportiva o bien, que habiendo organizaciones a estas les falta de capacidad técnica para preparar una postulación que pase los distintos filtros y exigencias que se plantean en las bases de postulación.</w:t>
      </w:r>
    </w:p>
    <w:p w:rsidR="00C260E8" w:rsidRDefault="00C260E8" w:rsidP="00C260E8">
      <w:pPr>
        <w:rPr>
          <w:rFonts w:asciiTheme="majorHAnsi" w:hAnsiTheme="majorHAnsi"/>
        </w:rPr>
      </w:pPr>
    </w:p>
    <w:p w:rsidR="00C260E8" w:rsidRDefault="00C260E8" w:rsidP="00C260E8"/>
    <w:tbl>
      <w:tblPr>
        <w:tblW w:w="3225" w:type="dxa"/>
        <w:jc w:val="center"/>
        <w:tblInd w:w="-72" w:type="dxa"/>
        <w:tblLook w:val="04A0"/>
      </w:tblPr>
      <w:tblGrid>
        <w:gridCol w:w="1925"/>
        <w:gridCol w:w="1300"/>
      </w:tblGrid>
      <w:tr w:rsidR="00C260E8" w:rsidRPr="00471AA7" w:rsidTr="00C260E8">
        <w:trPr>
          <w:trHeight w:val="840"/>
          <w:jc w:val="center"/>
        </w:trPr>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b/>
                <w:bCs/>
                <w:color w:val="000000"/>
              </w:rPr>
            </w:pPr>
            <w:r w:rsidRPr="00471AA7">
              <w:rPr>
                <w:rFonts w:ascii="Calibri" w:eastAsia="Times New Roman" w:hAnsi="Calibri" w:cs="Times New Roman"/>
                <w:b/>
                <w:bCs/>
                <w:color w:val="000000"/>
              </w:rPr>
              <w:t>Región</w:t>
            </w:r>
          </w:p>
        </w:tc>
        <w:tc>
          <w:tcPr>
            <w:tcW w:w="1300" w:type="dxa"/>
            <w:tcBorders>
              <w:top w:val="single" w:sz="4" w:space="0" w:color="auto"/>
              <w:left w:val="nil"/>
              <w:bottom w:val="single" w:sz="4" w:space="0" w:color="auto"/>
              <w:right w:val="single" w:sz="4" w:space="0" w:color="auto"/>
            </w:tcBorders>
            <w:shd w:val="clear" w:color="auto" w:fill="auto"/>
            <w:hideMark/>
          </w:tcPr>
          <w:p w:rsidR="00C260E8" w:rsidRPr="00471AA7" w:rsidRDefault="00C260E8" w:rsidP="00C260E8">
            <w:pPr>
              <w:jc w:val="center"/>
              <w:rPr>
                <w:rFonts w:ascii="Calibri" w:eastAsia="Times New Roman" w:hAnsi="Calibri" w:cs="Times New Roman"/>
                <w:b/>
                <w:bCs/>
                <w:color w:val="000000"/>
              </w:rPr>
            </w:pPr>
            <w:r w:rsidRPr="00471AA7">
              <w:rPr>
                <w:rFonts w:ascii="Calibri" w:eastAsia="Times New Roman" w:hAnsi="Calibri" w:cs="Times New Roman"/>
                <w:b/>
                <w:bCs/>
                <w:color w:val="000000"/>
              </w:rPr>
              <w:t>Deporte</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Arica y Parinacota</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1</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Tarapacá</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1</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Antofagasta</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0</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Atacama</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0</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Coquimbo</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1</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Valparaíso</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1</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Metropolitana</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1</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O'Higgins</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2</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Maule</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0</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Biobío</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2</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Araucanía</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0</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Los Ríos</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2</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Los Lagos</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1</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Aysén</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0</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lastRenderedPageBreak/>
              <w:t>Magallanes</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0</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color w:val="000000"/>
              </w:rPr>
            </w:pPr>
            <w:r w:rsidRPr="00471AA7">
              <w:rPr>
                <w:rFonts w:ascii="Calibri" w:eastAsia="Times New Roman" w:hAnsi="Calibri" w:cs="Times New Roman"/>
                <w:color w:val="000000"/>
              </w:rPr>
              <w:t>Nacional</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color w:val="000000"/>
              </w:rPr>
            </w:pPr>
            <w:r w:rsidRPr="00471AA7">
              <w:rPr>
                <w:rFonts w:ascii="Calibri" w:eastAsia="Times New Roman" w:hAnsi="Calibri" w:cs="Times New Roman"/>
                <w:color w:val="000000"/>
              </w:rPr>
              <w:t>0</w:t>
            </w:r>
          </w:p>
        </w:tc>
      </w:tr>
      <w:tr w:rsidR="00C260E8" w:rsidRPr="00471AA7" w:rsidTr="00C260E8">
        <w:trPr>
          <w:trHeight w:val="280"/>
          <w:jc w:val="center"/>
        </w:trPr>
        <w:tc>
          <w:tcPr>
            <w:tcW w:w="1925" w:type="dxa"/>
            <w:tcBorders>
              <w:top w:val="nil"/>
              <w:left w:val="single" w:sz="4" w:space="0" w:color="auto"/>
              <w:bottom w:val="single" w:sz="4" w:space="0" w:color="auto"/>
              <w:right w:val="single" w:sz="4" w:space="0" w:color="auto"/>
            </w:tcBorders>
            <w:shd w:val="clear" w:color="auto" w:fill="auto"/>
            <w:noWrap/>
            <w:hideMark/>
          </w:tcPr>
          <w:p w:rsidR="00C260E8" w:rsidRPr="00471AA7" w:rsidRDefault="00C260E8" w:rsidP="00C260E8">
            <w:pPr>
              <w:rPr>
                <w:rFonts w:ascii="Calibri" w:eastAsia="Times New Roman" w:hAnsi="Calibri" w:cs="Times New Roman"/>
                <w:b/>
                <w:bCs/>
                <w:color w:val="000000"/>
              </w:rPr>
            </w:pPr>
            <w:r w:rsidRPr="00471AA7">
              <w:rPr>
                <w:rFonts w:ascii="Calibri" w:eastAsia="Times New Roman" w:hAnsi="Calibri" w:cs="Times New Roman"/>
                <w:b/>
                <w:bCs/>
                <w:color w:val="000000"/>
              </w:rPr>
              <w:t>Total</w:t>
            </w:r>
          </w:p>
        </w:tc>
        <w:tc>
          <w:tcPr>
            <w:tcW w:w="1300" w:type="dxa"/>
            <w:tcBorders>
              <w:top w:val="nil"/>
              <w:left w:val="nil"/>
              <w:bottom w:val="single" w:sz="4" w:space="0" w:color="auto"/>
              <w:right w:val="single" w:sz="4" w:space="0" w:color="auto"/>
            </w:tcBorders>
            <w:shd w:val="clear" w:color="auto" w:fill="auto"/>
            <w:noWrap/>
            <w:hideMark/>
          </w:tcPr>
          <w:p w:rsidR="00C260E8" w:rsidRPr="00471AA7" w:rsidRDefault="00C260E8" w:rsidP="00C260E8">
            <w:pPr>
              <w:jc w:val="center"/>
              <w:rPr>
                <w:rFonts w:ascii="Calibri" w:eastAsia="Times New Roman" w:hAnsi="Calibri" w:cs="Times New Roman"/>
                <w:b/>
                <w:bCs/>
                <w:color w:val="000000"/>
              </w:rPr>
            </w:pPr>
            <w:r w:rsidRPr="00471AA7">
              <w:rPr>
                <w:rFonts w:ascii="Calibri" w:eastAsia="Times New Roman" w:hAnsi="Calibri" w:cs="Times New Roman"/>
                <w:b/>
                <w:bCs/>
                <w:color w:val="000000"/>
              </w:rPr>
              <w:t>12</w:t>
            </w:r>
          </w:p>
        </w:tc>
      </w:tr>
    </w:tbl>
    <w:p w:rsidR="00C260E8" w:rsidRDefault="00C260E8" w:rsidP="00C260E8"/>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b/>
        </w:rPr>
      </w:pPr>
      <w:r w:rsidRPr="00E5107D">
        <w:rPr>
          <w:rFonts w:asciiTheme="majorHAnsi" w:hAnsiTheme="majorHAnsi"/>
          <w:b/>
        </w:rPr>
        <w:br w:type="page"/>
      </w:r>
    </w:p>
    <w:p w:rsidR="00C260E8" w:rsidRPr="008E2B4B" w:rsidRDefault="00C260E8" w:rsidP="00A27DC8">
      <w:pPr>
        <w:pStyle w:val="Prrafodelista"/>
        <w:numPr>
          <w:ilvl w:val="0"/>
          <w:numId w:val="27"/>
        </w:numPr>
        <w:spacing w:after="0" w:line="240" w:lineRule="auto"/>
        <w:ind w:left="810" w:hanging="810"/>
        <w:rPr>
          <w:rFonts w:asciiTheme="majorHAnsi" w:hAnsiTheme="majorHAnsi"/>
          <w:i/>
        </w:rPr>
      </w:pPr>
      <w:r>
        <w:rPr>
          <w:rFonts w:asciiTheme="majorHAnsi" w:hAnsiTheme="majorHAnsi"/>
          <w:i/>
        </w:rPr>
        <w:lastRenderedPageBreak/>
        <w:t>Medidas para que las PcD tengan a</w:t>
      </w:r>
      <w:r w:rsidRPr="008E2B4B">
        <w:rPr>
          <w:rFonts w:asciiTheme="majorHAnsi" w:hAnsiTheme="majorHAnsi"/>
          <w:i/>
        </w:rPr>
        <w:t>cceso a instalaciones deportivas</w:t>
      </w:r>
    </w:p>
    <w:p w:rsidR="00C260E8" w:rsidRPr="00E5107D" w:rsidRDefault="00C260E8" w:rsidP="00C260E8">
      <w:pPr>
        <w:rPr>
          <w:rFonts w:asciiTheme="majorHAnsi" w:hAnsiTheme="majorHAnsi"/>
        </w:rPr>
      </w:pPr>
    </w:p>
    <w:p w:rsidR="00C260E8" w:rsidRDefault="00C260E8" w:rsidP="00C260E8">
      <w:pPr>
        <w:spacing w:line="360" w:lineRule="auto"/>
        <w:ind w:left="360"/>
        <w:rPr>
          <w:rFonts w:asciiTheme="majorHAnsi" w:hAnsiTheme="majorHAnsi"/>
        </w:rPr>
      </w:pPr>
      <w:r>
        <w:rPr>
          <w:rFonts w:asciiTheme="majorHAnsi" w:hAnsiTheme="majorHAnsi"/>
        </w:rPr>
        <w:t>La accesibilidad a las institucionales deportivas es deficiente. Si bien no existe un catastro de accesibilidad de las instalaciones deportivas existentes en el país, esta se evidencia deficiente. Como referencia el Estadio Nacional y el centro de Alto Rendimiento, se encuentran parcialmente adaptados y, el Centro de Entrenamiento Olímpico, no se encuentra adaptado.</w:t>
      </w:r>
    </w:p>
    <w:p w:rsidR="00C260E8" w:rsidRDefault="00C260E8" w:rsidP="00C260E8">
      <w:pPr>
        <w:spacing w:line="360" w:lineRule="auto"/>
        <w:ind w:left="360"/>
        <w:rPr>
          <w:rFonts w:asciiTheme="majorHAnsi" w:hAnsiTheme="majorHAnsi"/>
        </w:rPr>
      </w:pPr>
    </w:p>
    <w:p w:rsidR="00C260E8" w:rsidRPr="00BB3220" w:rsidRDefault="00C260E8" w:rsidP="00C260E8">
      <w:pPr>
        <w:tabs>
          <w:tab w:val="num" w:pos="1170"/>
        </w:tabs>
        <w:spacing w:line="360" w:lineRule="auto"/>
        <w:ind w:left="360"/>
        <w:rPr>
          <w:rFonts w:asciiTheme="majorHAnsi" w:hAnsiTheme="majorHAnsi"/>
        </w:rPr>
      </w:pPr>
      <w:r>
        <w:rPr>
          <w:rFonts w:asciiTheme="majorHAnsi" w:hAnsiTheme="majorHAnsi"/>
        </w:rPr>
        <w:t xml:space="preserve">El Ministerio de Deporte ha establecido que todas las instalaciones que se construyan a futuro deben reunir condiciones de diseño universal. También considera el desarrollo y a la aplicación a futro, de </w:t>
      </w:r>
      <w:r w:rsidRPr="00BB3220">
        <w:rPr>
          <w:rFonts w:asciiTheme="majorHAnsi" w:hAnsiTheme="majorHAnsi"/>
        </w:rPr>
        <w:t>una ficha técnica de accesibilidad universal para diagnosticar el grado de accesibilidad de la infra estructura deportiva existente.</w:t>
      </w: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b/>
        </w:rPr>
      </w:pPr>
      <w:r w:rsidRPr="00E5107D">
        <w:rPr>
          <w:rFonts w:asciiTheme="majorHAnsi" w:hAnsiTheme="majorHAnsi"/>
          <w:b/>
        </w:rPr>
        <w:br w:type="page"/>
      </w:r>
    </w:p>
    <w:p w:rsidR="00C260E8" w:rsidRPr="008E2B4B" w:rsidRDefault="00C260E8" w:rsidP="00A27DC8">
      <w:pPr>
        <w:pStyle w:val="Prrafodelista"/>
        <w:numPr>
          <w:ilvl w:val="0"/>
          <w:numId w:val="27"/>
        </w:numPr>
        <w:spacing w:after="0" w:line="240" w:lineRule="auto"/>
        <w:ind w:left="810" w:hanging="810"/>
        <w:rPr>
          <w:rFonts w:asciiTheme="majorHAnsi" w:hAnsiTheme="majorHAnsi"/>
          <w:i/>
        </w:rPr>
      </w:pPr>
      <w:r>
        <w:rPr>
          <w:rFonts w:asciiTheme="majorHAnsi" w:hAnsiTheme="majorHAnsi"/>
          <w:i/>
        </w:rPr>
        <w:lastRenderedPageBreak/>
        <w:t>Medidas para que n</w:t>
      </w:r>
      <w:r w:rsidRPr="008E2B4B">
        <w:rPr>
          <w:rFonts w:asciiTheme="majorHAnsi" w:hAnsiTheme="majorHAnsi"/>
          <w:i/>
        </w:rPr>
        <w:t>iños y niñas con discapacidad tengan acceso a actividades lúdicas y deportivas (incluye sistema educativo)</w:t>
      </w:r>
    </w:p>
    <w:p w:rsidR="00C260E8" w:rsidRPr="00E5107D" w:rsidRDefault="00C260E8" w:rsidP="00C260E8">
      <w:pPr>
        <w:rPr>
          <w:rFonts w:asciiTheme="majorHAnsi" w:hAnsiTheme="majorHAnsi"/>
        </w:rPr>
      </w:pPr>
    </w:p>
    <w:p w:rsidR="00C260E8" w:rsidRPr="00BB3220" w:rsidRDefault="00C260E8" w:rsidP="00C260E8">
      <w:pPr>
        <w:spacing w:line="360" w:lineRule="auto"/>
        <w:ind w:left="360"/>
        <w:rPr>
          <w:rFonts w:asciiTheme="majorHAnsi" w:hAnsiTheme="majorHAnsi"/>
        </w:rPr>
      </w:pPr>
      <w:r>
        <w:rPr>
          <w:rFonts w:asciiTheme="majorHAnsi" w:hAnsiTheme="majorHAnsi"/>
        </w:rPr>
        <w:t>El Ministerio del Deporte</w:t>
      </w:r>
      <w:r w:rsidRPr="00BB3220">
        <w:rPr>
          <w:rFonts w:asciiTheme="majorHAnsi" w:hAnsiTheme="majorHAnsi"/>
        </w:rPr>
        <w:t xml:space="preserve"> c</w:t>
      </w:r>
      <w:r>
        <w:rPr>
          <w:rFonts w:asciiTheme="majorHAnsi" w:hAnsiTheme="majorHAnsi"/>
        </w:rPr>
        <w:t xml:space="preserve">uenta entre sus iniciativas con las </w:t>
      </w:r>
      <w:r w:rsidRPr="00BB3220">
        <w:rPr>
          <w:rFonts w:asciiTheme="majorHAnsi" w:hAnsiTheme="majorHAnsi"/>
        </w:rPr>
        <w:t>“Es</w:t>
      </w:r>
      <w:r>
        <w:rPr>
          <w:rFonts w:asciiTheme="majorHAnsi" w:hAnsiTheme="majorHAnsi"/>
        </w:rPr>
        <w:t xml:space="preserve">cuelas Deportivas Integrales”, que </w:t>
      </w:r>
      <w:r w:rsidRPr="00BB3220">
        <w:rPr>
          <w:rFonts w:asciiTheme="majorHAnsi" w:hAnsiTheme="majorHAnsi"/>
        </w:rPr>
        <w:t xml:space="preserve"> son iniciativas de trabajo</w:t>
      </w:r>
      <w:r>
        <w:rPr>
          <w:rFonts w:asciiTheme="majorHAnsi" w:hAnsiTheme="majorHAnsi"/>
        </w:rPr>
        <w:t xml:space="preserve"> con enfoque inclusivo, al</w:t>
      </w:r>
      <w:r w:rsidRPr="00BB3220">
        <w:rPr>
          <w:rFonts w:asciiTheme="majorHAnsi" w:hAnsiTheme="majorHAnsi"/>
        </w:rPr>
        <w:t xml:space="preserve"> interior de las escuelas y tienen las siguientes fases:</w:t>
      </w:r>
    </w:p>
    <w:p w:rsidR="00C260E8" w:rsidRPr="00BB3220" w:rsidRDefault="00C260E8" w:rsidP="00A27DC8">
      <w:pPr>
        <w:numPr>
          <w:ilvl w:val="1"/>
          <w:numId w:val="26"/>
        </w:numPr>
        <w:tabs>
          <w:tab w:val="clear" w:pos="1440"/>
          <w:tab w:val="num" w:pos="1800"/>
        </w:tabs>
        <w:spacing w:after="0" w:line="360" w:lineRule="auto"/>
        <w:ind w:left="1800"/>
        <w:rPr>
          <w:rFonts w:asciiTheme="majorHAnsi" w:hAnsiTheme="majorHAnsi"/>
        </w:rPr>
      </w:pPr>
      <w:r w:rsidRPr="00BB3220">
        <w:rPr>
          <w:rFonts w:asciiTheme="majorHAnsi" w:hAnsiTheme="majorHAnsi"/>
        </w:rPr>
        <w:t>jardín activo (2-6 años)</w:t>
      </w:r>
    </w:p>
    <w:p w:rsidR="00C260E8" w:rsidRPr="00BB3220" w:rsidRDefault="00C260E8" w:rsidP="00A27DC8">
      <w:pPr>
        <w:numPr>
          <w:ilvl w:val="1"/>
          <w:numId w:val="26"/>
        </w:numPr>
        <w:tabs>
          <w:tab w:val="clear" w:pos="1440"/>
          <w:tab w:val="num" w:pos="1800"/>
        </w:tabs>
        <w:spacing w:after="0" w:line="360" w:lineRule="auto"/>
        <w:ind w:left="1800"/>
        <w:rPr>
          <w:rFonts w:asciiTheme="majorHAnsi" w:hAnsiTheme="majorHAnsi"/>
        </w:rPr>
      </w:pPr>
      <w:r w:rsidRPr="00BB3220">
        <w:rPr>
          <w:rFonts w:asciiTheme="majorHAnsi" w:hAnsiTheme="majorHAnsi"/>
        </w:rPr>
        <w:t>escuelas de especialización deportiva (12-14 años)</w:t>
      </w:r>
    </w:p>
    <w:p w:rsidR="00C260E8" w:rsidRPr="00BB3220" w:rsidRDefault="00C260E8" w:rsidP="00A27DC8">
      <w:pPr>
        <w:numPr>
          <w:ilvl w:val="1"/>
          <w:numId w:val="26"/>
        </w:numPr>
        <w:tabs>
          <w:tab w:val="clear" w:pos="1440"/>
          <w:tab w:val="num" w:pos="1800"/>
        </w:tabs>
        <w:spacing w:after="0" w:line="360" w:lineRule="auto"/>
        <w:ind w:left="1800"/>
        <w:rPr>
          <w:rFonts w:asciiTheme="majorHAnsi" w:hAnsiTheme="majorHAnsi"/>
        </w:rPr>
      </w:pPr>
      <w:r w:rsidRPr="00BB3220">
        <w:rPr>
          <w:rFonts w:asciiTheme="majorHAnsi" w:hAnsiTheme="majorHAnsi"/>
        </w:rPr>
        <w:t>escuelas para niños y niñas en situación de discapacidad</w:t>
      </w:r>
    </w:p>
    <w:p w:rsidR="00C260E8" w:rsidRPr="00BB3220" w:rsidRDefault="00C260E8" w:rsidP="00A27DC8">
      <w:pPr>
        <w:numPr>
          <w:ilvl w:val="1"/>
          <w:numId w:val="26"/>
        </w:numPr>
        <w:tabs>
          <w:tab w:val="clear" w:pos="1440"/>
          <w:tab w:val="num" w:pos="1800"/>
        </w:tabs>
        <w:spacing w:after="0" w:line="360" w:lineRule="auto"/>
        <w:ind w:left="1800"/>
        <w:rPr>
          <w:rFonts w:asciiTheme="majorHAnsi" w:hAnsiTheme="majorHAnsi"/>
        </w:rPr>
      </w:pPr>
      <w:r>
        <w:rPr>
          <w:rFonts w:asciiTheme="majorHAnsi" w:hAnsiTheme="majorHAnsi"/>
        </w:rPr>
        <w:t>e</w:t>
      </w:r>
      <w:r w:rsidRPr="00BB3220">
        <w:rPr>
          <w:rFonts w:asciiTheme="majorHAnsi" w:hAnsiTheme="majorHAnsi"/>
        </w:rPr>
        <w:t xml:space="preserve">ncuentros </w:t>
      </w:r>
      <w:r>
        <w:rPr>
          <w:rFonts w:asciiTheme="majorHAnsi" w:hAnsiTheme="majorHAnsi"/>
        </w:rPr>
        <w:t>f</w:t>
      </w:r>
      <w:r w:rsidRPr="00BB3220">
        <w:rPr>
          <w:rFonts w:asciiTheme="majorHAnsi" w:hAnsiTheme="majorHAnsi"/>
        </w:rPr>
        <w:t xml:space="preserve">ormativos </w:t>
      </w:r>
      <w:r>
        <w:rPr>
          <w:rFonts w:asciiTheme="majorHAnsi" w:hAnsiTheme="majorHAnsi"/>
        </w:rPr>
        <w:t>d</w:t>
      </w:r>
      <w:r w:rsidRPr="00BB3220">
        <w:rPr>
          <w:rFonts w:asciiTheme="majorHAnsi" w:hAnsiTheme="majorHAnsi"/>
        </w:rPr>
        <w:t>eportivos (EFD)</w:t>
      </w:r>
    </w:p>
    <w:p w:rsidR="00C260E8" w:rsidRPr="00BB3220" w:rsidRDefault="00C260E8" w:rsidP="00C260E8">
      <w:pPr>
        <w:spacing w:line="360" w:lineRule="auto"/>
        <w:ind w:left="360"/>
        <w:rPr>
          <w:rFonts w:asciiTheme="majorHAnsi" w:hAnsiTheme="majorHAnsi"/>
        </w:rPr>
      </w:pPr>
    </w:p>
    <w:p w:rsidR="00C260E8" w:rsidRPr="00BB3220" w:rsidRDefault="00C260E8" w:rsidP="00C260E8">
      <w:pPr>
        <w:spacing w:line="360" w:lineRule="auto"/>
        <w:ind w:left="360"/>
        <w:rPr>
          <w:rFonts w:asciiTheme="majorHAnsi" w:hAnsiTheme="majorHAnsi"/>
        </w:rPr>
      </w:pPr>
      <w:r w:rsidRPr="00F24DFB">
        <w:rPr>
          <w:rFonts w:asciiTheme="majorHAnsi" w:hAnsiTheme="majorHAnsi"/>
        </w:rPr>
        <w:t>Basan su intervención en un Modelo de Formación Deportiva Integral, pero este no es de fácil acceso público. No fue posible encontrarlo para la elaboración de este pre-diagnóstico. Tampoco hay estadísticas sistematizadas de la proporción que representa el trabajo con niños y niñas con discapacidad el total de intervenciones implementadas.</w:t>
      </w:r>
    </w:p>
    <w:p w:rsidR="00C260E8" w:rsidRPr="00BB3220" w:rsidRDefault="00C260E8" w:rsidP="00C260E8">
      <w:pPr>
        <w:spacing w:line="360" w:lineRule="auto"/>
        <w:rPr>
          <w:rFonts w:asciiTheme="majorHAnsi" w:hAnsiTheme="majorHAnsi"/>
        </w:rPr>
      </w:pPr>
    </w:p>
    <w:p w:rsidR="00C260E8" w:rsidRDefault="00C260E8" w:rsidP="00C260E8">
      <w:pPr>
        <w:spacing w:line="360" w:lineRule="auto"/>
        <w:ind w:left="360"/>
        <w:rPr>
          <w:rFonts w:asciiTheme="majorHAnsi" w:hAnsiTheme="majorHAnsi"/>
          <w:iCs/>
        </w:rPr>
      </w:pPr>
      <w:r>
        <w:rPr>
          <w:rFonts w:asciiTheme="majorHAnsi" w:hAnsiTheme="majorHAnsi"/>
        </w:rPr>
        <w:t xml:space="preserve">Desde el sector privado y con relación a población infanto-juvenil con discapacidad física, Teletón, cuenta dentro de su modelo de atención, con un área de Ejercicio y Deporte Adaptado, cuya misión es </w:t>
      </w:r>
      <w:r>
        <w:rPr>
          <w:rFonts w:asciiTheme="majorHAnsi" w:hAnsiTheme="majorHAnsi"/>
          <w:iCs/>
        </w:rPr>
        <w:t>f</w:t>
      </w:r>
      <w:r w:rsidRPr="006D7215">
        <w:rPr>
          <w:rFonts w:asciiTheme="majorHAnsi" w:hAnsiTheme="majorHAnsi"/>
          <w:iCs/>
        </w:rPr>
        <w:t>avorecer el</w:t>
      </w:r>
      <w:r w:rsidRPr="006D7215">
        <w:rPr>
          <w:rFonts w:asciiTheme="majorHAnsi" w:hAnsiTheme="majorHAnsi"/>
          <w:bCs/>
          <w:iCs/>
        </w:rPr>
        <w:t xml:space="preserve"> desarrollo personal e inclusión social </w:t>
      </w:r>
      <w:r w:rsidRPr="006D7215">
        <w:rPr>
          <w:rFonts w:asciiTheme="majorHAnsi" w:hAnsiTheme="majorHAnsi"/>
          <w:iCs/>
        </w:rPr>
        <w:t>de niñas, niños y jóvenes con déficit motor</w:t>
      </w:r>
      <w:r>
        <w:rPr>
          <w:rFonts w:asciiTheme="majorHAnsi" w:hAnsiTheme="majorHAnsi"/>
          <w:iCs/>
        </w:rPr>
        <w:t>,</w:t>
      </w:r>
      <w:r w:rsidRPr="006D7215">
        <w:rPr>
          <w:rFonts w:asciiTheme="majorHAnsi" w:hAnsiTheme="majorHAnsi"/>
          <w:iCs/>
        </w:rPr>
        <w:t xml:space="preserve"> usuarios de </w:t>
      </w:r>
      <w:r w:rsidRPr="008F3C3D">
        <w:rPr>
          <w:rFonts w:asciiTheme="majorHAnsi" w:hAnsiTheme="majorHAnsi"/>
          <w:b/>
          <w:iCs/>
        </w:rPr>
        <w:t>Teletón</w:t>
      </w:r>
      <w:r w:rsidRPr="006D7215">
        <w:rPr>
          <w:rFonts w:asciiTheme="majorHAnsi" w:hAnsiTheme="majorHAnsi"/>
          <w:iCs/>
        </w:rPr>
        <w:t xml:space="preserve">, mediante la ejecución de </w:t>
      </w:r>
      <w:r w:rsidRPr="006D7215">
        <w:rPr>
          <w:rFonts w:asciiTheme="majorHAnsi" w:hAnsiTheme="majorHAnsi"/>
          <w:bCs/>
          <w:iCs/>
        </w:rPr>
        <w:t xml:space="preserve">programas terapéuticos, deportivos y competitivos </w:t>
      </w:r>
      <w:r w:rsidRPr="006D7215">
        <w:rPr>
          <w:rFonts w:asciiTheme="majorHAnsi" w:hAnsiTheme="majorHAnsi"/>
          <w:iCs/>
        </w:rPr>
        <w:t xml:space="preserve">que favorezcan los </w:t>
      </w:r>
      <w:r w:rsidRPr="006D7215">
        <w:rPr>
          <w:rFonts w:asciiTheme="majorHAnsi" w:hAnsiTheme="majorHAnsi"/>
          <w:bCs/>
          <w:iCs/>
        </w:rPr>
        <w:t xml:space="preserve">estilos de vida saludable </w:t>
      </w:r>
      <w:r w:rsidRPr="006D7215">
        <w:rPr>
          <w:rFonts w:asciiTheme="majorHAnsi" w:hAnsiTheme="majorHAnsi"/>
          <w:iCs/>
        </w:rPr>
        <w:t xml:space="preserve">y la </w:t>
      </w:r>
      <w:r w:rsidRPr="006D7215">
        <w:rPr>
          <w:rFonts w:asciiTheme="majorHAnsi" w:hAnsiTheme="majorHAnsi"/>
          <w:bCs/>
          <w:iCs/>
        </w:rPr>
        <w:t xml:space="preserve">participación </w:t>
      </w:r>
      <w:r w:rsidRPr="006D7215">
        <w:rPr>
          <w:rFonts w:asciiTheme="majorHAnsi" w:hAnsiTheme="majorHAnsi"/>
          <w:iCs/>
        </w:rPr>
        <w:t xml:space="preserve">en temáticas de ejercicio y deporte adaptado.  </w:t>
      </w:r>
    </w:p>
    <w:p w:rsidR="00C260E8" w:rsidRDefault="00C260E8" w:rsidP="00C260E8">
      <w:pPr>
        <w:spacing w:line="360" w:lineRule="auto"/>
        <w:ind w:left="360"/>
        <w:rPr>
          <w:rFonts w:asciiTheme="majorHAnsi" w:hAnsiTheme="majorHAnsi"/>
        </w:rPr>
      </w:pPr>
    </w:p>
    <w:p w:rsidR="00C260E8" w:rsidRDefault="00C260E8" w:rsidP="00C260E8">
      <w:pPr>
        <w:spacing w:line="360" w:lineRule="auto"/>
        <w:ind w:left="360"/>
        <w:rPr>
          <w:rFonts w:asciiTheme="majorHAnsi" w:hAnsiTheme="majorHAnsi"/>
        </w:rPr>
      </w:pPr>
      <w:r>
        <w:rPr>
          <w:rFonts w:asciiTheme="majorHAnsi" w:hAnsiTheme="majorHAnsi"/>
        </w:rPr>
        <w:t xml:space="preserve">La Unidad de Ejercicio y Deporte Adaptado de Teletón, tiene definida como su población objetivo alrededor del 50% de la población total de usuarios la institución, esto es 14.766  niños, niños y jóvenes que asisten a los 13 Institutos Teletón a nivel nacional. El año 2014, del total de usuarios que constituyen la población objetivo, el 14% participó en actividades desarrolladas por Teletón ya sea al interior de los Institutos o en otros espacios de participación deportiva con la participación de profesionales de la institución; por otra parte, al mes de septiembre del presente año, se ha alcanzado una cobertura  del 13%, también a través de la acción directa de la institución. </w:t>
      </w:r>
    </w:p>
    <w:p w:rsidR="00C260E8" w:rsidRDefault="00C260E8" w:rsidP="00C260E8">
      <w:pPr>
        <w:spacing w:line="360" w:lineRule="auto"/>
        <w:ind w:left="360"/>
        <w:rPr>
          <w:rFonts w:asciiTheme="majorHAnsi" w:hAnsiTheme="majorHAnsi"/>
        </w:rPr>
      </w:pPr>
    </w:p>
    <w:p w:rsidR="00C260E8" w:rsidRDefault="00C260E8" w:rsidP="00C260E8">
      <w:pPr>
        <w:spacing w:line="360" w:lineRule="auto"/>
        <w:ind w:left="360"/>
        <w:jc w:val="center"/>
        <w:rPr>
          <w:rFonts w:asciiTheme="majorHAnsi" w:hAnsiTheme="majorHAnsi"/>
        </w:rPr>
      </w:pPr>
      <w:r w:rsidRPr="00A07708">
        <w:rPr>
          <w:noProof/>
          <w:lang w:val="es-MX" w:eastAsia="es-MX"/>
        </w:rPr>
        <w:drawing>
          <wp:inline distT="0" distB="0" distL="0" distR="0">
            <wp:extent cx="3825111" cy="2279822"/>
            <wp:effectExtent l="0" t="0" r="4445"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7329" cy="2287104"/>
                    </a:xfrm>
                    <a:prstGeom prst="rect">
                      <a:avLst/>
                    </a:prstGeom>
                    <a:noFill/>
                    <a:ln>
                      <a:noFill/>
                    </a:ln>
                  </pic:spPr>
                </pic:pic>
              </a:graphicData>
            </a:graphic>
          </wp:inline>
        </w:drawing>
      </w:r>
    </w:p>
    <w:p w:rsidR="00C260E8" w:rsidRDefault="00C260E8" w:rsidP="00C260E8">
      <w:pPr>
        <w:spacing w:line="360" w:lineRule="auto"/>
        <w:ind w:left="360"/>
        <w:jc w:val="center"/>
        <w:rPr>
          <w:rFonts w:asciiTheme="majorHAnsi" w:hAnsiTheme="majorHAnsi"/>
        </w:rPr>
      </w:pPr>
    </w:p>
    <w:p w:rsidR="00C260E8" w:rsidRDefault="00C260E8" w:rsidP="00C260E8">
      <w:pPr>
        <w:spacing w:line="360" w:lineRule="auto"/>
        <w:ind w:left="360"/>
        <w:rPr>
          <w:rFonts w:asciiTheme="majorHAnsi" w:hAnsiTheme="majorHAnsi"/>
        </w:rPr>
      </w:pPr>
      <w:r>
        <w:rPr>
          <w:rFonts w:asciiTheme="majorHAnsi" w:hAnsiTheme="majorHAnsi"/>
        </w:rPr>
        <w:t>Cabe señalar, que Teletón potencia la participación deportiva de sus usuarios en espacios comunitarios, por tanto, el porcentaje de usuarios que desarrollan actividad física y deportiva es mayor al referido en el párrafo anterior.</w:t>
      </w:r>
    </w:p>
    <w:p w:rsidR="00C260E8" w:rsidRDefault="00C260E8" w:rsidP="00C260E8">
      <w:pPr>
        <w:spacing w:line="360" w:lineRule="auto"/>
        <w:ind w:left="360"/>
        <w:rPr>
          <w:rFonts w:asciiTheme="majorHAnsi" w:hAnsiTheme="majorHAnsi"/>
        </w:rPr>
      </w:pPr>
    </w:p>
    <w:p w:rsidR="00C260E8" w:rsidRDefault="00C260E8" w:rsidP="00C260E8">
      <w:pPr>
        <w:spacing w:line="360" w:lineRule="auto"/>
        <w:ind w:left="360"/>
        <w:rPr>
          <w:rFonts w:asciiTheme="majorHAnsi" w:hAnsiTheme="majorHAnsi"/>
        </w:rPr>
      </w:pPr>
      <w:r>
        <w:rPr>
          <w:rFonts w:asciiTheme="majorHAnsi" w:hAnsiTheme="majorHAnsi"/>
        </w:rPr>
        <w:t>El área de Ejercicio y deporte Adaptado de Teletón, además de las actividades terapéuticas, desarrolla las siguientes d</w:t>
      </w:r>
      <w:r w:rsidRPr="008F3C3D">
        <w:rPr>
          <w:rFonts w:asciiTheme="majorHAnsi" w:hAnsiTheme="majorHAnsi"/>
        </w:rPr>
        <w:t xml:space="preserve">isciplinas </w:t>
      </w:r>
      <w:r>
        <w:rPr>
          <w:rFonts w:asciiTheme="majorHAnsi" w:hAnsiTheme="majorHAnsi"/>
        </w:rPr>
        <w:t>d</w:t>
      </w:r>
      <w:r w:rsidRPr="008F3C3D">
        <w:rPr>
          <w:rFonts w:asciiTheme="majorHAnsi" w:hAnsiTheme="majorHAnsi"/>
        </w:rPr>
        <w:t>eportivas</w:t>
      </w:r>
      <w:r>
        <w:rPr>
          <w:rFonts w:asciiTheme="majorHAnsi" w:hAnsiTheme="majorHAnsi"/>
        </w:rPr>
        <w:t xml:space="preserve">: </w:t>
      </w:r>
      <w:r w:rsidRPr="008F3C3D">
        <w:rPr>
          <w:rFonts w:asciiTheme="majorHAnsi" w:hAnsiTheme="majorHAnsi"/>
        </w:rPr>
        <w:t>Atletismo, Bádminton,  Basquetbol, Bochas, Buceo, Esgrima, Esquí, Fútbol, Hándbol, Natación, Surft, Taekwondo, Tenis, Tenis Mesa</w:t>
      </w:r>
      <w:r>
        <w:rPr>
          <w:rFonts w:asciiTheme="majorHAnsi" w:hAnsiTheme="majorHAnsi"/>
        </w:rPr>
        <w:t xml:space="preserve"> y</w:t>
      </w:r>
      <w:r w:rsidRPr="008F3C3D">
        <w:rPr>
          <w:rFonts w:asciiTheme="majorHAnsi" w:hAnsiTheme="majorHAnsi"/>
        </w:rPr>
        <w:t xml:space="preserve"> Voleibol</w:t>
      </w:r>
      <w:r>
        <w:rPr>
          <w:rFonts w:asciiTheme="majorHAnsi" w:hAnsiTheme="majorHAnsi"/>
        </w:rPr>
        <w:t>.</w:t>
      </w:r>
    </w:p>
    <w:p w:rsidR="00C260E8" w:rsidRDefault="00C260E8" w:rsidP="00C260E8">
      <w:pPr>
        <w:spacing w:line="360" w:lineRule="auto"/>
        <w:ind w:left="360"/>
        <w:rPr>
          <w:rFonts w:asciiTheme="majorHAnsi" w:hAnsiTheme="majorHAnsi"/>
        </w:rPr>
      </w:pPr>
    </w:p>
    <w:p w:rsidR="00C260E8" w:rsidRDefault="00C260E8" w:rsidP="00C260E8">
      <w:pPr>
        <w:spacing w:line="360" w:lineRule="auto"/>
        <w:ind w:left="360"/>
        <w:rPr>
          <w:rFonts w:asciiTheme="majorHAnsi" w:hAnsiTheme="majorHAnsi" w:cs="Arial"/>
          <w:shd w:val="clear" w:color="auto" w:fill="FFFFFF"/>
        </w:rPr>
      </w:pPr>
      <w:r>
        <w:rPr>
          <w:rFonts w:asciiTheme="majorHAnsi" w:hAnsiTheme="majorHAnsi"/>
        </w:rPr>
        <w:t>Por otra parte, t</w:t>
      </w:r>
      <w:r w:rsidRPr="008F3C3D">
        <w:rPr>
          <w:rFonts w:asciiTheme="majorHAnsi" w:hAnsiTheme="majorHAnsi"/>
        </w:rPr>
        <w:t xml:space="preserve">ambién dentro del contexto privado, </w:t>
      </w:r>
      <w:r w:rsidRPr="008F3C3D">
        <w:rPr>
          <w:rFonts w:asciiTheme="majorHAnsi" w:hAnsiTheme="majorHAnsi"/>
          <w:b/>
        </w:rPr>
        <w:t>Olimpiadas Especiales para Chile,</w:t>
      </w:r>
      <w:r w:rsidRPr="008F3C3D">
        <w:rPr>
          <w:rFonts w:asciiTheme="majorHAnsi" w:hAnsiTheme="majorHAnsi"/>
        </w:rPr>
        <w:t xml:space="preserve"> tiene como misión p</w:t>
      </w:r>
      <w:r w:rsidRPr="008F3C3D">
        <w:rPr>
          <w:rFonts w:asciiTheme="majorHAnsi" w:hAnsiTheme="majorHAnsi" w:cs="Arial"/>
          <w:shd w:val="clear" w:color="auto" w:fill="FFFFFF"/>
        </w:rPr>
        <w:t>roporcionar entrenamiento y competición deportiva durante todo el año en una variedad de deportes de tipo olímpico,  a niños y adulto</w:t>
      </w:r>
      <w:r>
        <w:rPr>
          <w:rFonts w:asciiTheme="majorHAnsi" w:hAnsiTheme="majorHAnsi" w:cs="Arial"/>
          <w:shd w:val="clear" w:color="auto" w:fill="FFFFFF"/>
        </w:rPr>
        <w:t xml:space="preserve">s con discapacidad intelectual. </w:t>
      </w:r>
    </w:p>
    <w:p w:rsidR="00C260E8" w:rsidRPr="00E5107D" w:rsidRDefault="00C260E8" w:rsidP="00C260E8">
      <w:pPr>
        <w:spacing w:line="360" w:lineRule="auto"/>
        <w:ind w:left="360"/>
        <w:rPr>
          <w:rFonts w:asciiTheme="majorHAnsi" w:hAnsiTheme="majorHAnsi"/>
        </w:rPr>
      </w:pPr>
    </w:p>
    <w:p w:rsidR="00A6211C" w:rsidRDefault="00A6211C">
      <w:pPr>
        <w:rPr>
          <w:rFonts w:ascii="Tahoma" w:eastAsiaTheme="majorEastAsia" w:hAnsi="Tahoma" w:cstheme="majorBidi"/>
          <w:b/>
          <w:bCs/>
          <w:color w:val="4F81BD" w:themeColor="accent1"/>
          <w:sz w:val="26"/>
          <w:szCs w:val="26"/>
          <w:lang w:val="es-ES"/>
        </w:rPr>
      </w:pPr>
      <w:r>
        <w:rPr>
          <w:lang w:val="es-ES"/>
        </w:rPr>
        <w:br w:type="page"/>
      </w:r>
    </w:p>
    <w:p w:rsidR="00C260E8" w:rsidRDefault="00C260E8" w:rsidP="00856EF9">
      <w:pPr>
        <w:pStyle w:val="Ttulo2"/>
        <w:rPr>
          <w:lang w:val="es-ES"/>
        </w:rPr>
      </w:pPr>
      <w:bookmarkStart w:id="507" w:name="_Toc441707314"/>
      <w:r w:rsidRPr="00E5107D">
        <w:rPr>
          <w:lang w:val="es-ES"/>
        </w:rPr>
        <w:lastRenderedPageBreak/>
        <w:t xml:space="preserve">Nivel de cumplimiento específico del artículo </w:t>
      </w:r>
      <w:r>
        <w:rPr>
          <w:lang w:val="es-ES"/>
        </w:rPr>
        <w:t>30</w:t>
      </w:r>
      <w:r w:rsidRPr="00E5107D">
        <w:rPr>
          <w:lang w:val="es-ES"/>
        </w:rPr>
        <w:t xml:space="preserve"> para cada tipo de discapacidad</w:t>
      </w:r>
      <w:bookmarkEnd w:id="507"/>
    </w:p>
    <w:p w:rsidR="00C260E8" w:rsidRDefault="00C260E8" w:rsidP="00C260E8">
      <w:pPr>
        <w:pStyle w:val="Prrafodelista"/>
        <w:spacing w:line="276" w:lineRule="auto"/>
        <w:ind w:left="0"/>
        <w:rPr>
          <w:rFonts w:asciiTheme="majorHAnsi" w:hAnsiTheme="majorHAnsi" w:cs="Calibri"/>
          <w:b/>
          <w:color w:val="000000"/>
          <w:lang w:val="es-ES"/>
        </w:rPr>
      </w:pPr>
    </w:p>
    <w:p w:rsidR="00C260E8" w:rsidRPr="005B34E7" w:rsidRDefault="00C260E8" w:rsidP="00C260E8">
      <w:pPr>
        <w:pStyle w:val="Prrafodelista"/>
        <w:spacing w:line="276" w:lineRule="auto"/>
        <w:ind w:left="0"/>
        <w:rPr>
          <w:rFonts w:asciiTheme="majorHAnsi" w:hAnsiTheme="majorHAnsi" w:cs="Calibri"/>
          <w:color w:val="000000"/>
          <w:lang w:val="es-ES"/>
        </w:rPr>
      </w:pPr>
    </w:p>
    <w:p w:rsidR="00C260E8" w:rsidRPr="00E5107D" w:rsidRDefault="00C260E8" w:rsidP="00A27DC8">
      <w:pPr>
        <w:pStyle w:val="Prrafodelista"/>
        <w:numPr>
          <w:ilvl w:val="1"/>
          <w:numId w:val="5"/>
        </w:numPr>
        <w:spacing w:after="0" w:line="276" w:lineRule="auto"/>
        <w:rPr>
          <w:rFonts w:asciiTheme="majorHAnsi" w:hAnsiTheme="majorHAnsi" w:cs="Calibri"/>
          <w:color w:val="000000"/>
          <w:lang w:val="es-ES"/>
        </w:rPr>
      </w:pPr>
      <w:r w:rsidRPr="00E5107D">
        <w:rPr>
          <w:rFonts w:asciiTheme="majorHAnsi" w:hAnsiTheme="majorHAnsi" w:cs="Calibri"/>
          <w:color w:val="000000"/>
          <w:lang w:val="es-ES"/>
        </w:rPr>
        <w:t>Ilustrar lo que se cumple y lo que no para cada tipo de discapacidad:</w:t>
      </w:r>
    </w:p>
    <w:p w:rsidR="00C260E8" w:rsidRPr="00E5107D" w:rsidRDefault="00C260E8" w:rsidP="00A27DC8">
      <w:pPr>
        <w:pStyle w:val="Prrafodelista"/>
        <w:numPr>
          <w:ilvl w:val="2"/>
          <w:numId w:val="5"/>
        </w:numPr>
        <w:spacing w:after="0" w:line="276" w:lineRule="auto"/>
        <w:rPr>
          <w:rFonts w:asciiTheme="majorHAnsi" w:hAnsiTheme="majorHAnsi" w:cs="Calibri"/>
          <w:color w:val="000000"/>
          <w:lang w:val="es-ES"/>
        </w:rPr>
      </w:pPr>
      <w:r w:rsidRPr="00E5107D">
        <w:rPr>
          <w:rFonts w:asciiTheme="majorHAnsi" w:hAnsiTheme="majorHAnsi" w:cs="Calibri"/>
          <w:color w:val="000000"/>
          <w:lang w:val="es-ES"/>
        </w:rPr>
        <w:t>Física</w:t>
      </w:r>
    </w:p>
    <w:p w:rsidR="00C260E8" w:rsidRPr="00E5107D" w:rsidRDefault="00C260E8" w:rsidP="00A27DC8">
      <w:pPr>
        <w:pStyle w:val="Prrafodelista"/>
        <w:numPr>
          <w:ilvl w:val="2"/>
          <w:numId w:val="5"/>
        </w:numPr>
        <w:spacing w:after="0" w:line="276" w:lineRule="auto"/>
        <w:rPr>
          <w:rFonts w:asciiTheme="majorHAnsi" w:hAnsiTheme="majorHAnsi" w:cs="Calibri"/>
          <w:color w:val="000000"/>
          <w:lang w:val="es-ES"/>
        </w:rPr>
      </w:pPr>
      <w:r w:rsidRPr="00E5107D">
        <w:rPr>
          <w:rFonts w:asciiTheme="majorHAnsi" w:hAnsiTheme="majorHAnsi" w:cs="Calibri"/>
          <w:color w:val="000000"/>
          <w:lang w:val="es-ES"/>
        </w:rPr>
        <w:t>Mental: Intelectual</w:t>
      </w:r>
    </w:p>
    <w:p w:rsidR="00C260E8" w:rsidRPr="00E5107D" w:rsidRDefault="00C260E8" w:rsidP="00A27DC8">
      <w:pPr>
        <w:pStyle w:val="Prrafodelista"/>
        <w:numPr>
          <w:ilvl w:val="2"/>
          <w:numId w:val="5"/>
        </w:numPr>
        <w:spacing w:after="0" w:line="276" w:lineRule="auto"/>
        <w:rPr>
          <w:rFonts w:asciiTheme="majorHAnsi" w:hAnsiTheme="majorHAnsi" w:cs="Calibri"/>
          <w:color w:val="000000"/>
          <w:lang w:val="es-ES"/>
        </w:rPr>
      </w:pPr>
      <w:r w:rsidRPr="00E5107D">
        <w:rPr>
          <w:rFonts w:asciiTheme="majorHAnsi" w:hAnsiTheme="majorHAnsi" w:cs="Calibri"/>
          <w:color w:val="000000"/>
          <w:lang w:val="es-ES"/>
        </w:rPr>
        <w:t>Mental: Psíquica</w:t>
      </w:r>
    </w:p>
    <w:p w:rsidR="00C260E8" w:rsidRPr="00E5107D" w:rsidRDefault="00C260E8" w:rsidP="00A27DC8">
      <w:pPr>
        <w:pStyle w:val="Prrafodelista"/>
        <w:numPr>
          <w:ilvl w:val="2"/>
          <w:numId w:val="5"/>
        </w:numPr>
        <w:spacing w:after="0" w:line="276" w:lineRule="auto"/>
        <w:rPr>
          <w:rFonts w:asciiTheme="majorHAnsi" w:hAnsiTheme="majorHAnsi" w:cs="Calibri"/>
          <w:color w:val="000000"/>
          <w:lang w:val="es-ES"/>
        </w:rPr>
      </w:pPr>
      <w:r w:rsidRPr="00E5107D">
        <w:rPr>
          <w:rFonts w:asciiTheme="majorHAnsi" w:hAnsiTheme="majorHAnsi" w:cs="Calibri"/>
          <w:color w:val="000000"/>
          <w:lang w:val="es-ES"/>
        </w:rPr>
        <w:t>Sensorial: Visual</w:t>
      </w:r>
    </w:p>
    <w:p w:rsidR="00C260E8" w:rsidRPr="00E5107D" w:rsidRDefault="00C260E8" w:rsidP="00A27DC8">
      <w:pPr>
        <w:pStyle w:val="Prrafodelista"/>
        <w:numPr>
          <w:ilvl w:val="2"/>
          <w:numId w:val="5"/>
        </w:numPr>
        <w:spacing w:after="0" w:line="276" w:lineRule="auto"/>
        <w:rPr>
          <w:rFonts w:asciiTheme="majorHAnsi" w:hAnsiTheme="majorHAnsi" w:cs="Calibri"/>
          <w:color w:val="000000"/>
          <w:lang w:val="es-ES"/>
        </w:rPr>
      </w:pPr>
      <w:r w:rsidRPr="00E5107D">
        <w:rPr>
          <w:rFonts w:asciiTheme="majorHAnsi" w:hAnsiTheme="majorHAnsi" w:cs="Calibri"/>
          <w:color w:val="000000"/>
          <w:lang w:val="es-ES"/>
        </w:rPr>
        <w:t>Sensorial: Auditiva</w:t>
      </w:r>
    </w:p>
    <w:p w:rsidR="00C260E8" w:rsidRPr="00E5107D" w:rsidRDefault="00C260E8" w:rsidP="00A27DC8">
      <w:pPr>
        <w:pStyle w:val="Prrafodelista"/>
        <w:numPr>
          <w:ilvl w:val="2"/>
          <w:numId w:val="5"/>
        </w:numPr>
        <w:spacing w:after="0" w:line="276" w:lineRule="auto"/>
        <w:rPr>
          <w:rFonts w:asciiTheme="majorHAnsi" w:hAnsiTheme="majorHAnsi" w:cs="Calibri"/>
          <w:b/>
          <w:color w:val="000000"/>
          <w:lang w:val="es-ES"/>
        </w:rPr>
      </w:pPr>
      <w:r w:rsidRPr="00E5107D">
        <w:rPr>
          <w:rFonts w:asciiTheme="majorHAnsi" w:hAnsiTheme="majorHAnsi" w:cs="Calibri"/>
          <w:color w:val="000000"/>
          <w:lang w:val="es-ES"/>
        </w:rPr>
        <w:t>Multiple (mejor que multidéficit, que remite a clasificación anterior CIDDM)</w:t>
      </w:r>
    </w:p>
    <w:p w:rsidR="00C260E8" w:rsidRPr="00E5107D" w:rsidRDefault="00C260E8" w:rsidP="00C260E8">
      <w:pPr>
        <w:rPr>
          <w:rFonts w:asciiTheme="majorHAnsi" w:hAnsiTheme="majorHAnsi"/>
        </w:rPr>
      </w:pPr>
    </w:p>
    <w:p w:rsidR="00C260E8"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856EF9">
      <w:pPr>
        <w:pStyle w:val="Ttulo2"/>
        <w:rPr>
          <w:lang w:val="es-ES"/>
        </w:rPr>
      </w:pPr>
      <w:bookmarkStart w:id="508" w:name="_Toc441707315"/>
      <w:r w:rsidRPr="00E5107D">
        <w:rPr>
          <w:lang w:val="es-ES"/>
        </w:rPr>
        <w:t>Percepción ciudadana sobre la situación actual en materia de discapacidad.</w:t>
      </w:r>
      <w:bookmarkEnd w:id="508"/>
    </w:p>
    <w:p w:rsidR="00C260E8" w:rsidRPr="00E5107D" w:rsidRDefault="00C260E8" w:rsidP="00C260E8">
      <w:pPr>
        <w:rPr>
          <w:rFonts w:asciiTheme="majorHAnsi" w:hAnsiTheme="majorHAnsi"/>
        </w:rPr>
      </w:pPr>
    </w:p>
    <w:p w:rsidR="00C260E8" w:rsidRDefault="00C260E8" w:rsidP="00C260E8">
      <w:pPr>
        <w:rPr>
          <w:rFonts w:asciiTheme="majorHAnsi" w:hAnsiTheme="majorHAnsi"/>
        </w:rPr>
      </w:pPr>
      <w:r w:rsidRPr="00F24DFB">
        <w:rPr>
          <w:rFonts w:asciiTheme="majorHAnsi" w:hAnsiTheme="majorHAnsi"/>
        </w:rPr>
        <w:t>EN UN ESTUDIO RECIENTE DE TELETON, a través de focus group con usuarios, se destaca como una de las principales dificultades identificadas por los usuarios y sus familias respecto a la discapacidad e inclusión tiene que ver con la discriminación en clases de educación física.</w:t>
      </w: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p>
    <w:p w:rsidR="00C260E8" w:rsidRPr="00E5107D" w:rsidRDefault="00C260E8" w:rsidP="00856EF9">
      <w:pPr>
        <w:pStyle w:val="Ttulo2"/>
        <w:rPr>
          <w:lang w:val="es-ES"/>
        </w:rPr>
      </w:pPr>
      <w:bookmarkStart w:id="509" w:name="_Toc441707316"/>
      <w:r w:rsidRPr="00E5107D">
        <w:rPr>
          <w:lang w:val="es-ES"/>
        </w:rPr>
        <w:t>Conclusión diagnóstica</w:t>
      </w:r>
      <w:bookmarkEnd w:id="509"/>
    </w:p>
    <w:p w:rsidR="00C260E8" w:rsidRPr="00E5107D" w:rsidRDefault="00C260E8" w:rsidP="00C260E8">
      <w:pPr>
        <w:rPr>
          <w:rFonts w:asciiTheme="majorHAnsi" w:hAnsiTheme="majorHAnsi"/>
        </w:rPr>
      </w:pPr>
    </w:p>
    <w:p w:rsidR="00C260E8" w:rsidRPr="00E5107D" w:rsidRDefault="00C260E8" w:rsidP="00C260E8">
      <w:pPr>
        <w:rPr>
          <w:rFonts w:asciiTheme="majorHAnsi" w:hAnsiTheme="majorHAnsi"/>
        </w:rPr>
      </w:pPr>
      <w:r w:rsidRPr="00113D47">
        <w:rPr>
          <w:rFonts w:asciiTheme="majorHAnsi" w:hAnsiTheme="majorHAnsi"/>
          <w:highlight w:val="yellow"/>
        </w:rPr>
        <w:sym w:font="Wingdings" w:char="F0E0"/>
      </w:r>
      <w:r w:rsidRPr="00113D47">
        <w:rPr>
          <w:rFonts w:asciiTheme="majorHAnsi" w:hAnsiTheme="majorHAnsi"/>
          <w:highlight w:val="yellow"/>
        </w:rPr>
        <w:t xml:space="preserve"> Pendiente</w:t>
      </w:r>
    </w:p>
    <w:p w:rsidR="00F32524" w:rsidRPr="00C260E8" w:rsidRDefault="00C260E8" w:rsidP="00F32524">
      <w:pPr>
        <w:rPr>
          <w:rFonts w:cs="Calibri"/>
          <w:sz w:val="24"/>
          <w:szCs w:val="24"/>
        </w:rPr>
      </w:pPr>
      <w:r>
        <w:rPr>
          <w:rFonts w:cs="Calibri"/>
          <w:sz w:val="24"/>
          <w:szCs w:val="24"/>
        </w:rPr>
        <w:tab/>
      </w:r>
    </w:p>
    <w:sectPr w:rsidR="00F32524" w:rsidRPr="00C260E8" w:rsidSect="00F451E1">
      <w:pgSz w:w="12240" w:h="15840"/>
      <w:pgMar w:top="1417" w:right="1701" w:bottom="1417"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46" w:author="pam" w:date="2016-01-27T15:57:00Z" w:initials="p">
    <w:p w:rsidR="009B45E3" w:rsidRDefault="009B45E3">
      <w:pPr>
        <w:pStyle w:val="Textocomentario"/>
      </w:pPr>
      <w:r>
        <w:rPr>
          <w:rStyle w:val="Refdecomentario"/>
        </w:rPr>
        <w:annotationRef/>
      </w:r>
      <w:r>
        <w:t>falta refencia</w:t>
      </w:r>
    </w:p>
    <w:p w:rsidR="009B45E3" w:rsidRDefault="009B45E3">
      <w:pPr>
        <w:pStyle w:val="Textocomentario"/>
      </w:pPr>
    </w:p>
  </w:comment>
  <w:comment w:id="166" w:author="pam" w:date="2016-01-27T15:57:00Z" w:initials="p">
    <w:p w:rsidR="009B45E3" w:rsidRDefault="009B45E3">
      <w:pPr>
        <w:pStyle w:val="Textocomentario"/>
      </w:pPr>
      <w:r>
        <w:rPr>
          <w:rStyle w:val="Refdecomentario"/>
        </w:rPr>
        <w:annotationRef/>
      </w:r>
      <w:r>
        <w:t>citarlo textual</w:t>
      </w:r>
    </w:p>
  </w:comment>
  <w:comment w:id="267" w:author="pam" w:date="2016-02-07T01:03:00Z" w:initials="p">
    <w:p w:rsidR="009B45E3" w:rsidRDefault="009B45E3" w:rsidP="00D20C30">
      <w:r>
        <w:rPr>
          <w:rStyle w:val="Refdecomentario"/>
        </w:rPr>
        <w:annotationRef/>
      </w:r>
      <w:r>
        <w:t>propuesta "A pesar de que la libertad, la autonomía, y la agencia puede aparecer problemática en el contexto de las personas que son hasta cierto grado dependientes de sus cuidadores, es alcanzable y necesita ser protegida y promovida por la política" (Burchardt 2005) en (Díaz et al., 2015).</w:t>
      </w:r>
      <w:r>
        <w:rPr>
          <w:rStyle w:val="Refdecomentario"/>
        </w:rPr>
        <w:annotationRef/>
      </w:r>
    </w:p>
    <w:p w:rsidR="009B45E3" w:rsidRDefault="009B45E3" w:rsidP="00D20C30">
      <w:pPr>
        <w:pStyle w:val="Textocomentario"/>
      </w:pPr>
    </w:p>
  </w:comment>
  <w:comment w:id="268" w:author="usuario" w:date="2016-02-07T01:03:00Z" w:initials="">
    <w:p w:rsidR="009B45E3" w:rsidRDefault="009B45E3" w:rsidP="00D20C30">
      <w:pPr>
        <w:pStyle w:val="Normal1"/>
        <w:widowControl w:val="0"/>
        <w:spacing w:after="0" w:line="240" w:lineRule="auto"/>
      </w:pPr>
      <w:r>
        <w:rPr>
          <w:rFonts w:ascii="Arial" w:eastAsia="Arial" w:hAnsi="Arial" w:cs="Arial"/>
        </w:rPr>
        <w:t>Complementar con catalogo de prestaciones senadis, al menos las del 2012, asi lo señalan.</w:t>
      </w:r>
    </w:p>
  </w:comment>
  <w:comment w:id="269" w:author="pam" w:date="2016-02-12T00:55:00Z" w:initials="p">
    <w:p w:rsidR="009B45E3" w:rsidRDefault="009B45E3">
      <w:pPr>
        <w:pStyle w:val="Textocomentario"/>
      </w:pPr>
      <w:r>
        <w:rPr>
          <w:rStyle w:val="Refdecomentario"/>
        </w:rPr>
        <w:annotationRef/>
      </w:r>
      <w:r>
        <w:t>Beatriz por favor revisar, yo no encontre en una lectura rápida.</w:t>
      </w:r>
    </w:p>
  </w:comment>
  <w:comment w:id="271" w:author="pam" w:date="2016-02-03T16:25:00Z" w:initials="p">
    <w:p w:rsidR="009B45E3" w:rsidRDefault="009B45E3">
      <w:pPr>
        <w:pStyle w:val="Textocomentario"/>
      </w:pPr>
      <w:r>
        <w:rPr>
          <w:rStyle w:val="Refdecomentario"/>
        </w:rPr>
        <w:annotationRef/>
      </w:r>
      <w:r>
        <w:t>conectar este párrafo en el documento.</w:t>
      </w:r>
    </w:p>
  </w:comment>
  <w:comment w:id="272" w:author="pam" w:date="2016-02-07T00:25:00Z" w:initials="p">
    <w:p w:rsidR="009B45E3" w:rsidRDefault="009B45E3">
      <w:pPr>
        <w:pStyle w:val="Textocomentario"/>
      </w:pPr>
      <w:r>
        <w:rPr>
          <w:rStyle w:val="Refdecomentario"/>
        </w:rPr>
        <w:annotationRef/>
      </w:r>
      <w:r>
        <w:t>favor hacer cita a el diario ue señala la noticia</w:t>
      </w:r>
    </w:p>
  </w:comment>
  <w:comment w:id="276" w:author="pam" w:date="2016-01-27T15:57:00Z" w:initials="p">
    <w:p w:rsidR="009B45E3" w:rsidRDefault="009B45E3" w:rsidP="00023345">
      <w:pPr>
        <w:pStyle w:val="Textocomentario"/>
      </w:pPr>
      <w:r>
        <w:rPr>
          <w:rStyle w:val="Refdecomentario"/>
        </w:rPr>
        <w:annotationRef/>
      </w:r>
      <w:r>
        <w:t>AM Debe incluirse una breve descripción de las prestaciones económicas a las que pueden acceder las PcD en Chile (según doc del Congreso que mandò Enrique) y estimar si el monto es adecuado y si el Nº de PcD que lo reciben es adecuado. ¿BEATRIZ PREGUNTARON POR EL Nº DE PcD POR TIPO DE DISCAPACIDAD QUE RECIBEN PBSD?</w:t>
      </w:r>
    </w:p>
  </w:comment>
  <w:comment w:id="275" w:author="Alberto Minoletti" w:date="2016-01-27T15:57:00Z" w:initials="">
    <w:p w:rsidR="009B45E3" w:rsidRDefault="009B45E3" w:rsidP="00023345">
      <w:pPr>
        <w:pStyle w:val="Normal1"/>
        <w:widowControl w:val="0"/>
        <w:spacing w:after="0" w:line="240" w:lineRule="auto"/>
      </w:pPr>
      <w:r>
        <w:rPr>
          <w:rFonts w:ascii="Arial" w:eastAsia="Arial" w:hAnsi="Arial" w:cs="Arial"/>
        </w:rPr>
        <w:t>La PBSD es también un apoyo para vivir independiente ¿pueden acceder las PcD a algún otro subsidio?</w:t>
      </w:r>
    </w:p>
  </w:comment>
  <w:comment w:id="277" w:author="pam" w:date="2016-02-12T00:56:00Z" w:initials="p">
    <w:p w:rsidR="009B45E3" w:rsidRDefault="009B45E3" w:rsidP="00F55367">
      <w:pPr>
        <w:pStyle w:val="Textocomentario"/>
      </w:pPr>
      <w:r>
        <w:rPr>
          <w:rStyle w:val="Refdecomentario"/>
        </w:rPr>
        <w:annotationRef/>
      </w:r>
      <w:r>
        <w:t>"situar la fuente de esta referencia…. buscar textos iniciales de alberto M. Help Beatriz</w:t>
      </w:r>
    </w:p>
  </w:comment>
  <w:comment w:id="283" w:author="pam" w:date="2016-01-27T15:57:00Z" w:initials="p">
    <w:p w:rsidR="009B45E3" w:rsidRDefault="009B45E3">
      <w:pPr>
        <w:pStyle w:val="Textocomentario"/>
      </w:pPr>
      <w:r>
        <w:rPr>
          <w:rStyle w:val="Refdecomentario"/>
        </w:rPr>
        <w:annotationRef/>
      </w:r>
      <w:r>
        <w:t>es te es el mismo problema que señala sistema de cuidado</w:t>
      </w:r>
    </w:p>
  </w:comment>
  <w:comment w:id="285" w:author="pam" w:date="2016-02-12T00:39:00Z" w:initials="p">
    <w:p w:rsidR="009B45E3" w:rsidRDefault="009B45E3" w:rsidP="00C331FE">
      <w:pPr>
        <w:pStyle w:val="Textocomentario"/>
      </w:pPr>
      <w:r>
        <w:rPr>
          <w:rStyle w:val="Refdecomentario"/>
        </w:rPr>
        <w:annotationRef/>
      </w:r>
      <w:r>
        <w:t>referir a las bases "</w:t>
      </w:r>
      <w:r w:rsidRPr="00BB5425">
        <w:t>http://www.senadis.gob.cl/sala_prensa/d/noticias/5250/senadis-publica-las-bases-de-la-convocatoria-nacional-al-programa-transito-a-la-vida-independiente</w:t>
      </w:r>
      <w:r>
        <w:t>"</w:t>
      </w:r>
    </w:p>
  </w:comment>
  <w:comment w:id="296" w:author="pam" w:date="2016-02-12T00:57:00Z" w:initials="p">
    <w:p w:rsidR="009B45E3" w:rsidRDefault="009B45E3">
      <w:pPr>
        <w:pStyle w:val="Textocomentario"/>
      </w:pPr>
      <w:r>
        <w:rPr>
          <w:rStyle w:val="Refdecomentario"/>
        </w:rPr>
        <w:annotationRef/>
      </w:r>
      <w:r>
        <w:t>Beatriz por favor revisar, no tengo acceso bueno a internet.</w:t>
      </w:r>
    </w:p>
  </w:comment>
  <w:comment w:id="298" w:author="pam" w:date="2016-02-15T00:00:00Z" w:initials="p">
    <w:p w:rsidR="00871406" w:rsidRDefault="00871406" w:rsidP="00871406">
      <w:pPr>
        <w:pStyle w:val="Textocomentario"/>
      </w:pPr>
      <w:r>
        <w:rPr>
          <w:rStyle w:val="Refdecomentario"/>
        </w:rPr>
        <w:annotationRef/>
      </w:r>
      <w:r>
        <w:t>AMEste párrafo no es diagnóstico</w:t>
      </w:r>
    </w:p>
  </w:comment>
  <w:comment w:id="300" w:author="pam" w:date="2016-02-15T00:03:00Z" w:initials="p">
    <w:p w:rsidR="00871406" w:rsidRDefault="00871406">
      <w:pPr>
        <w:pStyle w:val="Textocomentario"/>
      </w:pPr>
      <w:r>
        <w:rPr>
          <w:rStyle w:val="Refdecomentario"/>
        </w:rPr>
        <w:annotationRef/>
      </w:r>
      <w:r>
        <w:t>favor confirmar según la fuente</w:t>
      </w:r>
    </w:p>
  </w:comment>
  <w:comment w:id="301" w:author="Beatriz Cabanillas-Sáez" w:date="2016-02-14T23:31:00Z" w:initials="">
    <w:p w:rsidR="00382D8A" w:rsidRDefault="00382D8A" w:rsidP="00382D8A">
      <w:pPr>
        <w:pStyle w:val="Normal1"/>
        <w:widowControl w:val="0"/>
        <w:spacing w:after="0" w:line="240" w:lineRule="auto"/>
      </w:pPr>
      <w:r>
        <w:rPr>
          <w:rFonts w:ascii="Arial" w:eastAsia="Arial" w:hAnsi="Arial" w:cs="Arial"/>
        </w:rPr>
        <w:t>¿seguiremos hablando de “cuidado”? ¿presentaremos la fundamentación para diferenciar el concepto de “cuidado”  y utilizar “sistema de apoyo”  ( cambio cultural)</w:t>
      </w:r>
    </w:p>
  </w:comment>
  <w:comment w:id="302" w:author="pam" w:date="2016-02-14T23:31:00Z" w:initials="p">
    <w:p w:rsidR="00382D8A" w:rsidRDefault="00382D8A" w:rsidP="00382D8A">
      <w:pPr>
        <w:pStyle w:val="Textocomentario"/>
      </w:pPr>
      <w:r>
        <w:rPr>
          <w:rStyle w:val="Refdecomentario"/>
        </w:rPr>
        <w:annotationRef/>
      </w:r>
      <w:r>
        <w:t xml:space="preserve">cita***Albala </w:t>
      </w:r>
    </w:p>
  </w:comment>
  <w:comment w:id="304" w:author="pam" w:date="2016-01-27T15:57:00Z" w:initials="p">
    <w:p w:rsidR="009B45E3" w:rsidRDefault="009B45E3">
      <w:pPr>
        <w:pStyle w:val="Textocomentario"/>
      </w:pPr>
      <w:r>
        <w:rPr>
          <w:rStyle w:val="Refdecomentario"/>
        </w:rPr>
        <w:annotationRef/>
      </w:r>
      <w:r>
        <w:t>redacción</w:t>
      </w:r>
    </w:p>
  </w:comment>
  <w:comment w:id="303" w:author="pam" w:date="2016-01-27T15:57:00Z" w:initials="p">
    <w:p w:rsidR="009B45E3" w:rsidRDefault="009B45E3">
      <w:pPr>
        <w:pStyle w:val="Textocomentario"/>
      </w:pPr>
      <w:r>
        <w:rPr>
          <w:rStyle w:val="Refdecomentario"/>
        </w:rPr>
        <w:annotationRef/>
      </w:r>
      <w:r>
        <w:t>según ppt.</w:t>
      </w:r>
    </w:p>
  </w:comment>
  <w:comment w:id="307" w:author="pam" w:date="2016-02-14T23:35:00Z" w:initials="p">
    <w:p w:rsidR="00382D8A" w:rsidRDefault="00382D8A">
      <w:pPr>
        <w:pStyle w:val="Textocomentario"/>
      </w:pPr>
      <w:r>
        <w:rPr>
          <w:rStyle w:val="Refdecomentario"/>
        </w:rPr>
        <w:annotationRef/>
      </w:r>
      <w:r>
        <w:t>Propuesta</w:t>
      </w:r>
    </w:p>
  </w:comment>
  <w:comment w:id="310" w:author="pam" w:date="2016-01-27T15:57:00Z" w:initials="">
    <w:p w:rsidR="009B45E3" w:rsidRDefault="009B45E3" w:rsidP="00E0211C">
      <w:pPr>
        <w:pStyle w:val="Normal1"/>
        <w:widowControl w:val="0"/>
        <w:spacing w:after="0" w:line="240" w:lineRule="auto"/>
      </w:pPr>
      <w:r>
        <w:rPr>
          <w:rFonts w:ascii="Arial" w:eastAsia="Arial" w:hAnsi="Arial" w:cs="Arial"/>
        </w:rPr>
        <w:t>referencia</w:t>
      </w:r>
    </w:p>
  </w:comment>
  <w:comment w:id="312" w:author="pam" w:date="2016-02-14T23:47:00Z" w:initials="p">
    <w:p w:rsidR="000E0423" w:rsidRDefault="000E0423">
      <w:pPr>
        <w:pStyle w:val="Textocomentario"/>
      </w:pPr>
      <w:r>
        <w:rPr>
          <w:rStyle w:val="Refdecomentario"/>
        </w:rPr>
        <w:annotationRef/>
      </w:r>
    </w:p>
  </w:comment>
  <w:comment w:id="313" w:author="pam" w:date="2016-02-14T23:46:00Z" w:initials="p">
    <w:p w:rsidR="000E0423" w:rsidRDefault="000E0423">
      <w:pPr>
        <w:pStyle w:val="Textocomentario"/>
      </w:pPr>
      <w:r>
        <w:rPr>
          <w:rStyle w:val="Refdecomentario"/>
        </w:rPr>
        <w:annotationRef/>
      </w:r>
      <w:r>
        <w:t>fuente</w:t>
      </w:r>
    </w:p>
  </w:comment>
  <w:comment w:id="315" w:author="pam" w:date="2016-02-14T23:50:00Z" w:initials="p">
    <w:p w:rsidR="000E0423" w:rsidRDefault="000E0423">
      <w:pPr>
        <w:pStyle w:val="Textocomentario"/>
      </w:pPr>
      <w:r>
        <w:rPr>
          <w:rStyle w:val="Refdecomentario"/>
        </w:rPr>
        <w:annotationRef/>
      </w:r>
      <w:r>
        <w:t>llevarlo a propuestas</w:t>
      </w:r>
    </w:p>
  </w:comment>
  <w:comment w:id="319" w:author="pam" w:date="2016-01-28T12:46:00Z" w:initials="p">
    <w:p w:rsidR="009B45E3" w:rsidRDefault="009B45E3">
      <w:pPr>
        <w:pStyle w:val="Textocomentario"/>
      </w:pPr>
      <w:r>
        <w:rPr>
          <w:rStyle w:val="Refdecomentario"/>
        </w:rPr>
        <w:annotationRef/>
      </w:r>
      <w:r>
        <w:t>referencia</w:t>
      </w:r>
    </w:p>
  </w:comment>
  <w:comment w:id="320" w:author="pam" w:date="2016-01-28T12:48:00Z" w:initials="p">
    <w:p w:rsidR="009B45E3" w:rsidRDefault="009B45E3">
      <w:pPr>
        <w:pStyle w:val="Textocomentario"/>
      </w:pPr>
      <w:r>
        <w:rPr>
          <w:rStyle w:val="Refdecomentario"/>
        </w:rPr>
        <w:annotationRef/>
      </w:r>
      <w:r>
        <w:t>propuestas</w:t>
      </w:r>
    </w:p>
  </w:comment>
  <w:comment w:id="321" w:author="pam" w:date="2016-02-14T23:59:00Z" w:initials="p">
    <w:p w:rsidR="00871406" w:rsidRDefault="00871406">
      <w:pPr>
        <w:pStyle w:val="Textocomentario"/>
      </w:pPr>
      <w:r>
        <w:rPr>
          <w:rStyle w:val="Refdecomentario"/>
        </w:rPr>
        <w:annotationRef/>
      </w:r>
      <w:r>
        <w:t>sacar y llevar a propuestas</w:t>
      </w:r>
    </w:p>
  </w:comment>
  <w:comment w:id="324" w:author="pam" w:date="2016-01-27T15:57:00Z" w:initials="p">
    <w:p w:rsidR="009B45E3" w:rsidRDefault="009B45E3" w:rsidP="00E0211C">
      <w:pPr>
        <w:pStyle w:val="Textocomentario"/>
      </w:pPr>
      <w:r>
        <w:rPr>
          <w:rStyle w:val="Refdecomentario"/>
        </w:rPr>
        <w:annotationRef/>
      </w:r>
      <w:r>
        <w:t>AM La forma de redacción de este párrafo es diferente al resto, Requiere revisión mirando lo que escribí yo en 25 y 26 para complementar y no duplicar</w:t>
      </w:r>
    </w:p>
  </w:comment>
  <w:comment w:id="325" w:author="usuario" w:date="2016-01-27T15:57:00Z" w:initials="">
    <w:p w:rsidR="009B45E3" w:rsidRDefault="009B45E3" w:rsidP="00E0211C">
      <w:pPr>
        <w:pStyle w:val="Normal1"/>
        <w:widowControl w:val="0"/>
        <w:spacing w:after="0" w:line="240" w:lineRule="auto"/>
      </w:pPr>
      <w:r>
        <w:rPr>
          <w:rFonts w:ascii="Arial" w:eastAsia="Arial" w:hAnsi="Arial" w:cs="Arial"/>
        </w:rPr>
        <w:t>La cuidadanía no se pronuncia respecto a residencia?</w:t>
      </w:r>
    </w:p>
  </w:comment>
  <w:comment w:id="326" w:author="Beatriz Cabanillas-Sáez" w:date="2016-01-27T15:57:00Z" w:initials="">
    <w:p w:rsidR="009B45E3" w:rsidRDefault="009B45E3" w:rsidP="00E0211C">
      <w:pPr>
        <w:pStyle w:val="Normal1"/>
        <w:widowControl w:val="0"/>
        <w:spacing w:after="0" w:line="240" w:lineRule="auto"/>
      </w:pPr>
      <w:r>
        <w:rPr>
          <w:rFonts w:ascii="Arial" w:eastAsia="Arial" w:hAnsi="Arial" w:cs="Arial"/>
        </w:rPr>
        <w:t xml:space="preserve">Los ECR recogen que hay falta de residencias,como casas de acogida, ya sean permanentes o temporales para PCD , sobretodo para PCD mental donde puedan acudir con cuidadores/as.  </w:t>
      </w:r>
    </w:p>
    <w:p w:rsidR="009B45E3" w:rsidRDefault="009B45E3" w:rsidP="00E0211C">
      <w:pPr>
        <w:pStyle w:val="Normal1"/>
        <w:widowControl w:val="0"/>
        <w:spacing w:after="0" w:line="240" w:lineRule="auto"/>
      </w:pPr>
      <w:r>
        <w:rPr>
          <w:rFonts w:ascii="Arial" w:eastAsia="Arial" w:hAnsi="Arial" w:cs="Arial"/>
        </w:rPr>
        <w:t>Aquí es importante señalar lo que CORFAUSAM plantea sobre residencias precarias que posibilitan abusos para PCD. Trabajos de Jorge Chuaqui señalan lo mismo y podría citarse la audiencia que el solicitó para plantear esto.</w:t>
      </w:r>
    </w:p>
  </w:comment>
  <w:comment w:id="329" w:author="pam" w:date="2016-02-15T00:27:00Z" w:initials="p">
    <w:p w:rsidR="00066FB4" w:rsidRDefault="00066FB4">
      <w:pPr>
        <w:pStyle w:val="Textocomentario"/>
      </w:pPr>
      <w:r>
        <w:rPr>
          <w:rStyle w:val="Refdecomentario"/>
        </w:rPr>
        <w:annotationRef/>
      </w:r>
      <w:r>
        <w:t>pasar a propuestas</w:t>
      </w:r>
    </w:p>
  </w:comment>
  <w:comment w:id="350" w:author="Jimena" w:date="2016-01-27T15:57:00Z" w:initials="J">
    <w:p w:rsidR="009B45E3" w:rsidRDefault="009B45E3">
      <w:pPr>
        <w:pStyle w:val="Textocomentario"/>
      </w:pPr>
      <w:r>
        <w:rPr>
          <w:rStyle w:val="Refdecomentario"/>
        </w:rPr>
        <w:annotationRef/>
      </w:r>
      <w:r>
        <w:t xml:space="preserve">Revisar cuáles serían las brechas en esta legislación. </w:t>
      </w:r>
    </w:p>
  </w:comment>
  <w:comment w:id="377" w:author="María Paz  Dominguez" w:date="2016-01-27T15:57:00Z" w:initials="MD">
    <w:p w:rsidR="009B45E3" w:rsidRDefault="009B45E3" w:rsidP="00336F92">
      <w:pPr>
        <w:pStyle w:val="Textocomentario"/>
      </w:pPr>
      <w:r>
        <w:rPr>
          <w:rStyle w:val="Refdecomentario"/>
        </w:rPr>
        <w:annotationRef/>
      </w:r>
      <w:r>
        <w:t>Sobre qué universo se calcula este %? Debiera ser sobre el total de adultos? ¿O sobre el total de PcD?</w:t>
      </w:r>
    </w:p>
  </w:comment>
  <w:comment w:id="414" w:author="Jimena" w:date="2016-01-27T15:57:00Z" w:initials="J">
    <w:p w:rsidR="009B45E3" w:rsidRDefault="009B45E3">
      <w:pPr>
        <w:pStyle w:val="Textocomentario"/>
      </w:pPr>
      <w:r>
        <w:rPr>
          <w:rStyle w:val="Refdecomentario"/>
        </w:rPr>
        <w:annotationRef/>
      </w:r>
      <w:r>
        <w:t>Se obtendrán los datos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7EB" w:rsidRDefault="00FF67EB" w:rsidP="005D1B20">
      <w:pPr>
        <w:spacing w:after="0" w:line="240" w:lineRule="auto"/>
      </w:pPr>
      <w:r>
        <w:separator/>
      </w:r>
    </w:p>
  </w:endnote>
  <w:endnote w:type="continuationSeparator" w:id="1">
    <w:p w:rsidR="00FF67EB" w:rsidRDefault="00FF67EB" w:rsidP="005D1B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StoneSerif-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5E3" w:rsidRDefault="009B45E3">
    <w:pPr>
      <w:pStyle w:val="Piedepgina"/>
      <w:jc w:val="right"/>
    </w:pPr>
    <w:r w:rsidRPr="009F7A02">
      <w:fldChar w:fldCharType="begin"/>
    </w:r>
    <w:r>
      <w:instrText>PAGE   \* MERGEFORMAT</w:instrText>
    </w:r>
    <w:r w:rsidRPr="009F7A02">
      <w:fldChar w:fldCharType="separate"/>
    </w:r>
    <w:r w:rsidR="00902993" w:rsidRPr="00902993">
      <w:rPr>
        <w:noProof/>
        <w:lang w:val="es-ES"/>
      </w:rPr>
      <w:t>108</w:t>
    </w:r>
    <w:r>
      <w:rPr>
        <w:noProof/>
        <w:lang w:val="es-ES"/>
      </w:rPr>
      <w:fldChar w:fldCharType="end"/>
    </w:r>
  </w:p>
  <w:p w:rsidR="009B45E3" w:rsidRDefault="009B45E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7EB" w:rsidRDefault="00FF67EB" w:rsidP="005D1B20">
      <w:pPr>
        <w:spacing w:after="0" w:line="240" w:lineRule="auto"/>
      </w:pPr>
      <w:r>
        <w:separator/>
      </w:r>
    </w:p>
  </w:footnote>
  <w:footnote w:type="continuationSeparator" w:id="1">
    <w:p w:rsidR="00FF67EB" w:rsidRDefault="00FF67EB" w:rsidP="005D1B20">
      <w:pPr>
        <w:spacing w:after="0" w:line="240" w:lineRule="auto"/>
      </w:pPr>
      <w:r>
        <w:continuationSeparator/>
      </w:r>
    </w:p>
  </w:footnote>
  <w:footnote w:id="2">
    <w:p w:rsidR="009B45E3" w:rsidRPr="0093775D" w:rsidRDefault="009B45E3" w:rsidP="002E59B1">
      <w:pPr>
        <w:pStyle w:val="Textonotapie"/>
        <w:rPr>
          <w:sz w:val="16"/>
          <w:szCs w:val="16"/>
        </w:rPr>
      </w:pPr>
      <w:r w:rsidRPr="0093775D">
        <w:rPr>
          <w:rStyle w:val="Refdenotaalpie"/>
          <w:sz w:val="16"/>
          <w:szCs w:val="16"/>
        </w:rPr>
        <w:footnoteRef/>
      </w:r>
      <w:r w:rsidRPr="0093775D">
        <w:rPr>
          <w:sz w:val="16"/>
          <w:szCs w:val="16"/>
        </w:rPr>
        <w:t xml:space="preserve"> Informe inicial, aplicación CDPCD, Chile 2012. </w:t>
      </w:r>
    </w:p>
  </w:footnote>
  <w:footnote w:id="3">
    <w:p w:rsidR="009B45E3" w:rsidRPr="00A735BC" w:rsidRDefault="009B45E3" w:rsidP="002E59B1">
      <w:pPr>
        <w:pStyle w:val="Textonotapie"/>
        <w:rPr>
          <w:sz w:val="16"/>
          <w:szCs w:val="16"/>
        </w:rPr>
      </w:pPr>
      <w:r w:rsidRPr="00A735BC">
        <w:rPr>
          <w:rStyle w:val="Refdenotaalpie"/>
          <w:sz w:val="16"/>
          <w:szCs w:val="16"/>
        </w:rPr>
        <w:footnoteRef/>
      </w:r>
      <w:r w:rsidRPr="00A735BC">
        <w:rPr>
          <w:sz w:val="16"/>
          <w:szCs w:val="16"/>
        </w:rPr>
        <w:t xml:space="preserve"> Barrifi, F.,  El  Régimen  Jurídico  Internacional de la Capacidad Jurídica de  las personas con discapacidad. Ediciones Cinca, Madrid, 2014. </w:t>
      </w:r>
    </w:p>
  </w:footnote>
  <w:footnote w:id="4">
    <w:p w:rsidR="009B45E3" w:rsidRDefault="009B45E3" w:rsidP="002E59B1">
      <w:pPr>
        <w:autoSpaceDE w:val="0"/>
        <w:autoSpaceDN w:val="0"/>
        <w:adjustRightInd w:val="0"/>
        <w:spacing w:after="0" w:line="240" w:lineRule="auto"/>
        <w:rPr>
          <w:rFonts w:ascii="TimesNewRomanPSMT" w:hAnsi="TimesNewRomanPSMT" w:cs="TimesNewRomanPSMT"/>
          <w:sz w:val="16"/>
          <w:szCs w:val="16"/>
        </w:rPr>
      </w:pPr>
      <w:r>
        <w:rPr>
          <w:rStyle w:val="Refdenotaalpie"/>
        </w:rPr>
        <w:footnoteRef/>
      </w:r>
      <w:r>
        <w:rPr>
          <w:rFonts w:ascii="TimesNewRomanPSMT" w:hAnsi="TimesNewRomanPSMT" w:cs="TimesNewRomanPSMT"/>
          <w:sz w:val="16"/>
          <w:szCs w:val="16"/>
        </w:rPr>
        <w:t>Por una visión del desarrollo normativo del principio de educación inclusiva en el derecho internacional</w:t>
      </w:r>
    </w:p>
    <w:p w:rsidR="009B45E3" w:rsidRDefault="009B45E3" w:rsidP="002E59B1">
      <w:pPr>
        <w:pStyle w:val="Textonotapie"/>
      </w:pPr>
      <w:r>
        <w:rPr>
          <w:rFonts w:ascii="TimesNewRomanPSMT" w:hAnsi="TimesNewRomanPSMT" w:cs="TimesNewRomanPSMT"/>
          <w:sz w:val="16"/>
          <w:szCs w:val="16"/>
        </w:rPr>
        <w:t xml:space="preserve">y en las legislaciones nacionales véase BERSANELLI S. L., (2012). </w:t>
      </w:r>
    </w:p>
  </w:footnote>
  <w:footnote w:id="5">
    <w:p w:rsidR="009B45E3" w:rsidRDefault="009B45E3" w:rsidP="002E59B1">
      <w:pPr>
        <w:pStyle w:val="Textonotapie"/>
      </w:pPr>
      <w:r>
        <w:rPr>
          <w:rStyle w:val="Refdenotaalpie"/>
        </w:rPr>
        <w:footnoteRef/>
      </w:r>
      <w:r>
        <w:t xml:space="preserve"> MINEDUC.</w:t>
      </w:r>
    </w:p>
  </w:footnote>
  <w:footnote w:id="6">
    <w:p w:rsidR="009B45E3" w:rsidRDefault="009B45E3" w:rsidP="002E59B1">
      <w:pPr>
        <w:autoSpaceDE w:val="0"/>
        <w:autoSpaceDN w:val="0"/>
        <w:adjustRightInd w:val="0"/>
        <w:spacing w:after="0" w:line="240" w:lineRule="auto"/>
        <w:rPr>
          <w:rFonts w:ascii="TimesNewRomanPSMT" w:hAnsi="TimesNewRomanPSMT" w:cs="TimesNewRomanPSMT"/>
          <w:sz w:val="16"/>
          <w:szCs w:val="16"/>
        </w:rPr>
      </w:pPr>
      <w:r>
        <w:rPr>
          <w:rStyle w:val="Refdenotaalpie"/>
        </w:rPr>
        <w:footnoteRef/>
      </w:r>
      <w:r>
        <w:rPr>
          <w:rFonts w:ascii="TimesNewRomanPSMT" w:hAnsi="TimesNewRomanPSMT" w:cs="TimesNewRomanPSMT"/>
          <w:sz w:val="16"/>
          <w:szCs w:val="16"/>
        </w:rPr>
        <w:t>CISTERNAS S., (2012) “Las obligaciones internacionales para los Estados Partes en virtud del artículo</w:t>
      </w:r>
    </w:p>
    <w:p w:rsidR="009B45E3" w:rsidRDefault="009B45E3" w:rsidP="002E59B1">
      <w:pPr>
        <w:autoSpaceDE w:val="0"/>
        <w:autoSpaceDN w:val="0"/>
        <w:adjustRightInd w:val="0"/>
        <w:spacing w:after="0" w:line="240" w:lineRule="auto"/>
        <w:rPr>
          <w:rFonts w:ascii="TimesNewRomanPSMT" w:hAnsi="TimesNewRomanPSMT" w:cs="TimesNewRomanPSMT"/>
          <w:sz w:val="16"/>
          <w:szCs w:val="16"/>
        </w:rPr>
      </w:pPr>
      <w:r>
        <w:rPr>
          <w:rFonts w:ascii="TimesNewRomanPSMT" w:hAnsi="TimesNewRomanPSMT" w:cs="TimesNewRomanPSMT"/>
          <w:sz w:val="16"/>
          <w:szCs w:val="16"/>
        </w:rPr>
        <w:t>12 de la CDPD, vínculos con el artículo 13 e impacto en el derecho interno”, en BARIFFI F. &amp; PALACIOS</w:t>
      </w:r>
    </w:p>
    <w:p w:rsidR="009B45E3" w:rsidRDefault="009B45E3" w:rsidP="002E59B1">
      <w:pPr>
        <w:pStyle w:val="Textonotapie"/>
      </w:pPr>
      <w:r>
        <w:rPr>
          <w:rFonts w:ascii="TimesNewRomanPSMT" w:hAnsi="TimesNewRomanPSMT" w:cs="TimesNewRomanPSMT"/>
          <w:sz w:val="16"/>
          <w:szCs w:val="16"/>
        </w:rPr>
        <w:t>A.,</w:t>
      </w:r>
    </w:p>
  </w:footnote>
  <w:footnote w:id="7">
    <w:p w:rsidR="009B45E3" w:rsidRDefault="009B45E3" w:rsidP="002E59B1">
      <w:pPr>
        <w:pStyle w:val="Textonotapie"/>
      </w:pPr>
      <w:r>
        <w:rPr>
          <w:rStyle w:val="Refdenotaalpie"/>
        </w:rPr>
        <w:footnoteRef/>
      </w:r>
      <w:r w:rsidRPr="00F32A34">
        <w:t xml:space="preserve">Palacios, A., </w:t>
      </w:r>
      <w:r w:rsidRPr="00F32A34">
        <w:rPr>
          <w:i/>
        </w:rPr>
        <w:t>discapacidad y acceso a la justicia</w:t>
      </w:r>
      <w:r w:rsidRPr="00F32A34">
        <w:t xml:space="preserve">, en </w:t>
      </w:r>
      <w:r w:rsidRPr="00F32A34">
        <w:rPr>
          <w:i/>
        </w:rPr>
        <w:t>práctica clínica y litigación estratégica en discapacidad y derechos humanos,</w:t>
      </w:r>
      <w:r w:rsidRPr="00F32A34">
        <w:t xml:space="preserve"> Bariffi, F., (coord.) </w:t>
      </w:r>
      <w:r w:rsidRPr="005D1B20">
        <w:t>Ed, Dykinson, Madrid, 2013, p.66</w:t>
      </w:r>
    </w:p>
  </w:footnote>
  <w:footnote w:id="8">
    <w:p w:rsidR="009B45E3" w:rsidRPr="005D1B20" w:rsidRDefault="009B45E3" w:rsidP="002E59B1">
      <w:pPr>
        <w:pStyle w:val="Textonotapie"/>
        <w:rPr>
          <w:lang w:val="en-US"/>
        </w:rPr>
      </w:pPr>
      <w:r w:rsidRPr="00F32A34">
        <w:rPr>
          <w:rStyle w:val="Refdenotaalpie"/>
        </w:rPr>
        <w:footnoteRef/>
      </w:r>
      <w:r w:rsidRPr="00F32A34">
        <w:t xml:space="preserve"> Palacios, A., </w:t>
      </w:r>
      <w:r w:rsidRPr="00F32A34">
        <w:rPr>
          <w:i/>
        </w:rPr>
        <w:t>discapacidad y acceso a la justicia</w:t>
      </w:r>
      <w:r w:rsidRPr="00F32A34">
        <w:t xml:space="preserve">, ob, cit., p.  </w:t>
      </w:r>
      <w:r w:rsidRPr="005D1B20">
        <w:rPr>
          <w:lang w:val="en-US"/>
        </w:rPr>
        <w:t xml:space="preserve">67. </w:t>
      </w:r>
    </w:p>
  </w:footnote>
  <w:footnote w:id="9">
    <w:p w:rsidR="009B45E3" w:rsidRPr="005D1B20" w:rsidRDefault="009B45E3" w:rsidP="002E59B1">
      <w:pPr>
        <w:autoSpaceDE w:val="0"/>
        <w:autoSpaceDN w:val="0"/>
        <w:adjustRightInd w:val="0"/>
        <w:spacing w:after="0" w:line="240" w:lineRule="auto"/>
        <w:rPr>
          <w:rFonts w:ascii="TimesNewRomanPSMT" w:hAnsi="TimesNewRomanPSMT" w:cs="TimesNewRomanPSMT"/>
          <w:sz w:val="16"/>
          <w:szCs w:val="16"/>
          <w:lang w:val="en-US"/>
        </w:rPr>
      </w:pPr>
      <w:r>
        <w:rPr>
          <w:rStyle w:val="Refdenotaalpie"/>
        </w:rPr>
        <w:footnoteRef/>
      </w:r>
      <w:r w:rsidRPr="005D1B20">
        <w:rPr>
          <w:rFonts w:ascii="TimesNewRomanPSMT" w:hAnsi="TimesNewRomanPSMT" w:cs="TimesNewRomanPSMT"/>
          <w:sz w:val="16"/>
          <w:szCs w:val="16"/>
          <w:lang w:val="en-US"/>
        </w:rPr>
        <w:t xml:space="preserve">BARIFFI F., (2011a) Implementing the UN Convention on Disability in the European Union and Member States: A review of Substantive Obligations and Examples of Good Practices, accessible en; </w:t>
      </w:r>
      <w:hyperlink r:id="rId1" w:history="1">
        <w:r w:rsidRPr="005D1B20">
          <w:rPr>
            <w:rStyle w:val="Hipervnculo"/>
            <w:rFonts w:ascii="TimesNewRomanPSMT" w:hAnsi="TimesNewRomanPSMT" w:cs="TimesNewRomanPSMT"/>
            <w:sz w:val="16"/>
            <w:szCs w:val="16"/>
            <w:lang w:val="en-US"/>
          </w:rPr>
          <w:t>http://www.eracomm</w:t>
        </w:r>
      </w:hyperlink>
      <w:r w:rsidRPr="005D1B20">
        <w:rPr>
          <w:rFonts w:ascii="TimesNewRomanPSMT" w:hAnsi="TimesNewRomanPSMT" w:cs="TimesNewRomanPSMT"/>
          <w:sz w:val="16"/>
          <w:szCs w:val="16"/>
          <w:lang w:val="en-US"/>
        </w:rPr>
        <w:t>. eu/dalaw/uncrpd.html</w:t>
      </w:r>
    </w:p>
  </w:footnote>
  <w:footnote w:id="10">
    <w:p w:rsidR="009B45E3" w:rsidRPr="006A73D3" w:rsidRDefault="009B45E3" w:rsidP="002E59B1">
      <w:pPr>
        <w:autoSpaceDE w:val="0"/>
        <w:autoSpaceDN w:val="0"/>
        <w:adjustRightInd w:val="0"/>
        <w:spacing w:after="0" w:line="240" w:lineRule="auto"/>
        <w:rPr>
          <w:rFonts w:ascii="TimesNewRomanPSMT" w:hAnsi="TimesNewRomanPSMT" w:cs="TimesNewRomanPSMT"/>
          <w:sz w:val="16"/>
          <w:szCs w:val="16"/>
        </w:rPr>
      </w:pPr>
      <w:r>
        <w:rPr>
          <w:rStyle w:val="Refdenotaalpie"/>
        </w:rPr>
        <w:footnoteRef/>
      </w:r>
      <w:r>
        <w:rPr>
          <w:rFonts w:ascii="TimesNewRomanPSMT" w:hAnsi="TimesNewRomanPSMT" w:cs="TimesNewRomanPSMT"/>
          <w:sz w:val="16"/>
          <w:szCs w:val="16"/>
        </w:rPr>
        <w:t>En este sentido cabe mencionar lo observado por el Comité de la CDPD respecto del Informe de China “…Si bien el Comité valora la creación de centros de prestación de servicios de asistencia jurídica para personas con discapacidad, observa que estos centros suelen carecer de los recursos necesarios y no funcionan de manera independiente. El Comité está preocupado por que las leyes de procedimiento penal y civil de China no tratan a las personas con discapacidad en pie de igualdad con las demás y, al contrario, prevén  medidas condescendientes, como la designación de abogados de oficio que tratan a estas personas como si carecieran de capacidad de obrar…”, CRPD/C/CHN/CO/1, 15 de octubre de 2012, párrafo 23.</w:t>
      </w:r>
    </w:p>
  </w:footnote>
  <w:footnote w:id="11">
    <w:p w:rsidR="009B45E3" w:rsidRPr="006A73D3" w:rsidRDefault="009B45E3" w:rsidP="002E59B1">
      <w:pPr>
        <w:autoSpaceDE w:val="0"/>
        <w:autoSpaceDN w:val="0"/>
        <w:adjustRightInd w:val="0"/>
        <w:spacing w:after="0" w:line="240" w:lineRule="auto"/>
        <w:rPr>
          <w:rFonts w:ascii="TimesNewRomanPSMT" w:hAnsi="TimesNewRomanPSMT" w:cs="TimesNewRomanPSMT"/>
          <w:sz w:val="16"/>
          <w:szCs w:val="16"/>
        </w:rPr>
      </w:pPr>
      <w:r>
        <w:rPr>
          <w:rStyle w:val="Refdenotaalpie"/>
        </w:rPr>
        <w:footnoteRef/>
      </w:r>
      <w:r>
        <w:rPr>
          <w:rFonts w:ascii="TimesNewRomanPSMT" w:hAnsi="TimesNewRomanPSMT" w:cs="TimesNewRomanPSMT"/>
          <w:sz w:val="16"/>
          <w:szCs w:val="16"/>
        </w:rPr>
        <w:t xml:space="preserve">BARIFFI, F. J., (2009) “Capacidad jurídica y capacidad de obrar de las personas con discapacidad a la luz de la Convención de la ONU”, en </w:t>
      </w:r>
      <w:r>
        <w:rPr>
          <w:rFonts w:ascii="TimesNewRomanPS-ItalicMT" w:hAnsi="TimesNewRomanPS-ItalicMT" w:cs="TimesNewRomanPS-ItalicMT"/>
          <w:i/>
          <w:iCs/>
          <w:sz w:val="16"/>
          <w:szCs w:val="16"/>
        </w:rPr>
        <w:t xml:space="preserve">Hacia un Derecho de la Discapacidad. Estudios en homenaje al Profesor Rafael de Lorenzo, </w:t>
      </w:r>
      <w:r>
        <w:rPr>
          <w:rFonts w:ascii="TimesNewRomanPSMT" w:hAnsi="TimesNewRomanPSMT" w:cs="TimesNewRomanPSMT"/>
          <w:sz w:val="16"/>
          <w:szCs w:val="16"/>
        </w:rPr>
        <w:t xml:space="preserve">en CAYO PÉREZ BUENO, L., (dir.); SASTRE, A. (ed.), </w:t>
      </w:r>
      <w:r>
        <w:rPr>
          <w:rFonts w:ascii="TimesNewRomanPS-ItalicMT" w:hAnsi="TimesNewRomanPS-ItalicMT" w:cs="TimesNewRomanPS-ItalicMT"/>
          <w:i/>
          <w:iCs/>
          <w:sz w:val="16"/>
          <w:szCs w:val="16"/>
        </w:rPr>
        <w:t>op. cit.</w:t>
      </w:r>
    </w:p>
  </w:footnote>
  <w:footnote w:id="12">
    <w:p w:rsidR="009B45E3" w:rsidRDefault="009B45E3" w:rsidP="002E59B1">
      <w:pPr>
        <w:pStyle w:val="Textonotapie"/>
      </w:pPr>
      <w:r>
        <w:rPr>
          <w:rStyle w:val="Refdenotaalpie"/>
        </w:rPr>
        <w:footnoteRef/>
      </w:r>
      <w:r>
        <w:rPr>
          <w:rFonts w:ascii="TimesNewRomanPSMT" w:hAnsi="TimesNewRomanPSMT" w:cs="TimesNewRomanPSMT"/>
          <w:sz w:val="16"/>
          <w:szCs w:val="16"/>
        </w:rPr>
        <w:t xml:space="preserve">BARIFFI, F., BARRANCO, M., MORENO, L., PALACIOS, A., UTRAY, F., VIDA, J., (2008) </w:t>
      </w:r>
      <w:r>
        <w:rPr>
          <w:rFonts w:ascii="TimesNewRomanPS-ItalicMT" w:hAnsi="TimesNewRomanPS-ItalicMT" w:cs="TimesNewRomanPS-ItalicMT"/>
          <w:i/>
          <w:iCs/>
          <w:sz w:val="16"/>
          <w:szCs w:val="16"/>
        </w:rPr>
        <w:t>op. cit.</w:t>
      </w:r>
    </w:p>
  </w:footnote>
  <w:footnote w:id="13">
    <w:p w:rsidR="009B45E3" w:rsidRPr="00552664" w:rsidRDefault="009B45E3" w:rsidP="002E59B1">
      <w:pPr>
        <w:autoSpaceDE w:val="0"/>
        <w:autoSpaceDN w:val="0"/>
        <w:adjustRightInd w:val="0"/>
        <w:spacing w:after="0" w:line="240" w:lineRule="auto"/>
        <w:rPr>
          <w:rFonts w:ascii="TimesNewRomanPSMT" w:hAnsi="TimesNewRomanPSMT" w:cs="TimesNewRomanPSMT"/>
          <w:sz w:val="16"/>
          <w:szCs w:val="16"/>
        </w:rPr>
      </w:pPr>
      <w:r>
        <w:rPr>
          <w:rStyle w:val="Refdenotaalpie"/>
        </w:rPr>
        <w:footnoteRef/>
      </w:r>
      <w:r>
        <w:rPr>
          <w:rFonts w:ascii="TimesNewRomanPSMT" w:hAnsi="TimesNewRomanPSMT" w:cs="TimesNewRomanPSMT"/>
          <w:sz w:val="16"/>
          <w:szCs w:val="16"/>
        </w:rPr>
        <w:t>Véase por ejemplo: CIADH. Caso Ximenes Lopes Vs. Brasil. Fondo, Reparaciones y Costas. Sentencia de 4 de julio de 2006. Serie C No. 149; CIADH. Caso Furlan y Familiares Vs. Argentina. Excepciones Preliminares, Fondo, Reparaciones y Costas. Sentencia de 31 de agosto de 2012 Serie C No. 246.</w:t>
      </w:r>
    </w:p>
  </w:footnote>
  <w:footnote w:id="14">
    <w:p w:rsidR="009B45E3" w:rsidRPr="00733F1B" w:rsidRDefault="009B45E3" w:rsidP="002E59B1">
      <w:pPr>
        <w:autoSpaceDE w:val="0"/>
        <w:autoSpaceDN w:val="0"/>
        <w:adjustRightInd w:val="0"/>
        <w:spacing w:after="0" w:line="240" w:lineRule="auto"/>
        <w:rPr>
          <w:rFonts w:ascii="TimesNewRomanPSMT" w:hAnsi="TimesNewRomanPSMT" w:cs="TimesNewRomanPSMT"/>
          <w:sz w:val="16"/>
          <w:szCs w:val="16"/>
        </w:rPr>
      </w:pPr>
      <w:r>
        <w:rPr>
          <w:rStyle w:val="Refdenotaalpie"/>
        </w:rPr>
        <w:footnoteRef/>
      </w:r>
      <w:r>
        <w:rPr>
          <w:rFonts w:ascii="TimesNewRomanPSMT" w:hAnsi="TimesNewRomanPSMT" w:cs="TimesNewRomanPSMT"/>
          <w:sz w:val="16"/>
          <w:szCs w:val="16"/>
        </w:rPr>
        <w:t>Véase por ejemplo: TEDH. Stanev v. Bulgaria. Sentencia de 17 de enero de 2012. Aplicación no. 36760/06.</w:t>
      </w:r>
    </w:p>
  </w:footnote>
  <w:footnote w:id="15">
    <w:p w:rsidR="009B45E3" w:rsidRPr="00C806F6" w:rsidRDefault="009B45E3" w:rsidP="002E59B1">
      <w:pPr>
        <w:pStyle w:val="Textonotapie"/>
        <w:rPr>
          <w:lang w:val="es-ES_tradnl"/>
        </w:rPr>
      </w:pPr>
      <w:r>
        <w:rPr>
          <w:rStyle w:val="Refdenotaalpie"/>
        </w:rPr>
        <w:footnoteRef/>
      </w:r>
      <w:r>
        <w:t xml:space="preserve"> Ilustre </w:t>
      </w:r>
      <w:r>
        <w:rPr>
          <w:lang w:val="es-ES_tradnl"/>
        </w:rPr>
        <w:t>Corte de Apelaciones de Santiago, rol 5527-2001.</w:t>
      </w:r>
    </w:p>
  </w:footnote>
  <w:footnote w:id="16">
    <w:p w:rsidR="009B45E3" w:rsidRPr="00E4347A" w:rsidRDefault="009B45E3" w:rsidP="002E59B1">
      <w:pPr>
        <w:pStyle w:val="Textonotapie"/>
      </w:pPr>
      <w:r>
        <w:rPr>
          <w:rStyle w:val="Refdenotaalpie"/>
        </w:rPr>
        <w:footnoteRef/>
      </w:r>
      <w:r>
        <w:t xml:space="preserve"> Álvaro Jofré Contreras, minuta de alegato ante la Quinta Sala de la Corte de Apelaciones. </w:t>
      </w:r>
    </w:p>
  </w:footnote>
  <w:footnote w:id="17">
    <w:p w:rsidR="009B45E3" w:rsidRPr="00962860" w:rsidRDefault="009B45E3" w:rsidP="002E59B1">
      <w:pPr>
        <w:rPr>
          <w:sz w:val="18"/>
          <w:szCs w:val="18"/>
          <w:lang w:val="es-ES_tradnl"/>
        </w:rPr>
      </w:pPr>
      <w:r w:rsidRPr="00962860">
        <w:rPr>
          <w:rStyle w:val="Refdenotaalpie"/>
          <w:sz w:val="18"/>
          <w:szCs w:val="18"/>
        </w:rPr>
        <w:footnoteRef/>
      </w:r>
      <w:r w:rsidRPr="00962860">
        <w:rPr>
          <w:sz w:val="18"/>
          <w:szCs w:val="18"/>
          <w:u w:val="single"/>
          <w:lang w:val="es-ES_tradnl"/>
        </w:rPr>
        <w:t>Oferta programática diaria</w:t>
      </w:r>
      <w:r w:rsidRPr="00962860">
        <w:rPr>
          <w:sz w:val="18"/>
          <w:szCs w:val="18"/>
          <w:lang w:val="es-ES_tradnl"/>
        </w:rPr>
        <w:t xml:space="preserve">: MEGA, de lunes a jueves, sus transmisiones inician a las 05:45 horas y terminan a las 03:30 horas. (21 horas con 45 minutos); CHV, de lunes a viernes, sus transmisiones inician a las 06:00 horas y terminan a las 02:15 horas. ( 20 horas con 15 minutos); Canal 13, de lunes a jueves, sus transmisiones inician a las 05:50 horas y terminan a las 01:00 horas. (19 horas con 10 minutos). </w:t>
      </w:r>
      <w:r w:rsidRPr="00962860">
        <w:rPr>
          <w:sz w:val="18"/>
          <w:szCs w:val="18"/>
          <w:u w:val="single"/>
          <w:lang w:val="es-ES_tradnl"/>
        </w:rPr>
        <w:t>Noticiario central</w:t>
      </w:r>
      <w:r w:rsidRPr="00962860">
        <w:rPr>
          <w:sz w:val="18"/>
          <w:szCs w:val="18"/>
          <w:lang w:val="es-ES_tradnl"/>
        </w:rPr>
        <w:t xml:space="preserve">: TVN inicio 21:00 y termino 22:00; MEGA inicio 21:00 y termino 22:00; CHV inicio 21:00 y termino 22:15; CANAL 13 inicio 21:00 y termino 22:00. </w:t>
      </w:r>
      <w:r>
        <w:rPr>
          <w:sz w:val="18"/>
          <w:szCs w:val="18"/>
          <w:lang w:val="es-ES_tradnl"/>
        </w:rPr>
        <w:t xml:space="preserve">Se excluye de la muestra la nueva programación rotativa de TVN señal abierta. </w:t>
      </w:r>
    </w:p>
    <w:p w:rsidR="009B45E3" w:rsidRPr="00D339CB" w:rsidRDefault="009B45E3" w:rsidP="002E59B1">
      <w:pPr>
        <w:pStyle w:val="Textonotapie"/>
        <w:rPr>
          <w:sz w:val="16"/>
          <w:szCs w:val="16"/>
          <w:lang w:val="es-ES_tradnl"/>
        </w:rPr>
      </w:pPr>
    </w:p>
  </w:footnote>
  <w:footnote w:id="18">
    <w:p w:rsidR="009B45E3" w:rsidRPr="00965FC8" w:rsidDel="00ED3049" w:rsidRDefault="009B45E3" w:rsidP="00E7201B">
      <w:pPr>
        <w:rPr>
          <w:del w:id="85" w:author="pam" w:date="2016-01-27T10:26:00Z"/>
          <w:rFonts w:ascii="Verdana" w:hAnsi="Verdana"/>
          <w:sz w:val="16"/>
          <w:szCs w:val="16"/>
        </w:rPr>
      </w:pPr>
      <w:del w:id="86" w:author="pam" w:date="2016-01-27T10:26:00Z">
        <w:r w:rsidRPr="00965FC8" w:rsidDel="00ED3049">
          <w:rPr>
            <w:rFonts w:ascii="Verdana" w:hAnsi="Verdana"/>
            <w:sz w:val="16"/>
            <w:szCs w:val="16"/>
          </w:rPr>
          <w:footnoteRef/>
        </w:r>
        <w:r w:rsidRPr="00965FC8" w:rsidDel="00ED3049">
          <w:rPr>
            <w:rFonts w:ascii="Verdana" w:hAnsi="Verdana"/>
            <w:sz w:val="16"/>
            <w:szCs w:val="16"/>
          </w:rPr>
          <w:delText>Recuperado de http://www.paho.org/disasters/newsletter/index.php?option=com_content&amp;view=category&amp;id=250%3Aissue-120-november-2013-perspective&amp;layout=blog&amp;Itemid=322&amp;lang=es</w:delText>
        </w:r>
      </w:del>
    </w:p>
    <w:p w:rsidR="009B45E3" w:rsidRPr="0039733D" w:rsidDel="00ED3049" w:rsidRDefault="009B45E3" w:rsidP="00E7201B">
      <w:pPr>
        <w:pStyle w:val="Textonotapie"/>
        <w:rPr>
          <w:del w:id="87" w:author="pam" w:date="2016-01-27T10:26:00Z"/>
        </w:rPr>
      </w:pPr>
    </w:p>
  </w:footnote>
  <w:footnote w:id="19">
    <w:p w:rsidR="009B45E3" w:rsidDel="00ED3049" w:rsidRDefault="009B45E3" w:rsidP="00E7201B">
      <w:pPr>
        <w:pStyle w:val="Normal1"/>
        <w:spacing w:after="0" w:line="240" w:lineRule="auto"/>
        <w:jc w:val="both"/>
        <w:rPr>
          <w:del w:id="89" w:author="pam" w:date="2016-01-27T10:27:00Z"/>
        </w:rPr>
      </w:pPr>
      <w:del w:id="90" w:author="pam" w:date="2016-01-27T10:27:00Z">
        <w:r w:rsidDel="00ED3049">
          <w:rPr>
            <w:vertAlign w:val="superscript"/>
          </w:rPr>
          <w:footnoteRef/>
        </w:r>
        <w:r w:rsidDel="00ED3049">
          <w:rPr>
            <w:rFonts w:ascii="Verdana" w:eastAsia="Verdana" w:hAnsi="Verdana" w:cs="Verdana"/>
            <w:sz w:val="18"/>
            <w:szCs w:val="18"/>
          </w:rPr>
          <w:delText xml:space="preserve"> OMS, Federación Internacional de la Cruz Roja &amp; UNICEF. (2014). </w:delText>
        </w:r>
        <w:r w:rsidRPr="00FD1270" w:rsidDel="00ED3049">
          <w:rPr>
            <w:rFonts w:ascii="Verdana" w:eastAsia="Verdana" w:hAnsi="Verdana" w:cs="Verdana"/>
            <w:i/>
            <w:sz w:val="18"/>
            <w:szCs w:val="18"/>
          </w:rPr>
          <w:delText>Convención ONU de Derechos de las Personas</w:delText>
        </w:r>
        <w:r w:rsidDel="00ED3049">
          <w:rPr>
            <w:rFonts w:ascii="Verdana" w:eastAsia="Verdana" w:hAnsi="Verdana" w:cs="Verdana"/>
            <w:sz w:val="18"/>
            <w:szCs w:val="18"/>
          </w:rPr>
          <w:delText>.</w:delText>
        </w:r>
      </w:del>
    </w:p>
  </w:footnote>
  <w:footnote w:id="20">
    <w:p w:rsidR="009B45E3" w:rsidDel="00ED3049" w:rsidRDefault="009B45E3" w:rsidP="00E7201B">
      <w:pPr>
        <w:pStyle w:val="Normal1"/>
        <w:spacing w:after="0" w:line="240" w:lineRule="auto"/>
        <w:jc w:val="both"/>
        <w:rPr>
          <w:del w:id="93" w:author="pam" w:date="2016-01-27T10:27:00Z"/>
        </w:rPr>
      </w:pPr>
      <w:del w:id="94" w:author="pam" w:date="2016-01-27T10:27:00Z">
        <w:r w:rsidDel="00ED3049">
          <w:rPr>
            <w:vertAlign w:val="superscript"/>
          </w:rPr>
          <w:footnoteRef/>
        </w:r>
        <w:r w:rsidDel="00ED3049">
          <w:rPr>
            <w:rFonts w:ascii="Verdana" w:eastAsia="Verdana" w:hAnsi="Verdana" w:cs="Verdana"/>
            <w:sz w:val="18"/>
            <w:szCs w:val="18"/>
          </w:rPr>
          <w:delText xml:space="preserve"> Basado en principios base  de la Convención, la Carta Humanitaria y el uso de las Normas Mínimas para la respuesta humanitaria - Proyecto Esfera. A nivel internacional, el Manual Esfera  es la referencia de norma ética y técnica más fuerte en el área humanitaria para respaldar la acción inclusiva en desastres. El Manual Esfera comprende a la Discapacidad como uno de los temas transversales y reconoce la Convención sobre los Derechos de las Personas con Discapacidad como la base legal para la acción inclusiva en desastres, haciendo referencia al artículo 11.</w:delText>
        </w:r>
      </w:del>
    </w:p>
  </w:footnote>
  <w:footnote w:id="21">
    <w:p w:rsidR="009B45E3" w:rsidRPr="002716B5" w:rsidRDefault="009B45E3" w:rsidP="00E7201B">
      <w:pPr>
        <w:pStyle w:val="Normal1"/>
        <w:spacing w:after="0" w:line="240" w:lineRule="auto"/>
        <w:ind w:left="-624" w:right="-516"/>
        <w:jc w:val="both"/>
        <w:rPr>
          <w:sz w:val="18"/>
          <w:szCs w:val="18"/>
        </w:rPr>
      </w:pPr>
      <w:r w:rsidRPr="002716B5">
        <w:rPr>
          <w:sz w:val="18"/>
          <w:szCs w:val="18"/>
          <w:vertAlign w:val="superscript"/>
        </w:rPr>
        <w:footnoteRef/>
      </w:r>
      <w:r>
        <w:rPr>
          <w:rFonts w:ascii="Verdana" w:eastAsia="Verdana" w:hAnsi="Verdana" w:cs="Verdana"/>
          <w:sz w:val="18"/>
          <w:szCs w:val="18"/>
        </w:rPr>
        <w:t>SENADIS (2015)</w:t>
      </w:r>
      <w:r w:rsidRPr="002716B5">
        <w:rPr>
          <w:rFonts w:ascii="Verdana" w:eastAsia="Verdana" w:hAnsi="Verdana" w:cs="Verdana"/>
          <w:sz w:val="18"/>
          <w:szCs w:val="18"/>
        </w:rPr>
        <w:t>Solicitud de información relativa a la RES. 28/04 del CDH sobre Derechos de las Personas con Discapacidad</w:t>
      </w:r>
      <w:r>
        <w:rPr>
          <w:rFonts w:ascii="Verdana" w:eastAsia="Verdana" w:hAnsi="Verdana" w:cs="Verdana"/>
          <w:sz w:val="18"/>
          <w:szCs w:val="18"/>
        </w:rPr>
        <w:t>.</w:t>
      </w:r>
    </w:p>
  </w:footnote>
  <w:footnote w:id="22">
    <w:p w:rsidR="009B45E3" w:rsidRPr="002716B5" w:rsidDel="00B070B0" w:rsidRDefault="009B45E3" w:rsidP="00E7201B">
      <w:pPr>
        <w:pStyle w:val="Normal1"/>
        <w:spacing w:after="0" w:line="240" w:lineRule="auto"/>
        <w:ind w:left="-624" w:right="-516"/>
        <w:jc w:val="both"/>
        <w:rPr>
          <w:del w:id="119" w:author="pam" w:date="2016-01-27T10:37:00Z"/>
          <w:sz w:val="18"/>
          <w:szCs w:val="18"/>
        </w:rPr>
      </w:pPr>
      <w:del w:id="120" w:author="pam" w:date="2016-01-27T10:37:00Z">
        <w:r w:rsidRPr="002716B5" w:rsidDel="00B070B0">
          <w:rPr>
            <w:sz w:val="18"/>
            <w:szCs w:val="18"/>
            <w:vertAlign w:val="superscript"/>
          </w:rPr>
          <w:footnoteRef/>
        </w:r>
        <w:r w:rsidRPr="002716B5" w:rsidDel="00B070B0">
          <w:rPr>
            <w:rFonts w:ascii="Verdana" w:eastAsia="Verdana" w:hAnsi="Verdana" w:cs="Verdana"/>
            <w:sz w:val="18"/>
            <w:szCs w:val="18"/>
          </w:rPr>
          <w:delText xml:space="preserve"> Compromisos internacionales adquiridos por Chile como signatarios del Marco de Acción de Hyogo (MAH), firmado el año 2005. El Marco de Acción de Hyogo 2005-2015, toma en cuenta a las personas con discapacidad dentro de las prioridades de acción, para reducir los factores de riesgo subyacentes, para fortalecer las redes sociales para “ayudar a los pobres, ancianos y discapacitados”.</w:delText>
        </w:r>
      </w:del>
    </w:p>
  </w:footnote>
  <w:footnote w:id="23">
    <w:p w:rsidR="009B45E3" w:rsidRPr="002716B5" w:rsidDel="00B070B0" w:rsidRDefault="009B45E3" w:rsidP="00E7201B">
      <w:pPr>
        <w:pStyle w:val="Normal1"/>
        <w:spacing w:after="0" w:line="240" w:lineRule="auto"/>
        <w:ind w:left="-624" w:right="-516"/>
        <w:jc w:val="both"/>
        <w:rPr>
          <w:del w:id="121" w:author="pam" w:date="2016-01-27T10:37:00Z"/>
          <w:sz w:val="18"/>
          <w:szCs w:val="18"/>
        </w:rPr>
      </w:pPr>
      <w:del w:id="122" w:author="pam" w:date="2016-01-27T10:37:00Z">
        <w:r w:rsidRPr="002716B5" w:rsidDel="00B070B0">
          <w:rPr>
            <w:sz w:val="18"/>
            <w:szCs w:val="18"/>
            <w:vertAlign w:val="superscript"/>
          </w:rPr>
          <w:footnoteRef/>
        </w:r>
        <w:r w:rsidRPr="002716B5" w:rsidDel="00B070B0">
          <w:rPr>
            <w:rFonts w:ascii="Verdana" w:eastAsia="Verdana" w:hAnsi="Verdana" w:cs="Verdana"/>
            <w:sz w:val="18"/>
            <w:szCs w:val="18"/>
          </w:rPr>
          <w:delText xml:space="preserve"> Cabanillas Sáez, B. </w:delText>
        </w:r>
        <w:r w:rsidDel="00B070B0">
          <w:rPr>
            <w:rFonts w:ascii="Verdana" w:eastAsia="Verdana" w:hAnsi="Verdana" w:cs="Verdana"/>
            <w:sz w:val="18"/>
            <w:szCs w:val="18"/>
          </w:rPr>
          <w:delText xml:space="preserve">(2008). </w:delText>
        </w:r>
        <w:r w:rsidRPr="00FD1270" w:rsidDel="00B070B0">
          <w:rPr>
            <w:rFonts w:ascii="Verdana" w:eastAsia="Verdana" w:hAnsi="Verdana" w:cs="Verdana"/>
            <w:i/>
            <w:sz w:val="18"/>
            <w:szCs w:val="18"/>
          </w:rPr>
          <w:delText>Estudio nacional de escenarios de riesgo ante desastres de gran magnitud en Chile: Arica, Iquique, Concepción, Valparaíso, Región Metropolitana, Valdivia, Aysén</w:delText>
        </w:r>
        <w:r w:rsidRPr="002716B5" w:rsidDel="00B070B0">
          <w:rPr>
            <w:rFonts w:ascii="Verdana" w:eastAsia="Verdana" w:hAnsi="Verdana" w:cs="Verdana"/>
            <w:sz w:val="18"/>
            <w:szCs w:val="18"/>
          </w:rPr>
          <w:delText>. Oxfam Internacional</w:delText>
        </w:r>
        <w:r w:rsidDel="00B070B0">
          <w:rPr>
            <w:rFonts w:ascii="Verdana" w:eastAsia="Verdana" w:hAnsi="Verdana" w:cs="Verdana"/>
            <w:sz w:val="18"/>
            <w:szCs w:val="18"/>
          </w:rPr>
          <w:delText>.</w:delText>
        </w:r>
      </w:del>
    </w:p>
  </w:footnote>
  <w:footnote w:id="24">
    <w:p w:rsidR="009B45E3" w:rsidRPr="002716B5" w:rsidRDefault="009B45E3" w:rsidP="00E7201B">
      <w:pPr>
        <w:pStyle w:val="Normal1"/>
        <w:spacing w:after="0" w:line="240" w:lineRule="auto"/>
        <w:ind w:left="-624" w:right="-516"/>
        <w:jc w:val="both"/>
        <w:rPr>
          <w:sz w:val="18"/>
          <w:szCs w:val="18"/>
        </w:rPr>
      </w:pPr>
      <w:r w:rsidRPr="002716B5">
        <w:rPr>
          <w:sz w:val="18"/>
          <w:szCs w:val="18"/>
          <w:vertAlign w:val="superscript"/>
        </w:rPr>
        <w:footnoteRef/>
      </w:r>
      <w:r>
        <w:rPr>
          <w:rFonts w:ascii="Verdana" w:eastAsia="Verdana" w:hAnsi="Verdana" w:cs="Verdana"/>
          <w:sz w:val="18"/>
          <w:szCs w:val="18"/>
        </w:rPr>
        <w:t xml:space="preserve">Recuperado de </w:t>
      </w:r>
      <w:hyperlink r:id="rId2">
        <w:r w:rsidRPr="002716B5">
          <w:rPr>
            <w:rFonts w:ascii="Verdana" w:eastAsia="Verdana" w:hAnsi="Verdana" w:cs="Verdana"/>
            <w:color w:val="0563C1"/>
            <w:sz w:val="18"/>
            <w:szCs w:val="18"/>
            <w:u w:val="single"/>
          </w:rPr>
          <w:t>http://www.onemi.cl/plataforma-de-reduccion-de-riesgos-de-desastres/</w:t>
        </w:r>
      </w:hyperlink>
    </w:p>
  </w:footnote>
  <w:footnote w:id="25">
    <w:p w:rsidR="009B45E3" w:rsidRPr="002716B5" w:rsidRDefault="009B45E3" w:rsidP="00E7201B">
      <w:pPr>
        <w:pStyle w:val="Normal1"/>
        <w:spacing w:after="0" w:line="240" w:lineRule="auto"/>
        <w:ind w:left="-624" w:right="-516"/>
        <w:rPr>
          <w:sz w:val="18"/>
          <w:szCs w:val="18"/>
        </w:rPr>
      </w:pPr>
      <w:r w:rsidRPr="002716B5">
        <w:rPr>
          <w:sz w:val="18"/>
          <w:szCs w:val="18"/>
          <w:vertAlign w:val="superscript"/>
        </w:rPr>
        <w:footnoteRef/>
      </w:r>
      <w:r w:rsidRPr="002716B5">
        <w:rPr>
          <w:rFonts w:ascii="Verdana" w:eastAsia="Verdana" w:hAnsi="Verdana" w:cs="Verdana"/>
          <w:sz w:val="18"/>
          <w:szCs w:val="18"/>
        </w:rPr>
        <w:t xml:space="preserve"> Esto a  raíz de un terremoto en el norte del país (Iquique, magnitud 8,2 Richter) y un megaincendio en el puerto de Valparaíso (abril 2014).</w:t>
      </w:r>
    </w:p>
  </w:footnote>
  <w:footnote w:id="26">
    <w:p w:rsidR="009B45E3" w:rsidRPr="00BC48A9" w:rsidDel="005A570D" w:rsidRDefault="009B45E3" w:rsidP="00E7201B">
      <w:pPr>
        <w:pStyle w:val="Sinespaciado"/>
        <w:numPr>
          <w:ilvl w:val="0"/>
          <w:numId w:val="0"/>
        </w:numPr>
        <w:spacing w:after="0" w:line="240" w:lineRule="auto"/>
        <w:ind w:left="-624" w:right="-516"/>
        <w:rPr>
          <w:del w:id="141" w:author="pam" w:date="2016-01-27T10:53:00Z"/>
          <w:lang w:val="es-CL"/>
        </w:rPr>
      </w:pPr>
      <w:del w:id="142" w:author="pam" w:date="2016-01-27T10:53:00Z">
        <w:r w:rsidRPr="002716B5" w:rsidDel="005A570D">
          <w:rPr>
            <w:rStyle w:val="Refdenotaalpie"/>
          </w:rPr>
          <w:footnoteRef/>
        </w:r>
        <w:r w:rsidRPr="002716B5" w:rsidDel="005A570D">
          <w:rPr>
            <w:sz w:val="18"/>
            <w:szCs w:val="18"/>
          </w:rPr>
          <w:delText xml:space="preserve"> MINSAL</w:delText>
        </w:r>
        <w:r w:rsidDel="005A570D">
          <w:rPr>
            <w:sz w:val="18"/>
            <w:szCs w:val="18"/>
          </w:rPr>
          <w:delText xml:space="preserve"> (2015)</w:delText>
        </w:r>
        <w:r w:rsidRPr="002716B5" w:rsidDel="005A570D">
          <w:rPr>
            <w:sz w:val="18"/>
            <w:szCs w:val="18"/>
          </w:rPr>
          <w:delText>, Subsecretaría de Salud Pública, División de Prevención y Control de Enfermedades,Departamento de Discapacidad y Rehabilitación .</w:delText>
        </w:r>
        <w:r w:rsidRPr="002716B5" w:rsidDel="005A570D">
          <w:rPr>
            <w:sz w:val="18"/>
            <w:szCs w:val="18"/>
            <w:lang w:val="es-ES_tradnl"/>
          </w:rPr>
          <w:delText xml:space="preserve"> Minuta de Emergencias y Desastres en Perso</w:delText>
        </w:r>
        <w:r w:rsidDel="005A570D">
          <w:rPr>
            <w:sz w:val="18"/>
            <w:szCs w:val="18"/>
            <w:lang w:val="es-ES_tradnl"/>
          </w:rPr>
          <w:delText>n</w:delText>
        </w:r>
        <w:r w:rsidRPr="002716B5" w:rsidDel="005A570D">
          <w:rPr>
            <w:sz w:val="18"/>
            <w:szCs w:val="18"/>
            <w:lang w:val="es-ES_tradnl"/>
          </w:rPr>
          <w:delText>as con Discapacidad</w:delText>
        </w:r>
      </w:del>
    </w:p>
  </w:footnote>
  <w:footnote w:id="27">
    <w:p w:rsidR="009B45E3" w:rsidRDefault="009B45E3" w:rsidP="00E7201B">
      <w:pPr>
        <w:pStyle w:val="Normal1"/>
        <w:spacing w:after="0" w:line="240" w:lineRule="auto"/>
        <w:ind w:left="-624" w:right="-516"/>
        <w:jc w:val="both"/>
      </w:pPr>
      <w:r>
        <w:rPr>
          <w:vertAlign w:val="superscript"/>
        </w:rPr>
        <w:footnoteRef/>
      </w:r>
      <w:r>
        <w:rPr>
          <w:rFonts w:ascii="Verdana" w:eastAsia="Verdana" w:hAnsi="Verdana" w:cs="Verdana"/>
          <w:sz w:val="18"/>
          <w:szCs w:val="18"/>
        </w:rPr>
        <w:t xml:space="preserve"> Cruz Roja, Gobierno de Chile, PNUD &amp; Unión Europea. (2012). </w:t>
      </w:r>
      <w:r w:rsidRPr="00FD1270">
        <w:rPr>
          <w:rFonts w:ascii="Verdana" w:eastAsia="Verdana" w:hAnsi="Verdana" w:cs="Verdana"/>
          <w:i/>
          <w:sz w:val="18"/>
          <w:szCs w:val="18"/>
        </w:rPr>
        <w:t>Análisis de Riesgo País</w:t>
      </w:r>
      <w:r>
        <w:rPr>
          <w:rFonts w:ascii="Verdana" w:eastAsia="Verdana" w:hAnsi="Verdana" w:cs="Verdana"/>
          <w:sz w:val="18"/>
          <w:szCs w:val="18"/>
        </w:rPr>
        <w:t xml:space="preserve">. </w:t>
      </w:r>
      <w:r w:rsidRPr="00FD1270">
        <w:rPr>
          <w:rFonts w:ascii="Verdana" w:eastAsia="Verdana" w:hAnsi="Verdana" w:cs="Verdana"/>
          <w:i/>
          <w:sz w:val="18"/>
          <w:szCs w:val="18"/>
        </w:rPr>
        <w:t>Análisis de Riesgo País</w:t>
      </w:r>
      <w:r>
        <w:rPr>
          <w:rFonts w:ascii="Verdana" w:eastAsia="Verdana" w:hAnsi="Verdana" w:cs="Verdana"/>
          <w:sz w:val="18"/>
          <w:szCs w:val="18"/>
        </w:rPr>
        <w:t xml:space="preserve">.  VII Plan DIPECHO Sudamérica 2011-2015. </w:t>
      </w:r>
    </w:p>
  </w:footnote>
  <w:footnote w:id="28">
    <w:p w:rsidR="009B45E3" w:rsidRDefault="009B45E3" w:rsidP="00E7201B">
      <w:pPr>
        <w:pStyle w:val="Normal1"/>
        <w:spacing w:after="0" w:line="240" w:lineRule="auto"/>
        <w:ind w:left="-624" w:right="-516"/>
        <w:jc w:val="both"/>
      </w:pPr>
      <w:r>
        <w:rPr>
          <w:vertAlign w:val="superscript"/>
        </w:rPr>
        <w:footnoteRef/>
      </w:r>
      <w:r>
        <w:rPr>
          <w:rFonts w:ascii="Verdana" w:eastAsia="Verdana" w:hAnsi="Verdana" w:cs="Verdana"/>
          <w:sz w:val="18"/>
          <w:szCs w:val="18"/>
        </w:rPr>
        <w:t xml:space="preserve"> En la 27.a Conferencia Sanitaria Panamericana en 2007 se aprobó la resolución “Hospitales seguros: iniciativa regional sobre los establecimientos sanitarios capaces de resistir los efectos de los desastres”.</w:t>
      </w:r>
    </w:p>
  </w:footnote>
  <w:footnote w:id="29">
    <w:p w:rsidR="009B45E3" w:rsidRPr="00965FC8" w:rsidRDefault="009B45E3" w:rsidP="00E7201B">
      <w:pPr>
        <w:pStyle w:val="Normal1"/>
        <w:spacing w:after="0" w:line="240" w:lineRule="auto"/>
        <w:ind w:left="-426" w:right="-518"/>
        <w:jc w:val="both"/>
        <w:rPr>
          <w:rFonts w:ascii="Verdana" w:hAnsi="Verdana"/>
          <w:sz w:val="16"/>
          <w:szCs w:val="16"/>
        </w:rPr>
      </w:pPr>
      <w:r w:rsidRPr="00965FC8">
        <w:rPr>
          <w:rFonts w:ascii="Verdana" w:hAnsi="Verdana"/>
          <w:sz w:val="16"/>
          <w:szCs w:val="16"/>
          <w:vertAlign w:val="superscript"/>
        </w:rPr>
        <w:footnoteRef/>
      </w:r>
      <w:hyperlink r:id="rId3">
        <w:r w:rsidRPr="00965FC8">
          <w:rPr>
            <w:rFonts w:ascii="Verdana" w:eastAsia="Verdana" w:hAnsi="Verdana" w:cs="Verdana"/>
            <w:color w:val="0563C1"/>
            <w:sz w:val="16"/>
            <w:szCs w:val="16"/>
            <w:u w:val="single"/>
          </w:rPr>
          <w:t>www.hospitalseguro.cl</w:t>
        </w:r>
      </w:hyperlink>
      <w:hyperlink r:id="rId4"/>
    </w:p>
  </w:footnote>
  <w:footnote w:id="30">
    <w:p w:rsidR="009B45E3" w:rsidRPr="00965FC8" w:rsidRDefault="009B45E3" w:rsidP="00E7201B">
      <w:pPr>
        <w:pStyle w:val="Normal1"/>
        <w:spacing w:after="0" w:line="240" w:lineRule="auto"/>
        <w:ind w:left="-426" w:right="-234"/>
        <w:rPr>
          <w:rFonts w:ascii="Verdana" w:hAnsi="Verdana"/>
          <w:sz w:val="16"/>
          <w:szCs w:val="16"/>
        </w:rPr>
      </w:pPr>
      <w:r w:rsidRPr="00965FC8">
        <w:rPr>
          <w:rFonts w:ascii="Verdana" w:hAnsi="Verdana"/>
          <w:sz w:val="16"/>
          <w:szCs w:val="16"/>
          <w:vertAlign w:val="superscript"/>
        </w:rPr>
        <w:footnoteRef/>
      </w:r>
      <w:r w:rsidRPr="00965FC8">
        <w:rPr>
          <w:rFonts w:ascii="Verdana" w:hAnsi="Verdana"/>
          <w:sz w:val="16"/>
          <w:szCs w:val="16"/>
        </w:rPr>
        <w:t xml:space="preserve"> Ver en </w:t>
      </w:r>
      <w:hyperlink r:id="rId5">
        <w:r w:rsidRPr="00965FC8">
          <w:rPr>
            <w:rFonts w:ascii="Verdana" w:eastAsia="Verdana" w:hAnsi="Verdana" w:cs="Verdana"/>
            <w:sz w:val="16"/>
            <w:szCs w:val="16"/>
            <w:highlight w:val="white"/>
            <w:u w:val="single"/>
          </w:rPr>
          <w:t>http://www.ministeriodesarrollosocial.gob.cl/noticias/2015/08/13/subsecretario-de-servicios-sociales-destaco-las-caracteristicas-de-la-nueva-ficha-basica-de-emergencia</w:t>
        </w:r>
      </w:hyperlink>
      <w:hyperlink r:id="rId6"/>
    </w:p>
  </w:footnote>
  <w:footnote w:id="31">
    <w:p w:rsidR="009B45E3" w:rsidRPr="00965FC8" w:rsidRDefault="009B45E3" w:rsidP="00E7201B">
      <w:pPr>
        <w:pStyle w:val="Normal1"/>
        <w:spacing w:after="0" w:line="240" w:lineRule="auto"/>
        <w:ind w:left="-426" w:right="-234"/>
        <w:rPr>
          <w:rFonts w:ascii="Verdana" w:hAnsi="Verdana"/>
          <w:sz w:val="16"/>
          <w:szCs w:val="16"/>
        </w:rPr>
      </w:pPr>
      <w:r w:rsidRPr="00965FC8">
        <w:rPr>
          <w:rFonts w:ascii="Verdana" w:hAnsi="Verdana"/>
          <w:sz w:val="16"/>
          <w:szCs w:val="16"/>
          <w:vertAlign w:val="superscript"/>
        </w:rPr>
        <w:footnoteRef/>
      </w:r>
      <w:r w:rsidRPr="00965FC8">
        <w:rPr>
          <w:rFonts w:ascii="Verdana" w:eastAsia="Verdana" w:hAnsi="Verdana" w:cs="Verdana"/>
          <w:sz w:val="16"/>
          <w:szCs w:val="16"/>
        </w:rPr>
        <w:t xml:space="preserve"> Ver en </w:t>
      </w:r>
      <w:hyperlink r:id="rId7">
        <w:r w:rsidRPr="00965FC8">
          <w:rPr>
            <w:rFonts w:ascii="Verdana" w:eastAsia="Verdana" w:hAnsi="Verdana" w:cs="Verdana"/>
            <w:color w:val="0563C1"/>
            <w:sz w:val="16"/>
            <w:szCs w:val="16"/>
            <w:u w:val="single"/>
          </w:rPr>
          <w:t>http://www.leychile.cl/Navegar?idNorma=1082002</w:t>
        </w:r>
      </w:hyperlink>
      <w:hyperlink r:id="rId8"/>
    </w:p>
  </w:footnote>
  <w:footnote w:id="32">
    <w:p w:rsidR="009B45E3" w:rsidRPr="00965FC8" w:rsidRDefault="009B45E3" w:rsidP="00E7201B">
      <w:pPr>
        <w:pStyle w:val="Normal1"/>
        <w:spacing w:after="0" w:line="240" w:lineRule="auto"/>
        <w:ind w:left="-426" w:right="-234"/>
        <w:rPr>
          <w:rFonts w:ascii="Verdana" w:hAnsi="Verdana"/>
          <w:sz w:val="16"/>
          <w:szCs w:val="16"/>
        </w:rPr>
      </w:pPr>
      <w:r w:rsidRPr="00965FC8">
        <w:rPr>
          <w:rFonts w:ascii="Verdana" w:hAnsi="Verdana"/>
          <w:sz w:val="16"/>
          <w:szCs w:val="16"/>
          <w:vertAlign w:val="superscript"/>
        </w:rPr>
        <w:footnoteRef/>
      </w:r>
      <w:r w:rsidRPr="00965FC8">
        <w:rPr>
          <w:rFonts w:ascii="Verdana" w:eastAsia="Verdana" w:hAnsi="Verdana" w:cs="Verdana"/>
          <w:sz w:val="16"/>
          <w:szCs w:val="16"/>
        </w:rPr>
        <w:t xml:space="preserve"> Ver en </w:t>
      </w:r>
      <w:hyperlink r:id="rId9">
        <w:r w:rsidRPr="00965FC8">
          <w:rPr>
            <w:rFonts w:ascii="Verdana" w:eastAsia="Verdana" w:hAnsi="Verdana" w:cs="Verdana"/>
            <w:color w:val="0563C1"/>
            <w:sz w:val="16"/>
            <w:szCs w:val="16"/>
            <w:u w:val="single"/>
          </w:rPr>
          <w:t>http://www.shoa.cl/manual_de_tsunami/manual_de_tsunami.pdf</w:t>
        </w:r>
      </w:hyperlink>
    </w:p>
  </w:footnote>
  <w:footnote w:id="33">
    <w:p w:rsidR="009B45E3" w:rsidRPr="00965FC8" w:rsidRDefault="009B45E3" w:rsidP="00E7201B">
      <w:pPr>
        <w:pStyle w:val="Normal1"/>
        <w:spacing w:after="0" w:line="240" w:lineRule="auto"/>
        <w:ind w:left="-426" w:right="-234"/>
        <w:rPr>
          <w:rFonts w:ascii="Verdana" w:hAnsi="Verdana"/>
          <w:sz w:val="16"/>
          <w:szCs w:val="16"/>
        </w:rPr>
      </w:pPr>
      <w:r w:rsidRPr="00965FC8">
        <w:rPr>
          <w:rFonts w:ascii="Verdana" w:hAnsi="Verdana"/>
          <w:sz w:val="16"/>
          <w:szCs w:val="16"/>
          <w:vertAlign w:val="superscript"/>
        </w:rPr>
        <w:footnoteRef/>
      </w:r>
      <w:r w:rsidRPr="00965FC8">
        <w:rPr>
          <w:rFonts w:ascii="Verdana" w:eastAsia="Verdana" w:hAnsi="Verdana" w:cs="Verdana"/>
          <w:sz w:val="16"/>
          <w:szCs w:val="16"/>
        </w:rPr>
        <w:t xml:space="preserve">Ver en </w:t>
      </w:r>
      <w:hyperlink r:id="rId10">
        <w:r w:rsidRPr="00965FC8">
          <w:rPr>
            <w:rFonts w:ascii="Verdana" w:eastAsia="Verdana" w:hAnsi="Verdana" w:cs="Verdana"/>
            <w:color w:val="0563C1"/>
            <w:sz w:val="16"/>
            <w:szCs w:val="16"/>
            <w:u w:val="single"/>
          </w:rPr>
          <w:t>http://www.onemi.cl/wp-content/uploads/2014/11/Pauta-Evaluaci%C3%B3n-Educaci%C3%B3n-Superior-en-Zona-de-Amenaza-Tsunami-Los-Lagos-2014.pdf</w:t>
        </w:r>
      </w:hyperlink>
    </w:p>
  </w:footnote>
  <w:footnote w:id="34">
    <w:p w:rsidR="009B45E3" w:rsidRPr="00965FC8" w:rsidRDefault="009B45E3" w:rsidP="00E7201B">
      <w:pPr>
        <w:pStyle w:val="Normal1"/>
        <w:spacing w:after="0" w:line="240" w:lineRule="auto"/>
        <w:ind w:left="-426" w:right="-234"/>
        <w:rPr>
          <w:rFonts w:ascii="Verdana" w:hAnsi="Verdana"/>
          <w:sz w:val="16"/>
          <w:szCs w:val="16"/>
        </w:rPr>
      </w:pPr>
      <w:r w:rsidRPr="00965FC8">
        <w:rPr>
          <w:rFonts w:ascii="Verdana" w:hAnsi="Verdana"/>
          <w:sz w:val="16"/>
          <w:szCs w:val="16"/>
          <w:vertAlign w:val="superscript"/>
        </w:rPr>
        <w:footnoteRef/>
      </w:r>
      <w:r w:rsidRPr="00965FC8">
        <w:rPr>
          <w:rFonts w:ascii="Verdana" w:eastAsia="Verdana" w:hAnsi="Verdana" w:cs="Verdana"/>
          <w:sz w:val="16"/>
          <w:szCs w:val="16"/>
        </w:rPr>
        <w:t xml:space="preserve"> Ver en </w:t>
      </w:r>
      <w:hyperlink r:id="rId11">
        <w:r w:rsidRPr="00965FC8">
          <w:rPr>
            <w:rFonts w:ascii="Verdana" w:eastAsia="Verdana" w:hAnsi="Verdana" w:cs="Verdana"/>
            <w:color w:val="0563C1"/>
            <w:sz w:val="16"/>
            <w:szCs w:val="16"/>
            <w:u w:val="single"/>
          </w:rPr>
          <w:t>http://www.onemi.cl/wp-content/uploads/2014/11/Pauta-Evaluaci%C3%B3n-Establecimientos-Educacionales-en-Zona-de-Amenaza-de-Tsunami-Los-Lagos-2014.pdf</w:t>
        </w:r>
      </w:hyperlink>
    </w:p>
  </w:footnote>
  <w:footnote w:id="35">
    <w:p w:rsidR="009B45E3" w:rsidRDefault="009B45E3" w:rsidP="00E7201B">
      <w:pPr>
        <w:pStyle w:val="Normal1"/>
        <w:spacing w:after="0" w:line="240" w:lineRule="auto"/>
        <w:ind w:left="-426" w:right="-234"/>
      </w:pPr>
      <w:r w:rsidRPr="00965FC8">
        <w:rPr>
          <w:rFonts w:ascii="Verdana" w:hAnsi="Verdana"/>
          <w:sz w:val="16"/>
          <w:szCs w:val="16"/>
          <w:vertAlign w:val="superscript"/>
        </w:rPr>
        <w:footnoteRef/>
      </w:r>
      <w:r w:rsidRPr="00965FC8">
        <w:rPr>
          <w:rFonts w:ascii="Verdana" w:eastAsia="Verdana" w:hAnsi="Verdana" w:cs="Verdana"/>
          <w:sz w:val="16"/>
          <w:szCs w:val="16"/>
        </w:rPr>
        <w:t xml:space="preserve"> Ver en </w:t>
      </w:r>
      <w:hyperlink r:id="rId12">
        <w:r w:rsidRPr="00965FC8">
          <w:rPr>
            <w:rFonts w:ascii="Verdana" w:eastAsia="Verdana" w:hAnsi="Verdana" w:cs="Verdana"/>
            <w:color w:val="0563C1"/>
            <w:sz w:val="16"/>
            <w:szCs w:val="16"/>
            <w:u w:val="single"/>
          </w:rPr>
          <w:t>http://www.onemi.cl/wp-content/uploads/2014/11/Pauta-Evaluaci%C3%B3n-General-en-Zona-de-Amenaza-de-Tsunami-Los-Lagos-2014.pdf</w:t>
        </w:r>
      </w:hyperlink>
    </w:p>
  </w:footnote>
  <w:footnote w:id="36">
    <w:p w:rsidR="009B45E3" w:rsidRPr="00965FC8" w:rsidRDefault="009B45E3" w:rsidP="00E7201B">
      <w:pPr>
        <w:pStyle w:val="Normal1"/>
        <w:spacing w:after="0" w:line="240" w:lineRule="auto"/>
        <w:ind w:left="-567"/>
        <w:jc w:val="both"/>
        <w:rPr>
          <w:rFonts w:ascii="Verdana" w:hAnsi="Verdana"/>
          <w:sz w:val="16"/>
          <w:szCs w:val="16"/>
        </w:rPr>
      </w:pPr>
      <w:r w:rsidRPr="00965FC8">
        <w:rPr>
          <w:rFonts w:ascii="Verdana" w:hAnsi="Verdana"/>
          <w:sz w:val="16"/>
          <w:szCs w:val="16"/>
          <w:vertAlign w:val="superscript"/>
        </w:rPr>
        <w:footnoteRef/>
      </w:r>
      <w:r w:rsidRPr="00965FC8">
        <w:rPr>
          <w:rFonts w:ascii="Verdana" w:eastAsia="Verdana" w:hAnsi="Verdana" w:cs="Verdana"/>
          <w:sz w:val="16"/>
          <w:szCs w:val="16"/>
        </w:rPr>
        <w:t xml:space="preserve"> Ver en </w:t>
      </w:r>
      <w:hyperlink r:id="rId13">
        <w:r w:rsidRPr="00965FC8">
          <w:rPr>
            <w:rFonts w:ascii="Verdana" w:eastAsia="Verdana" w:hAnsi="Verdana" w:cs="Verdana"/>
            <w:color w:val="0563C1"/>
            <w:sz w:val="16"/>
            <w:szCs w:val="16"/>
            <w:u w:val="single"/>
          </w:rPr>
          <w:t>http://www.interior.gob.cl/media/2015/02/27F_2015.pdf</w:t>
        </w:r>
      </w:hyperlink>
    </w:p>
  </w:footnote>
  <w:footnote w:id="37">
    <w:p w:rsidR="009B45E3" w:rsidRPr="00965FC8" w:rsidRDefault="009B45E3" w:rsidP="00E7201B">
      <w:pPr>
        <w:pStyle w:val="Normal1"/>
        <w:spacing w:after="0" w:line="240" w:lineRule="auto"/>
        <w:ind w:left="-567"/>
        <w:jc w:val="both"/>
        <w:rPr>
          <w:rFonts w:ascii="Verdana" w:hAnsi="Verdana"/>
          <w:sz w:val="16"/>
          <w:szCs w:val="16"/>
        </w:rPr>
      </w:pPr>
      <w:r w:rsidRPr="00965FC8">
        <w:rPr>
          <w:rFonts w:ascii="Verdana" w:hAnsi="Verdana"/>
          <w:sz w:val="16"/>
          <w:szCs w:val="16"/>
          <w:vertAlign w:val="superscript"/>
        </w:rPr>
        <w:footnoteRef/>
      </w:r>
      <w:hyperlink r:id="rId14">
        <w:r w:rsidRPr="00965FC8">
          <w:rPr>
            <w:rFonts w:ascii="Verdana" w:eastAsia="Verdana" w:hAnsi="Verdana" w:cs="Verdana"/>
            <w:color w:val="0563C1"/>
            <w:sz w:val="16"/>
            <w:szCs w:val="16"/>
            <w:u w:val="single"/>
          </w:rPr>
          <w:t>http://www.onemi.cl/preparacion-inclusiva/</w:t>
        </w:r>
      </w:hyperlink>
    </w:p>
  </w:footnote>
  <w:footnote w:id="38">
    <w:p w:rsidR="009B45E3" w:rsidRPr="00965FC8" w:rsidRDefault="009B45E3" w:rsidP="00E7201B">
      <w:pPr>
        <w:pStyle w:val="Normal1"/>
        <w:spacing w:after="0" w:line="240" w:lineRule="auto"/>
        <w:ind w:left="-567"/>
        <w:jc w:val="both"/>
        <w:rPr>
          <w:rFonts w:ascii="Verdana" w:hAnsi="Verdana"/>
          <w:sz w:val="16"/>
          <w:szCs w:val="16"/>
        </w:rPr>
      </w:pPr>
      <w:r w:rsidRPr="00965FC8">
        <w:rPr>
          <w:rFonts w:ascii="Verdana" w:hAnsi="Verdana"/>
          <w:sz w:val="16"/>
          <w:szCs w:val="16"/>
          <w:vertAlign w:val="superscript"/>
        </w:rPr>
        <w:footnoteRef/>
      </w:r>
      <w:r w:rsidRPr="00965FC8">
        <w:rPr>
          <w:rFonts w:ascii="Verdana" w:eastAsia="Verdana" w:hAnsi="Verdana" w:cs="Verdana"/>
          <w:sz w:val="16"/>
          <w:szCs w:val="16"/>
        </w:rPr>
        <w:t xml:space="preserve"> Ver en </w:t>
      </w:r>
      <w:hyperlink r:id="rId15">
        <w:r w:rsidRPr="00965FC8">
          <w:rPr>
            <w:rFonts w:ascii="Verdana" w:eastAsia="Verdana" w:hAnsi="Verdana" w:cs="Verdana"/>
            <w:color w:val="0563C1"/>
            <w:sz w:val="16"/>
            <w:szCs w:val="16"/>
            <w:u w:val="single"/>
          </w:rPr>
          <w:t>http://www.gob.cl/cuenta-publica/2015/sectorial/2015_sectorial_ministerio-salud.pdf</w:t>
        </w:r>
      </w:hyperlink>
      <w:r w:rsidRPr="00965FC8">
        <w:rPr>
          <w:rFonts w:ascii="Verdana" w:eastAsia="Verdana" w:hAnsi="Verdana" w:cs="Verdana"/>
          <w:sz w:val="16"/>
          <w:szCs w:val="16"/>
        </w:rPr>
        <w:t xml:space="preserve"> Página 458</w:t>
      </w:r>
    </w:p>
  </w:footnote>
  <w:footnote w:id="39">
    <w:p w:rsidR="009B45E3" w:rsidRDefault="009B45E3" w:rsidP="00E7201B">
      <w:pPr>
        <w:pStyle w:val="Normal1"/>
        <w:spacing w:after="0" w:line="240" w:lineRule="auto"/>
        <w:ind w:left="-567"/>
      </w:pPr>
      <w:r w:rsidRPr="00965FC8">
        <w:rPr>
          <w:rFonts w:ascii="Verdana" w:hAnsi="Verdana"/>
          <w:sz w:val="16"/>
          <w:szCs w:val="16"/>
          <w:vertAlign w:val="superscript"/>
        </w:rPr>
        <w:footnoteRef/>
      </w:r>
      <w:r w:rsidRPr="00965FC8">
        <w:rPr>
          <w:rFonts w:ascii="Verdana" w:eastAsia="Verdana" w:hAnsi="Verdana" w:cs="Verdana"/>
          <w:sz w:val="16"/>
          <w:szCs w:val="16"/>
        </w:rPr>
        <w:t xml:space="preserve"> Ver en http://www.onemi.cl/wp-content/uploads/2014/10/05-Pauta-Evaluaci%C3%B3n-Establecimientos-de-Educaci%C3%B3n-Parvularia-y-Escolar-RM-2014.pdf</w:t>
      </w:r>
    </w:p>
  </w:footnote>
  <w:footnote w:id="40">
    <w:p w:rsidR="009B45E3" w:rsidRPr="00965FC8" w:rsidDel="00803E09" w:rsidRDefault="009B45E3" w:rsidP="00E7201B">
      <w:pPr>
        <w:pStyle w:val="Normal1"/>
        <w:spacing w:after="0" w:line="240" w:lineRule="auto"/>
        <w:ind w:left="-567" w:right="-376"/>
        <w:jc w:val="both"/>
        <w:rPr>
          <w:del w:id="194" w:author="pam" w:date="2016-01-27T12:09:00Z"/>
          <w:color w:val="auto"/>
        </w:rPr>
      </w:pPr>
      <w:del w:id="195" w:author="pam" w:date="2016-01-27T12:09:00Z">
        <w:r w:rsidDel="00803E09">
          <w:rPr>
            <w:vertAlign w:val="superscript"/>
          </w:rPr>
          <w:footnoteRef/>
        </w:r>
        <w:r w:rsidRPr="00965FC8" w:rsidDel="00803E09">
          <w:rPr>
            <w:color w:val="auto"/>
            <w:sz w:val="20"/>
            <w:szCs w:val="20"/>
          </w:rPr>
          <w:delText xml:space="preserve">Síntesis regional de informe técnico de evaluación. Simulacro regional de terremoto sector educación. Región metropolitana . ONEMI. 26 de noviembre de 2013 </w:delText>
        </w:r>
      </w:del>
    </w:p>
  </w:footnote>
  <w:footnote w:id="41">
    <w:p w:rsidR="009B45E3" w:rsidRPr="00965FC8" w:rsidRDefault="009B45E3" w:rsidP="00E7201B">
      <w:pPr>
        <w:pStyle w:val="Normal1"/>
        <w:spacing w:after="0" w:line="240" w:lineRule="auto"/>
        <w:ind w:left="-567" w:right="-376"/>
        <w:jc w:val="both"/>
        <w:rPr>
          <w:color w:val="auto"/>
        </w:rPr>
      </w:pPr>
      <w:r w:rsidRPr="00965FC8">
        <w:rPr>
          <w:color w:val="auto"/>
          <w:vertAlign w:val="superscript"/>
        </w:rPr>
        <w:footnoteRef/>
      </w:r>
      <w:r w:rsidRPr="00965FC8">
        <w:rPr>
          <w:color w:val="auto"/>
          <w:sz w:val="20"/>
          <w:szCs w:val="20"/>
        </w:rPr>
        <w:t>Síntesis regional de informe técnico de evaluación. Simulacro macrozona norte de terremoto y tsunami. Región de antofagasta. ONEMI. 8 de agosto de 2013</w:t>
      </w:r>
    </w:p>
  </w:footnote>
  <w:footnote w:id="42">
    <w:p w:rsidR="009B45E3" w:rsidRPr="00965FC8" w:rsidRDefault="009B45E3" w:rsidP="00E7201B">
      <w:pPr>
        <w:pStyle w:val="Normal1"/>
        <w:spacing w:after="0" w:line="240" w:lineRule="auto"/>
        <w:ind w:left="-567" w:right="-376"/>
        <w:jc w:val="both"/>
        <w:rPr>
          <w:color w:val="auto"/>
        </w:rPr>
      </w:pPr>
      <w:r w:rsidRPr="00965FC8">
        <w:rPr>
          <w:color w:val="auto"/>
          <w:vertAlign w:val="superscript"/>
        </w:rPr>
        <w:footnoteRef/>
      </w:r>
      <w:r w:rsidRPr="00965FC8">
        <w:rPr>
          <w:color w:val="auto"/>
          <w:sz w:val="20"/>
          <w:szCs w:val="20"/>
        </w:rPr>
        <w:t>Síntesis regional de informe técnico de evaluación. Simulacro macrozona norte de terremoto y tsunami .Región de atacama. ONEMI, 8 de agosto de 2013</w:t>
      </w:r>
    </w:p>
  </w:footnote>
  <w:footnote w:id="43">
    <w:p w:rsidR="009B45E3" w:rsidRDefault="009B45E3" w:rsidP="00E7201B">
      <w:pPr>
        <w:pStyle w:val="Normal1"/>
        <w:spacing w:after="0" w:line="240" w:lineRule="auto"/>
        <w:ind w:left="-567"/>
      </w:pPr>
      <w:r w:rsidRPr="00965FC8">
        <w:rPr>
          <w:color w:val="auto"/>
          <w:vertAlign w:val="superscript"/>
        </w:rPr>
        <w:footnoteRef/>
      </w:r>
      <w:r w:rsidRPr="00965FC8">
        <w:rPr>
          <w:color w:val="auto"/>
          <w:sz w:val="20"/>
          <w:szCs w:val="20"/>
        </w:rPr>
        <w:t xml:space="preserve"> GOBIERNO DE CHILE (2011) . Informe Reconstrucción.</w:t>
      </w:r>
    </w:p>
  </w:footnote>
  <w:footnote w:id="44">
    <w:p w:rsidR="009B45E3" w:rsidRPr="00541078" w:rsidRDefault="009B45E3" w:rsidP="00E7201B">
      <w:pPr>
        <w:pStyle w:val="Textonotapie"/>
        <w:ind w:left="-426"/>
      </w:pPr>
      <w:r>
        <w:rPr>
          <w:rStyle w:val="Refdenotaalpie"/>
        </w:rPr>
        <w:footnoteRef/>
      </w:r>
      <w:r>
        <w:t xml:space="preserve"> OMS, PAHO</w:t>
      </w:r>
      <w:ins w:id="208" w:author="pam" w:date="2016-01-27T12:23:00Z">
        <w:r>
          <w:t>,</w:t>
        </w:r>
      </w:ins>
      <w:r>
        <w:t xml:space="preserve"> Universidad Austral, ONG Inclusiva (2013). Manual de gestión inclusiva de emergencias: derechos humanos de PcD en emergencias,</w:t>
      </w:r>
    </w:p>
  </w:footnote>
  <w:footnote w:id="45">
    <w:p w:rsidR="009B45E3" w:rsidRPr="00965FC8" w:rsidRDefault="009B45E3" w:rsidP="00E7201B">
      <w:pPr>
        <w:pStyle w:val="Normal1"/>
        <w:spacing w:after="0" w:line="240" w:lineRule="auto"/>
        <w:ind w:left="-426"/>
        <w:jc w:val="both"/>
        <w:rPr>
          <w:rFonts w:ascii="Verdana" w:hAnsi="Verdana"/>
          <w:sz w:val="16"/>
          <w:szCs w:val="16"/>
        </w:rPr>
      </w:pPr>
      <w:r w:rsidRPr="00965FC8">
        <w:rPr>
          <w:rFonts w:ascii="Verdana" w:hAnsi="Verdana"/>
          <w:sz w:val="16"/>
          <w:szCs w:val="16"/>
          <w:vertAlign w:val="superscript"/>
        </w:rPr>
        <w:footnoteRef/>
      </w:r>
      <w:r>
        <w:rPr>
          <w:rFonts w:ascii="Verdana" w:hAnsi="Verdana"/>
          <w:sz w:val="16"/>
          <w:szCs w:val="16"/>
        </w:rPr>
        <w:t>ONEMI (2015)</w:t>
      </w:r>
      <w:r w:rsidRPr="00965FC8">
        <w:rPr>
          <w:rFonts w:ascii="Verdana" w:hAnsi="Verdana"/>
          <w:sz w:val="16"/>
          <w:szCs w:val="16"/>
        </w:rPr>
        <w:t>Proyecto Instalación de sirenas y alarmas ante tsuami, secto</w:t>
      </w:r>
      <w:r>
        <w:rPr>
          <w:rFonts w:ascii="Verdana" w:hAnsi="Verdana"/>
          <w:sz w:val="16"/>
          <w:szCs w:val="16"/>
        </w:rPr>
        <w:t>r costero Talcahuano.</w:t>
      </w:r>
    </w:p>
  </w:footnote>
  <w:footnote w:id="46">
    <w:p w:rsidR="009B45E3" w:rsidRPr="005C0095" w:rsidRDefault="009B45E3" w:rsidP="00E7201B">
      <w:pPr>
        <w:pStyle w:val="Normal1"/>
        <w:spacing w:after="0" w:line="240" w:lineRule="auto"/>
        <w:ind w:left="-567" w:right="-234"/>
        <w:jc w:val="both"/>
        <w:rPr>
          <w:rFonts w:ascii="Verdana" w:hAnsi="Verdana"/>
          <w:sz w:val="16"/>
          <w:szCs w:val="16"/>
        </w:rPr>
      </w:pPr>
      <w:r w:rsidRPr="005C0095">
        <w:rPr>
          <w:rFonts w:ascii="Verdana" w:hAnsi="Verdana"/>
          <w:sz w:val="16"/>
          <w:szCs w:val="16"/>
          <w:vertAlign w:val="superscript"/>
        </w:rPr>
        <w:footnoteRef/>
      </w:r>
      <w:r w:rsidRPr="005C0095">
        <w:rPr>
          <w:rFonts w:ascii="Verdana" w:eastAsia="Verdana" w:hAnsi="Verdana" w:cs="Verdana"/>
          <w:sz w:val="16"/>
          <w:szCs w:val="16"/>
        </w:rPr>
        <w:t xml:space="preserve">Cabanillas Sáez, B. (2008). </w:t>
      </w:r>
      <w:r w:rsidRPr="005C0095">
        <w:rPr>
          <w:rFonts w:ascii="Verdana" w:eastAsia="Verdana" w:hAnsi="Verdana" w:cs="Verdana"/>
          <w:i/>
          <w:sz w:val="16"/>
          <w:szCs w:val="16"/>
        </w:rPr>
        <w:t>Estudio nacional de escenarios de riesgo ante desastres de gran magnitud en Chile: Arica, Iquique, Concepción, Valparaíso, Región Metropolitana, Valdivia, Aysén</w:t>
      </w:r>
      <w:r w:rsidRPr="005C0095">
        <w:rPr>
          <w:rFonts w:ascii="Verdana" w:eastAsia="Verdana" w:hAnsi="Verdana" w:cs="Verdana"/>
          <w:sz w:val="16"/>
          <w:szCs w:val="16"/>
        </w:rPr>
        <w:t>. Oxfam Internacional.</w:t>
      </w:r>
    </w:p>
  </w:footnote>
  <w:footnote w:id="47">
    <w:p w:rsidR="009B45E3" w:rsidRPr="005C0095" w:rsidRDefault="009B45E3" w:rsidP="00E7201B">
      <w:pPr>
        <w:pStyle w:val="Normal1"/>
        <w:spacing w:after="0" w:line="240" w:lineRule="auto"/>
        <w:ind w:left="-567"/>
        <w:rPr>
          <w:rFonts w:ascii="Verdana" w:hAnsi="Verdana"/>
          <w:sz w:val="16"/>
          <w:szCs w:val="16"/>
        </w:rPr>
      </w:pPr>
      <w:r w:rsidRPr="005C0095">
        <w:rPr>
          <w:rFonts w:ascii="Verdana" w:hAnsi="Verdana"/>
          <w:sz w:val="16"/>
          <w:szCs w:val="16"/>
          <w:vertAlign w:val="superscript"/>
        </w:rPr>
        <w:footnoteRef/>
      </w:r>
      <w:r w:rsidRPr="005C0095">
        <w:rPr>
          <w:rFonts w:ascii="Verdana" w:hAnsi="Verdana"/>
          <w:color w:val="auto"/>
          <w:sz w:val="16"/>
          <w:szCs w:val="16"/>
        </w:rPr>
        <w:t>GOBIERNO DE CHILE (2011) . Informe Reconstrucción</w:t>
      </w:r>
    </w:p>
  </w:footnote>
  <w:footnote w:id="48">
    <w:p w:rsidR="009B45E3" w:rsidRDefault="009B45E3" w:rsidP="00E7201B">
      <w:pPr>
        <w:pStyle w:val="Normal1"/>
        <w:spacing w:after="0" w:line="240" w:lineRule="auto"/>
        <w:ind w:left="-567" w:right="-234"/>
        <w:jc w:val="both"/>
      </w:pPr>
      <w:r w:rsidRPr="005C0095">
        <w:rPr>
          <w:rFonts w:ascii="Verdana" w:hAnsi="Verdana"/>
          <w:sz w:val="16"/>
          <w:szCs w:val="16"/>
          <w:vertAlign w:val="superscript"/>
        </w:rPr>
        <w:footnoteRef/>
      </w:r>
      <w:r w:rsidRPr="005C0095">
        <w:rPr>
          <w:rFonts w:ascii="Verdana" w:hAnsi="Verdana"/>
          <w:sz w:val="16"/>
          <w:szCs w:val="16"/>
        </w:rPr>
        <w:t>SENADIS. (2015). Encuentros Ciudadanos Regionales. Recuperado de http://www.senadis.cl</w:t>
      </w:r>
    </w:p>
  </w:footnote>
  <w:footnote w:id="49">
    <w:p w:rsidR="009B45E3" w:rsidRPr="00DC0136" w:rsidRDefault="009B45E3" w:rsidP="00D20C30">
      <w:pPr>
        <w:pStyle w:val="Textonotapie"/>
        <w:rPr>
          <w:lang w:val="es-MX"/>
        </w:rPr>
      </w:pPr>
      <w:r>
        <w:rPr>
          <w:rStyle w:val="Refdenotaalpie"/>
        </w:rPr>
        <w:footnoteRef/>
      </w:r>
      <w:r>
        <w:t xml:space="preserve"> Aquí es útil recurrir a Palacios y Romanach (2007), "cuando señalan la distinción entre la autonomía moral y la autonomía física, ya que por autonomía funcional se podría entender el hacer por sí sólo sin ayuda y no la toma de decisiones de las personas</w:t>
      </w:r>
      <w:r>
        <w:rPr>
          <w:vertAlign w:val="superscript"/>
        </w:rPr>
        <w:footnoteRef/>
      </w:r>
      <w:r>
        <w:t>.  Es de relevancia considerar esta distinción, ya que los servicios de apoyo y/o asistencia personal, deben apoyar la participación social, en todas las dimensiones en especial atención a las PCD dependientes.</w:t>
      </w:r>
    </w:p>
  </w:footnote>
  <w:footnote w:id="50">
    <w:p w:rsidR="009B45E3" w:rsidRPr="00814A19" w:rsidRDefault="009B45E3" w:rsidP="00814A19">
      <w:pPr>
        <w:autoSpaceDE w:val="0"/>
        <w:autoSpaceDN w:val="0"/>
        <w:adjustRightInd w:val="0"/>
        <w:spacing w:after="0" w:line="240" w:lineRule="auto"/>
        <w:rPr>
          <w:sz w:val="20"/>
          <w:szCs w:val="20"/>
        </w:rPr>
      </w:pPr>
      <w:r>
        <w:rPr>
          <w:rStyle w:val="Refdenotaalpie"/>
        </w:rPr>
        <w:footnoteRef/>
      </w:r>
      <w:r>
        <w:t xml:space="preserve"> </w:t>
      </w:r>
      <w:r w:rsidRPr="00814A19">
        <w:rPr>
          <w:sz w:val="20"/>
          <w:szCs w:val="20"/>
        </w:rPr>
        <w:t>La ley 20.422 señala que "La Ordenanza General de Urbanismo y Construcciones contendrá las exigencias de accesibilidad que deban cumplir las viviendas destinadas a personas con discapacidad. Estas deberán contemplar adaptaciones tales como rampas de acceso, puertas más amplias, ascensores de escalas, señalizaciones especiales, salidas de emergencia y todo otro requisito necesario para la seguridad, correcto desplazamiento y calidad de vida de la persona con</w:t>
      </w:r>
    </w:p>
    <w:p w:rsidR="009B45E3" w:rsidRPr="00814A19" w:rsidRDefault="009B45E3" w:rsidP="00814A19">
      <w:pPr>
        <w:pStyle w:val="Normal1"/>
        <w:spacing w:line="240" w:lineRule="auto"/>
        <w:ind w:right="49"/>
        <w:jc w:val="both"/>
        <w:rPr>
          <w:rFonts w:asciiTheme="minorHAnsi" w:eastAsiaTheme="minorHAnsi" w:hAnsiTheme="minorHAnsi" w:cstheme="minorBidi"/>
          <w:color w:val="auto"/>
          <w:sz w:val="20"/>
          <w:szCs w:val="20"/>
          <w:lang w:val="es-CL" w:eastAsia="en-US"/>
        </w:rPr>
      </w:pPr>
      <w:r w:rsidRPr="00814A19">
        <w:rPr>
          <w:rFonts w:asciiTheme="minorHAnsi" w:eastAsiaTheme="minorHAnsi" w:hAnsiTheme="minorHAnsi" w:cstheme="minorBidi"/>
          <w:color w:val="auto"/>
          <w:sz w:val="20"/>
          <w:szCs w:val="20"/>
          <w:lang w:val="es-CL" w:eastAsia="en-US"/>
        </w:rPr>
        <w:t>discapacidad".</w:t>
      </w:r>
    </w:p>
    <w:p w:rsidR="009B45E3" w:rsidRPr="00814A19" w:rsidRDefault="009B45E3">
      <w:pPr>
        <w:pStyle w:val="Textonotapie"/>
        <w:rPr>
          <w:lang w:val="es-MX"/>
        </w:rPr>
      </w:pPr>
    </w:p>
  </w:footnote>
  <w:footnote w:id="51">
    <w:p w:rsidR="009B45E3" w:rsidRPr="00DC73FE" w:rsidRDefault="009B45E3" w:rsidP="00E7201B">
      <w:pPr>
        <w:pStyle w:val="Normal1"/>
        <w:spacing w:after="0" w:line="240" w:lineRule="auto"/>
        <w:jc w:val="both"/>
        <w:rPr>
          <w:rFonts w:ascii="Times New Roman" w:hAnsi="Times New Roman" w:cs="Times New Roman"/>
          <w:sz w:val="20"/>
          <w:szCs w:val="20"/>
        </w:rPr>
      </w:pPr>
      <w:r w:rsidRPr="0058145D">
        <w:rPr>
          <w:rFonts w:ascii="Verdana" w:hAnsi="Verdana"/>
          <w:sz w:val="16"/>
          <w:szCs w:val="16"/>
          <w:vertAlign w:val="superscript"/>
        </w:rPr>
        <w:footnoteRef/>
      </w:r>
      <w:r w:rsidRPr="0058145D">
        <w:rPr>
          <w:rFonts w:ascii="Verdana" w:eastAsia="Times New Roman" w:hAnsi="Verdana" w:cs="Times New Roman"/>
          <w:sz w:val="16"/>
          <w:szCs w:val="16"/>
        </w:rPr>
        <w:t xml:space="preserve"> </w:t>
      </w:r>
      <w:r w:rsidRPr="00DC73FE">
        <w:rPr>
          <w:rFonts w:ascii="Times New Roman" w:eastAsia="Times New Roman" w:hAnsi="Times New Roman" w:cs="Times New Roman"/>
          <w:sz w:val="20"/>
          <w:szCs w:val="20"/>
        </w:rPr>
        <w:t xml:space="preserve">Observatorio de Derechos Humanos de las Personas con Discapacidad Mental. (2014). </w:t>
      </w:r>
      <w:r w:rsidRPr="00DC73FE">
        <w:rPr>
          <w:rFonts w:ascii="Times New Roman" w:eastAsia="Times New Roman" w:hAnsi="Times New Roman" w:cs="Times New Roman"/>
          <w:i/>
          <w:sz w:val="20"/>
          <w:szCs w:val="20"/>
        </w:rPr>
        <w:t>Derechos Humanos de las Personas con Discapacidad Mental: Diagnóstico de la Situación en Chile</w:t>
      </w:r>
      <w:r w:rsidRPr="00DC73FE">
        <w:rPr>
          <w:rFonts w:ascii="Times New Roman" w:eastAsia="Times New Roman" w:hAnsi="Times New Roman" w:cs="Times New Roman"/>
          <w:sz w:val="20"/>
          <w:szCs w:val="20"/>
        </w:rPr>
        <w:t>. Santiago, Chile. Recuperado de htt:// www.observatoriodiscapacidadmental.cl</w:t>
      </w:r>
    </w:p>
  </w:footnote>
  <w:footnote w:id="52">
    <w:p w:rsidR="009B45E3" w:rsidRPr="00255FF4" w:rsidRDefault="009B45E3" w:rsidP="00255FF4">
      <w:pPr>
        <w:pStyle w:val="Normal1"/>
        <w:spacing w:after="100" w:line="240" w:lineRule="auto"/>
        <w:ind w:right="49"/>
        <w:jc w:val="both"/>
        <w:rPr>
          <w:rFonts w:ascii="Times New Roman" w:hAnsi="Times New Roman" w:cs="Times New Roman"/>
          <w:sz w:val="20"/>
          <w:szCs w:val="20"/>
          <w:rPrChange w:id="273" w:author="pam" w:date="2016-01-27T13:27:00Z">
            <w:rPr/>
          </w:rPrChange>
        </w:rPr>
      </w:pPr>
      <w:r>
        <w:rPr>
          <w:rStyle w:val="Refdenotaalpie"/>
        </w:rPr>
        <w:footnoteRef/>
      </w:r>
      <w:r>
        <w:t xml:space="preserve"> </w:t>
      </w:r>
      <w:r w:rsidRPr="00255FF4">
        <w:rPr>
          <w:rFonts w:ascii="Times New Roman" w:hAnsi="Times New Roman" w:cs="Times New Roman"/>
          <w:sz w:val="20"/>
          <w:szCs w:val="20"/>
          <w:lang w:val="es-CL"/>
        </w:rPr>
        <w:t>Diez personas encerradas con llave mueren en un incendio en una casa de reposo de Paillaco. Víctimas eran nueve pacientes psiquiátricos y una cuidadora del recinto.</w:t>
      </w:r>
      <w:r>
        <w:rPr>
          <w:rFonts w:ascii="Times New Roman" w:hAnsi="Times New Roman" w:cs="Times New Roman"/>
          <w:sz w:val="20"/>
          <w:szCs w:val="20"/>
          <w:lang w:val="es-CL"/>
        </w:rPr>
        <w:t xml:space="preserve"> </w:t>
      </w:r>
      <w:r w:rsidRPr="00255FF4">
        <w:rPr>
          <w:rFonts w:ascii="Times New Roman" w:hAnsi="Times New Roman" w:cs="Times New Roman"/>
          <w:sz w:val="20"/>
          <w:szCs w:val="20"/>
          <w:lang w:val="es-CL"/>
        </w:rPr>
        <w:t>Casa de reposo funcionó 28 años sin permiso ni control y cobraba $250 mil al mes por paciente. Municipio sólo le entregó patente de hospedaje.“Este hogar no está sujeto a la fiscalización que ordena la ley respecto de los hogares de larga estadía ni respecto de los hogares protegidos para personas con discapacidad”, aseguró el Seremi de Gobierno de Los Ríos. También explicó que “nuestras facultades no contemplan abordar la fiscalización de hogares que no están considerados dentro de lo que la normativa legal señala”.</w:t>
      </w:r>
      <w:r>
        <w:rPr>
          <w:rFonts w:ascii="Times New Roman" w:hAnsi="Times New Roman" w:cs="Times New Roman"/>
          <w:sz w:val="20"/>
          <w:szCs w:val="20"/>
          <w:lang w:val="es-CL"/>
        </w:rPr>
        <w:t xml:space="preserve"> </w:t>
      </w:r>
      <w:r w:rsidRPr="00255FF4">
        <w:rPr>
          <w:rFonts w:ascii="Times New Roman" w:hAnsi="Times New Roman" w:cs="Times New Roman"/>
          <w:sz w:val="20"/>
          <w:szCs w:val="20"/>
          <w:lang w:val="es-CL"/>
        </w:rPr>
        <w:t>“Todos eran pacientes psiquiátricos que tenían enfermedades ya compensadas con remedios” señala una cuidadora. “Ninguno de ellos era peligroso. Todos comían e iban al baño solos. Solo necesitaban ayuda para bañarse”. Los pacientes esquizofrénicos recibían tratamiento en Valdivia y sus medicamentos eran enviados al Hospital de Paillaco, donde la administradora del establecimiento los retiraba.</w:t>
      </w:r>
      <w:r>
        <w:rPr>
          <w:rFonts w:ascii="Times New Roman" w:hAnsi="Times New Roman" w:cs="Times New Roman"/>
          <w:sz w:val="20"/>
          <w:szCs w:val="20"/>
          <w:lang w:val="es-CL"/>
        </w:rPr>
        <w:t xml:space="preserve"> </w:t>
      </w:r>
      <w:r w:rsidRPr="00255FF4">
        <w:rPr>
          <w:rFonts w:ascii="Times New Roman" w:hAnsi="Times New Roman" w:cs="Times New Roman"/>
          <w:sz w:val="20"/>
          <w:szCs w:val="20"/>
        </w:rPr>
        <w:t>Sobre la rutina de las cuidadoras, una de ellas cuenta que podían dormir en este hogar pues tenían una pieza para ello. “Podíamos dormir en la noche porque ninguno de los pacientes era alterado</w:t>
      </w:r>
      <w:r>
        <w:rPr>
          <w:rFonts w:ascii="Times New Roman" w:hAnsi="Times New Roman" w:cs="Times New Roman"/>
          <w:sz w:val="20"/>
          <w:szCs w:val="20"/>
        </w:rPr>
        <w:t>".</w:t>
      </w:r>
    </w:p>
  </w:footnote>
  <w:footnote w:id="53">
    <w:p w:rsidR="009B45E3" w:rsidDel="00723A1F" w:rsidRDefault="009B45E3" w:rsidP="00F55367">
      <w:pPr>
        <w:pStyle w:val="Normal1"/>
        <w:spacing w:after="0" w:line="240" w:lineRule="auto"/>
        <w:rPr>
          <w:del w:id="278" w:author="pam" w:date="2016-01-27T13:37:00Z"/>
        </w:rPr>
      </w:pPr>
      <w:del w:id="279" w:author="pam" w:date="2016-01-27T13:37:00Z">
        <w:r w:rsidDel="00723A1F">
          <w:rPr>
            <w:vertAlign w:val="superscript"/>
          </w:rPr>
          <w:footnoteRef/>
        </w:r>
        <w:r w:rsidDel="00723A1F">
          <w:rPr>
            <w:sz w:val="20"/>
            <w:szCs w:val="20"/>
          </w:rPr>
          <w:delText xml:space="preserve"> Id.</w:delText>
        </w:r>
      </w:del>
    </w:p>
  </w:footnote>
  <w:footnote w:id="54">
    <w:p w:rsidR="009B45E3" w:rsidRPr="003B1930" w:rsidRDefault="009B45E3">
      <w:pPr>
        <w:pStyle w:val="Textonotapie"/>
        <w:rPr>
          <w:lang w:val="es-MX"/>
        </w:rPr>
      </w:pPr>
      <w:r>
        <w:rPr>
          <w:rStyle w:val="Refdenotaalpie"/>
        </w:rPr>
        <w:footnoteRef/>
      </w:r>
      <w:r>
        <w:t xml:space="preserve"> PROGRAMA DE ATENCIÓN DOMICILIARIA A PERSONAS CON DEPENDENCIA SEVERA</w:t>
      </w:r>
      <w:r w:rsidRPr="00BA2BCE">
        <w:rPr>
          <w:lang w:val="es-MX"/>
        </w:rPr>
        <w:t xml:space="preserve"> </w:t>
      </w:r>
      <w:r>
        <w:rPr>
          <w:lang w:val="es-MX"/>
        </w:rPr>
        <w:t>Subsecretaria de redes asistenciales, División de atención primaria. 2015</w:t>
      </w:r>
    </w:p>
  </w:footnote>
  <w:footnote w:id="55">
    <w:p w:rsidR="009B45E3" w:rsidRPr="00BA2BCE" w:rsidRDefault="009B45E3">
      <w:pPr>
        <w:pStyle w:val="Textonotapie"/>
        <w:rPr>
          <w:lang w:val="es-MX"/>
        </w:rPr>
      </w:pPr>
      <w:r>
        <w:rPr>
          <w:rStyle w:val="Refdenotaalpie"/>
        </w:rPr>
        <w:footnoteRef/>
      </w:r>
      <w:r>
        <w:t xml:space="preserve"> PROGRAMA DE ATENCIÓN DOMICILIARIA A PERSONAS CON DEPENDENCIA SEVERA</w:t>
      </w:r>
      <w:r w:rsidRPr="00BA2BCE">
        <w:rPr>
          <w:lang w:val="es-MX"/>
        </w:rPr>
        <w:t xml:space="preserve"> </w:t>
      </w:r>
      <w:r>
        <w:rPr>
          <w:lang w:val="es-MX"/>
        </w:rPr>
        <w:t>Subsecretaria de redes asistenciales, División de atención primaria. 2015</w:t>
      </w:r>
    </w:p>
  </w:footnote>
  <w:footnote w:id="56">
    <w:p w:rsidR="009B45E3" w:rsidRPr="00BA2BCE" w:rsidRDefault="009B45E3" w:rsidP="00F71E49">
      <w:pPr>
        <w:pStyle w:val="Textonotapie"/>
        <w:rPr>
          <w:lang w:val="es-MX"/>
        </w:rPr>
      </w:pPr>
      <w:r>
        <w:rPr>
          <w:rStyle w:val="Refdenotaalpie"/>
        </w:rPr>
        <w:footnoteRef/>
      </w:r>
      <w:r>
        <w:t xml:space="preserve"> PROGRAMA DE ATENCIÓN DOMICILIARIA A PERSONAS CON DEPENDENCIA SEVERA</w:t>
      </w:r>
      <w:r w:rsidRPr="00BA2BCE">
        <w:rPr>
          <w:lang w:val="es-MX"/>
        </w:rPr>
        <w:t xml:space="preserve"> </w:t>
      </w:r>
      <w:r>
        <w:rPr>
          <w:lang w:val="es-MX"/>
        </w:rPr>
        <w:t>Subsecretaria de redes asistenciales, División de atención primaria. 2015</w:t>
      </w:r>
    </w:p>
  </w:footnote>
  <w:footnote w:id="57">
    <w:p w:rsidR="009B45E3" w:rsidRPr="00F71E49" w:rsidRDefault="009B45E3">
      <w:pPr>
        <w:pStyle w:val="Textonotapie"/>
        <w:rPr>
          <w:lang w:val="es-MX"/>
        </w:rPr>
      </w:pPr>
      <w:r>
        <w:rPr>
          <w:rStyle w:val="Refdenotaalpie"/>
        </w:rPr>
        <w:footnoteRef/>
      </w:r>
      <w:r>
        <w:t xml:space="preserve"> </w:t>
      </w:r>
      <w:r>
        <w:rPr>
          <w:lang w:val="es-MX"/>
        </w:rPr>
        <w:t>La CAP cuenta con información que a partor del año 2015, es el MIDESO quien se hace cargo del pago a los cuidadores/as (estipendio).</w:t>
      </w:r>
    </w:p>
  </w:footnote>
  <w:footnote w:id="58">
    <w:p w:rsidR="009B45E3" w:rsidRPr="000061D4" w:rsidRDefault="009B45E3" w:rsidP="00C331FE">
      <w:pPr>
        <w:pStyle w:val="Normal1"/>
        <w:spacing w:line="276" w:lineRule="auto"/>
        <w:ind w:right="1183"/>
        <w:jc w:val="both"/>
        <w:rPr>
          <w:rFonts w:ascii="Verdana" w:hAnsi="Verdana"/>
          <w:sz w:val="16"/>
          <w:szCs w:val="16"/>
        </w:rPr>
      </w:pPr>
      <w:r w:rsidRPr="000061D4">
        <w:rPr>
          <w:rFonts w:ascii="Verdana" w:hAnsi="Verdana"/>
          <w:sz w:val="16"/>
          <w:szCs w:val="16"/>
          <w:vertAlign w:val="superscript"/>
        </w:rPr>
        <w:footnoteRef/>
      </w:r>
      <w:r>
        <w:rPr>
          <w:rFonts w:ascii="Verdana" w:hAnsi="Verdana"/>
          <w:sz w:val="16"/>
          <w:szCs w:val="16"/>
        </w:rPr>
        <w:t xml:space="preserve">MINSAL (2014) </w:t>
      </w:r>
      <w:r w:rsidRPr="000061D4">
        <w:rPr>
          <w:rFonts w:ascii="Verdana" w:eastAsia="Times New Roman" w:hAnsi="Verdana" w:cs="Times New Roman"/>
          <w:sz w:val="16"/>
          <w:szCs w:val="16"/>
        </w:rPr>
        <w:t>Orientaciones Técnicas para el Financ</w:t>
      </w:r>
      <w:r w:rsidRPr="000061D4">
        <w:rPr>
          <w:rFonts w:ascii="Verdana" w:hAnsi="Verdana"/>
          <w:sz w:val="16"/>
          <w:szCs w:val="16"/>
        </w:rPr>
        <w:t xml:space="preserve">iamiento y Gestión de Convenios. </w:t>
      </w:r>
      <w:r w:rsidRPr="000061D4">
        <w:rPr>
          <w:rFonts w:ascii="Verdana" w:eastAsia="Times New Roman" w:hAnsi="Verdana" w:cs="Times New Roman"/>
          <w:sz w:val="16"/>
          <w:szCs w:val="16"/>
        </w:rPr>
        <w:t>ProgramaP</w:t>
      </w:r>
      <w:r>
        <w:rPr>
          <w:rFonts w:ascii="Verdana" w:eastAsia="Times New Roman" w:hAnsi="Verdana" w:cs="Times New Roman"/>
          <w:sz w:val="16"/>
          <w:szCs w:val="16"/>
        </w:rPr>
        <w:t>rogarma de la autonomía y atención a la dependencia</w:t>
      </w:r>
    </w:p>
    <w:p w:rsidR="009B45E3" w:rsidRPr="000061D4" w:rsidRDefault="009B45E3" w:rsidP="00C331FE">
      <w:pPr>
        <w:pStyle w:val="Normal1"/>
        <w:spacing w:after="0" w:line="240" w:lineRule="auto"/>
        <w:jc w:val="both"/>
        <w:rPr>
          <w:rFonts w:ascii="Verdana" w:hAnsi="Verdana"/>
          <w:sz w:val="16"/>
          <w:szCs w:val="16"/>
        </w:rPr>
      </w:pPr>
    </w:p>
  </w:footnote>
  <w:footnote w:id="59">
    <w:p w:rsidR="009B45E3" w:rsidRDefault="009B45E3" w:rsidP="00C331FE">
      <w:pPr>
        <w:pStyle w:val="Normal1"/>
        <w:spacing w:line="276" w:lineRule="auto"/>
        <w:ind w:right="1183"/>
        <w:jc w:val="both"/>
      </w:pPr>
      <w:r w:rsidRPr="000061D4">
        <w:rPr>
          <w:rFonts w:ascii="Verdana" w:hAnsi="Verdana"/>
          <w:sz w:val="16"/>
          <w:szCs w:val="16"/>
          <w:vertAlign w:val="superscript"/>
        </w:rPr>
        <w:footnoteRef/>
      </w:r>
      <w:r>
        <w:rPr>
          <w:rFonts w:ascii="Verdana" w:hAnsi="Verdana"/>
          <w:sz w:val="16"/>
          <w:szCs w:val="16"/>
        </w:rPr>
        <w:t xml:space="preserve">MINSAL (2014) </w:t>
      </w:r>
      <w:r w:rsidRPr="000061D4">
        <w:rPr>
          <w:rFonts w:ascii="Verdana" w:eastAsia="Times New Roman" w:hAnsi="Verdana" w:cs="Times New Roman"/>
          <w:sz w:val="16"/>
          <w:szCs w:val="16"/>
        </w:rPr>
        <w:t>Orientaciones Técnicas para el Financiamiento y Gestión de Convenios Pro</w:t>
      </w:r>
      <w:r>
        <w:rPr>
          <w:rFonts w:ascii="Verdana" w:eastAsia="Times New Roman" w:hAnsi="Verdana" w:cs="Times New Roman"/>
          <w:sz w:val="16"/>
          <w:szCs w:val="16"/>
        </w:rPr>
        <w:t>grama. Servicios de apoyo</w:t>
      </w:r>
    </w:p>
  </w:footnote>
  <w:footnote w:id="60">
    <w:p w:rsidR="009B45E3" w:rsidRDefault="009B45E3" w:rsidP="00C331FE">
      <w:pPr>
        <w:pStyle w:val="Normal1"/>
        <w:spacing w:after="0" w:line="240" w:lineRule="auto"/>
      </w:pPr>
      <w:r>
        <w:rPr>
          <w:vertAlign w:val="superscript"/>
        </w:rPr>
        <w:footnoteRef/>
      </w:r>
      <w:r>
        <w:rPr>
          <w:sz w:val="20"/>
          <w:szCs w:val="20"/>
        </w:rPr>
        <w:t xml:space="preserve"> Análisis a Promoción de la autonomía y atención a la dependencia. 2013- 2014. SENADIS ppt.</w:t>
      </w:r>
    </w:p>
  </w:footnote>
  <w:footnote w:id="61">
    <w:p w:rsidR="009B45E3" w:rsidDel="00723A1F" w:rsidRDefault="009B45E3" w:rsidP="00C331FE">
      <w:pPr>
        <w:pStyle w:val="Normal1"/>
        <w:spacing w:after="0" w:line="240" w:lineRule="auto"/>
        <w:rPr>
          <w:del w:id="286" w:author="pam" w:date="2016-01-27T13:37:00Z"/>
        </w:rPr>
      </w:pPr>
      <w:r>
        <w:rPr>
          <w:vertAlign w:val="superscript"/>
        </w:rPr>
        <w:footnoteRef/>
      </w:r>
      <w:r>
        <w:rPr>
          <w:sz w:val="20"/>
          <w:szCs w:val="20"/>
        </w:rPr>
        <w:t xml:space="preserve"> Documento: Solicitud de información CAP. Responde SENADIS. Eladio</w:t>
      </w:r>
      <w:ins w:id="287" w:author="pam" w:date="2016-01-27T15:14:00Z">
        <w:r>
          <w:rPr>
            <w:sz w:val="20"/>
            <w:szCs w:val="20"/>
          </w:rPr>
          <w:t xml:space="preserve"> Recabarren 2015</w:t>
        </w:r>
      </w:ins>
      <w:del w:id="288" w:author="pam" w:date="2016-01-27T13:37:00Z">
        <w:r w:rsidDel="00723A1F">
          <w:rPr>
            <w:sz w:val="20"/>
            <w:szCs w:val="20"/>
          </w:rPr>
          <w:delText xml:space="preserve"> (es un listado de preguntas y respuestas, sin fecha)?.</w:delText>
        </w:r>
      </w:del>
    </w:p>
  </w:footnote>
  <w:footnote w:id="62">
    <w:p w:rsidR="00871406" w:rsidRPr="005D34A9" w:rsidRDefault="00871406" w:rsidP="00871406">
      <w:pPr>
        <w:pStyle w:val="Normal1"/>
        <w:spacing w:after="0" w:line="240" w:lineRule="auto"/>
        <w:rPr>
          <w:rFonts w:ascii="Verdana" w:hAnsi="Verdana"/>
          <w:sz w:val="16"/>
          <w:szCs w:val="16"/>
        </w:rPr>
      </w:pPr>
      <w:r w:rsidRPr="005D34A9">
        <w:rPr>
          <w:rFonts w:ascii="Verdana" w:hAnsi="Verdana"/>
          <w:sz w:val="16"/>
          <w:szCs w:val="16"/>
          <w:vertAlign w:val="superscript"/>
        </w:rPr>
        <w:footnoteRef/>
      </w:r>
      <w:r w:rsidRPr="005D34A9">
        <w:rPr>
          <w:rFonts w:ascii="Verdana" w:hAnsi="Verdana"/>
          <w:sz w:val="16"/>
          <w:szCs w:val="16"/>
        </w:rPr>
        <w:t xml:space="preserve"> Minuta Plan Nacional de Demencias</w:t>
      </w:r>
    </w:p>
  </w:footnote>
  <w:footnote w:id="63">
    <w:p w:rsidR="009B45E3" w:rsidDel="00723A1F" w:rsidRDefault="009B45E3" w:rsidP="00135D58">
      <w:pPr>
        <w:pStyle w:val="Normal1"/>
        <w:spacing w:after="0" w:line="240" w:lineRule="auto"/>
        <w:rPr>
          <w:ins w:id="305" w:author="pam" w:date="2016-01-27T15:09:00Z"/>
          <w:del w:id="306" w:author="pam" w:date="2016-01-27T13:37:00Z"/>
        </w:rPr>
      </w:pPr>
    </w:p>
  </w:footnote>
  <w:footnote w:id="64">
    <w:p w:rsidR="009B45E3" w:rsidRDefault="009B45E3"/>
  </w:footnote>
  <w:footnote w:id="65">
    <w:p w:rsidR="000E0423" w:rsidRPr="000E0423" w:rsidRDefault="000E0423" w:rsidP="000E0423">
      <w:pPr>
        <w:spacing w:line="240" w:lineRule="auto"/>
        <w:rPr>
          <w:ins w:id="311" w:author="pam" w:date="2016-01-28T12:37:00Z"/>
          <w:sz w:val="20"/>
          <w:szCs w:val="20"/>
        </w:rPr>
      </w:pPr>
      <w:r>
        <w:rPr>
          <w:rStyle w:val="Refdenotaalpie"/>
        </w:rPr>
        <w:footnoteRef/>
      </w:r>
      <w:r>
        <w:t xml:space="preserve"> </w:t>
      </w:r>
      <w:r w:rsidRPr="000E0423">
        <w:rPr>
          <w:sz w:val="20"/>
          <w:szCs w:val="20"/>
        </w:rPr>
        <w:t xml:space="preserve">“el estudio Evaluación de la calidad de vida de adultos con discapacidad intelectual institucionalizados en Chile” incluye información de un total de 285 personas institucionalizadas con discapacidad intelectual, mayores de 18 años, que pertenecen a los centros de la Fundación COANIL de las regiones Quinta y Metropolitana de Chile. La media de años en la institución era de 14.4 años, con un rango entre menos de un año y 32 años. Un 22.1 % de los participantes llevaba 23 años institucionalizado. Otro dato a destacar es que el 58.6 % de la muestra no asiste a taller laboral u otro similar, a pesar de ser mayores de 18 años”. Se puede observar cómo el grupo institucionalizado más de 25 años obtuvo puntuaciones significativamente inferiores en Bienestar Emocional, Bienestar Material, Desarrollo Personal y Autodeterminación (Vega, Jenaro, Flores, Cruz, &amp; Lerdo de Tejada, 2013). </w:t>
      </w:r>
      <w:r w:rsidRPr="000E0423">
        <w:rPr>
          <w:rStyle w:val="Refdecomentario"/>
          <w:sz w:val="20"/>
          <w:szCs w:val="20"/>
        </w:rPr>
        <w:annotationRef/>
      </w:r>
    </w:p>
    <w:p w:rsidR="000E0423" w:rsidRPr="000E0423" w:rsidRDefault="000E0423">
      <w:pPr>
        <w:pStyle w:val="Textonotapie"/>
        <w:rPr>
          <w:lang w:val="es-MX"/>
        </w:rPr>
      </w:pPr>
    </w:p>
  </w:footnote>
  <w:footnote w:id="66">
    <w:p w:rsidR="000E0423" w:rsidRPr="000061D4" w:rsidRDefault="000E0423" w:rsidP="00871406">
      <w:pPr>
        <w:pStyle w:val="Normal1"/>
        <w:spacing w:after="0" w:line="240" w:lineRule="auto"/>
        <w:jc w:val="both"/>
        <w:rPr>
          <w:rFonts w:ascii="Verdana" w:hAnsi="Verdana"/>
          <w:sz w:val="16"/>
          <w:szCs w:val="16"/>
        </w:rPr>
      </w:pPr>
      <w:r w:rsidRPr="000061D4">
        <w:rPr>
          <w:rFonts w:ascii="Verdana" w:hAnsi="Verdana"/>
          <w:sz w:val="16"/>
          <w:szCs w:val="16"/>
          <w:vertAlign w:val="superscript"/>
        </w:rPr>
        <w:footnoteRef/>
      </w:r>
      <w:r w:rsidRPr="000061D4">
        <w:rPr>
          <w:rFonts w:ascii="Verdana" w:eastAsia="Times New Roman" w:hAnsi="Verdana" w:cs="Times New Roman"/>
          <w:sz w:val="16"/>
          <w:szCs w:val="16"/>
        </w:rPr>
        <w:t>MINSAL</w:t>
      </w:r>
      <w:r>
        <w:rPr>
          <w:rFonts w:ascii="Verdana" w:eastAsia="Times New Roman" w:hAnsi="Verdana" w:cs="Times New Roman"/>
          <w:sz w:val="16"/>
          <w:szCs w:val="16"/>
        </w:rPr>
        <w:t xml:space="preserve"> (2014)</w:t>
      </w:r>
      <w:r w:rsidRPr="000061D4">
        <w:rPr>
          <w:rFonts w:ascii="Verdana" w:eastAsia="Times New Roman" w:hAnsi="Verdana" w:cs="Times New Roman"/>
          <w:sz w:val="16"/>
          <w:szCs w:val="16"/>
        </w:rPr>
        <w:t xml:space="preserve"> Subsecretaría de Salud Pública (2014). WHO-AIMS 2012. Evaluación de sistemas de salud mental en Chile. Santiago de Chile: Departamento de Salud Mental, Ministerio de Salud.</w:t>
      </w:r>
    </w:p>
  </w:footnote>
  <w:footnote w:id="67">
    <w:p w:rsidR="000E0423" w:rsidRDefault="000E0423" w:rsidP="00871406">
      <w:pPr>
        <w:pStyle w:val="Normal1"/>
        <w:spacing w:after="0" w:line="240" w:lineRule="auto"/>
        <w:jc w:val="both"/>
      </w:pPr>
      <w:r w:rsidRPr="000061D4">
        <w:rPr>
          <w:rFonts w:ascii="Verdana" w:hAnsi="Verdana"/>
          <w:sz w:val="16"/>
          <w:szCs w:val="16"/>
          <w:vertAlign w:val="superscript"/>
        </w:rPr>
        <w:footnoteRef/>
      </w:r>
      <w:r w:rsidRPr="000061D4">
        <w:rPr>
          <w:rFonts w:ascii="Verdana" w:eastAsia="Times New Roman" w:hAnsi="Verdana" w:cs="Times New Roman"/>
          <w:sz w:val="16"/>
          <w:szCs w:val="16"/>
        </w:rPr>
        <w:t xml:space="preserve"> MINSAL</w:t>
      </w:r>
      <w:r>
        <w:rPr>
          <w:rFonts w:ascii="Verdana" w:eastAsia="Times New Roman" w:hAnsi="Verdana" w:cs="Times New Roman"/>
          <w:sz w:val="16"/>
          <w:szCs w:val="16"/>
        </w:rPr>
        <w:t xml:space="preserve"> (2001)</w:t>
      </w:r>
      <w:r w:rsidRPr="000061D4">
        <w:rPr>
          <w:rFonts w:ascii="Verdana" w:eastAsia="Times New Roman" w:hAnsi="Verdana" w:cs="Times New Roman"/>
          <w:sz w:val="16"/>
          <w:szCs w:val="16"/>
        </w:rPr>
        <w:t>. Plan Nacional de Salud Mental y Psiquiatría. Unidad de S</w:t>
      </w:r>
      <w:r>
        <w:rPr>
          <w:rFonts w:ascii="Verdana" w:eastAsia="Times New Roman" w:hAnsi="Verdana" w:cs="Times New Roman"/>
          <w:sz w:val="16"/>
          <w:szCs w:val="16"/>
        </w:rPr>
        <w:t>alud Mental, Santiago</w:t>
      </w:r>
    </w:p>
  </w:footnote>
  <w:footnote w:id="68">
    <w:p w:rsidR="000E0423" w:rsidRPr="005D34A9" w:rsidRDefault="000E0423" w:rsidP="00871406">
      <w:pPr>
        <w:pStyle w:val="Normal1"/>
        <w:spacing w:after="0" w:line="240" w:lineRule="auto"/>
        <w:jc w:val="both"/>
        <w:rPr>
          <w:rFonts w:ascii="Verdana" w:hAnsi="Verdana"/>
          <w:sz w:val="16"/>
          <w:szCs w:val="16"/>
        </w:rPr>
      </w:pPr>
      <w:r w:rsidRPr="005D34A9">
        <w:rPr>
          <w:rFonts w:ascii="Verdana" w:hAnsi="Verdana"/>
          <w:sz w:val="16"/>
          <w:szCs w:val="16"/>
          <w:vertAlign w:val="superscript"/>
        </w:rPr>
        <w:footnoteRef/>
      </w:r>
      <w:r w:rsidRPr="005D34A9">
        <w:rPr>
          <w:rFonts w:ascii="Verdana" w:eastAsia="Times New Roman" w:hAnsi="Verdana" w:cs="Times New Roman"/>
          <w:sz w:val="16"/>
          <w:szCs w:val="16"/>
        </w:rPr>
        <w:t>Chuaqui, J., y Salas, A. (2014). FONIS SA11I2120. Cumplimiento de objetivos y acciones de rehabilitación según norma técnica Nº 53 para personas con discapacidad psíquica en hogares protegidos de la región de Valparaíso, mediante significaciones de usuarios y administrativos, y propuestas de mejoramiento. Valparaíso.</w:t>
      </w:r>
    </w:p>
  </w:footnote>
  <w:footnote w:id="69">
    <w:p w:rsidR="00871406" w:rsidRPr="005D34A9" w:rsidRDefault="00871406" w:rsidP="00871406">
      <w:pPr>
        <w:pStyle w:val="Normal1"/>
        <w:spacing w:after="0" w:line="240" w:lineRule="auto"/>
        <w:jc w:val="both"/>
        <w:rPr>
          <w:rFonts w:ascii="Verdana" w:hAnsi="Verdana"/>
          <w:sz w:val="16"/>
          <w:szCs w:val="16"/>
        </w:rPr>
      </w:pPr>
      <w:r w:rsidRPr="005D34A9">
        <w:rPr>
          <w:rFonts w:ascii="Verdana" w:hAnsi="Verdana"/>
          <w:sz w:val="16"/>
          <w:szCs w:val="16"/>
          <w:vertAlign w:val="superscript"/>
        </w:rPr>
        <w:footnoteRef/>
      </w:r>
      <w:r w:rsidRPr="005D34A9">
        <w:rPr>
          <w:rFonts w:ascii="Verdana" w:eastAsia="Times New Roman" w:hAnsi="Verdana" w:cs="Times New Roman"/>
          <w:sz w:val="16"/>
          <w:szCs w:val="16"/>
        </w:rPr>
        <w:t xml:space="preserve"> MINSAL, Subsecretaría de Salud Pública (2014). WHO-AIMS 2012. Evaluación de sistemas de salud mental en Chile. Santiago de Chile: Departamento de Salud Mental, Ministerio de Salud.</w:t>
      </w:r>
    </w:p>
  </w:footnote>
  <w:footnote w:id="70">
    <w:p w:rsidR="009B45E3" w:rsidRDefault="009B45E3" w:rsidP="00871406">
      <w:pPr>
        <w:pStyle w:val="Textonotapie"/>
        <w:rPr>
          <w:ins w:id="317" w:author="pam" w:date="2016-02-03T16:42:00Z"/>
        </w:rPr>
      </w:pPr>
      <w:ins w:id="318" w:author="pam" w:date="2016-02-03T16:42:00Z">
        <w:r w:rsidRPr="0058145D">
          <w:rPr>
            <w:rStyle w:val="Refdenotaalpie"/>
            <w:rFonts w:ascii="Verdana" w:hAnsi="Verdana"/>
            <w:sz w:val="16"/>
            <w:szCs w:val="16"/>
          </w:rPr>
          <w:footnoteRef/>
        </w:r>
        <w:r w:rsidRPr="0058145D">
          <w:rPr>
            <w:rFonts w:ascii="Verdana" w:hAnsi="Verdana"/>
            <w:sz w:val="16"/>
            <w:szCs w:val="16"/>
          </w:rPr>
          <w:t xml:space="preserve"> ppt sin fecha (supongo 2015) Propuesta para diseñar la Sistema Intersectorial de Apoyos Graduados para Personas en Situación de Discapacidad de origen Mental: gobierno de chile. Cecilia Zuleta enviado por A Minoletti</w:t>
        </w:r>
        <w:r w:rsidRPr="0058145D">
          <w:rPr>
            <w:rFonts w:ascii="Verdana" w:eastAsia="Verdana" w:hAnsi="Verdana" w:cs="Verdana"/>
            <w:sz w:val="16"/>
            <w:szCs w:val="16"/>
          </w:rPr>
          <w:t>.</w:t>
        </w:r>
      </w:ins>
    </w:p>
  </w:footnote>
  <w:footnote w:id="71">
    <w:p w:rsidR="009B45E3" w:rsidRPr="005D34A9" w:rsidRDefault="009B45E3" w:rsidP="00E0211C">
      <w:pPr>
        <w:pStyle w:val="Textonotapie"/>
        <w:rPr>
          <w:rFonts w:ascii="Verdana" w:hAnsi="Verdana"/>
          <w:sz w:val="16"/>
          <w:szCs w:val="16"/>
        </w:rPr>
      </w:pPr>
      <w:r w:rsidRPr="005D34A9">
        <w:rPr>
          <w:rStyle w:val="Refdenotaalpie"/>
          <w:rFonts w:ascii="Verdana" w:hAnsi="Verdana"/>
          <w:sz w:val="16"/>
          <w:szCs w:val="16"/>
        </w:rPr>
        <w:footnoteRef/>
      </w:r>
      <w:r w:rsidRPr="005D34A9">
        <w:rPr>
          <w:rFonts w:ascii="Verdana" w:hAnsi="Verdana"/>
          <w:sz w:val="16"/>
          <w:szCs w:val="16"/>
        </w:rPr>
        <w:t xml:space="preserve"> ppt Cecilia Zuleta 2015 MINSAL.</w:t>
      </w:r>
    </w:p>
  </w:footnote>
  <w:footnote w:id="72">
    <w:p w:rsidR="009B45E3" w:rsidRPr="005D34A9" w:rsidRDefault="009B45E3" w:rsidP="00E0211C">
      <w:pPr>
        <w:pStyle w:val="Textonotapie"/>
        <w:rPr>
          <w:rFonts w:ascii="Verdana" w:hAnsi="Verdana"/>
          <w:sz w:val="16"/>
          <w:szCs w:val="16"/>
        </w:rPr>
      </w:pPr>
      <w:r w:rsidRPr="005D34A9">
        <w:rPr>
          <w:rStyle w:val="Refdenotaalpie"/>
          <w:rFonts w:ascii="Verdana" w:hAnsi="Verdana"/>
          <w:sz w:val="16"/>
          <w:szCs w:val="16"/>
        </w:rPr>
        <w:footnoteRef/>
      </w:r>
      <w:r w:rsidRPr="005D34A9">
        <w:rPr>
          <w:rFonts w:ascii="Verdana" w:hAnsi="Verdana"/>
          <w:sz w:val="16"/>
          <w:szCs w:val="16"/>
        </w:rPr>
        <w:t xml:space="preserve"> "</w:t>
      </w:r>
      <w:r w:rsidRPr="005D34A9">
        <w:rPr>
          <w:rFonts w:ascii="Verdana" w:hAnsi="Verdana"/>
          <w:i/>
          <w:iCs/>
          <w:sz w:val="16"/>
          <w:szCs w:val="16"/>
        </w:rPr>
        <w:t xml:space="preserve">Personas con discapacidad psíquica y/o intelectual, con distintos niveles de dependencia y con necesidades de apoyo en diversos ámbitos, tales como vida cotidiana, desempeño en la comunidad, salud, empleo, educación, vida social, acceso a vivienda, protección, entre otras" (ppt Cecilia Zuleta). </w:t>
      </w:r>
    </w:p>
    <w:p w:rsidR="009B45E3" w:rsidRPr="005D34A9" w:rsidRDefault="009B45E3" w:rsidP="00E0211C">
      <w:pPr>
        <w:pStyle w:val="Textonotapie"/>
        <w:rPr>
          <w:rFonts w:ascii="Verdana" w:hAnsi="Verdana"/>
          <w:sz w:val="16"/>
          <w:szCs w:val="16"/>
        </w:rPr>
      </w:pPr>
    </w:p>
  </w:footnote>
  <w:footnote w:id="73">
    <w:p w:rsidR="009B45E3" w:rsidRPr="005D34A9" w:rsidRDefault="009B45E3" w:rsidP="00E0211C">
      <w:pPr>
        <w:pStyle w:val="Normal1"/>
        <w:spacing w:after="0" w:line="240" w:lineRule="auto"/>
        <w:rPr>
          <w:rFonts w:ascii="Verdana" w:hAnsi="Verdana"/>
          <w:sz w:val="16"/>
          <w:szCs w:val="16"/>
        </w:rPr>
      </w:pPr>
      <w:r w:rsidRPr="005D34A9">
        <w:rPr>
          <w:rFonts w:ascii="Verdana" w:hAnsi="Verdana"/>
          <w:sz w:val="16"/>
          <w:szCs w:val="16"/>
          <w:vertAlign w:val="superscript"/>
        </w:rPr>
        <w:footnoteRef/>
      </w:r>
      <w:r w:rsidRPr="005D34A9">
        <w:rPr>
          <w:rFonts w:ascii="Verdana" w:eastAsia="Verdana" w:hAnsi="Verdana" w:cs="Verdana"/>
          <w:sz w:val="16"/>
          <w:szCs w:val="16"/>
        </w:rPr>
        <w:t xml:space="preserve"> Id.</w:t>
      </w:r>
    </w:p>
  </w:footnote>
  <w:footnote w:id="74">
    <w:p w:rsidR="009B45E3" w:rsidRDefault="009B45E3" w:rsidP="00E0211C">
      <w:pPr>
        <w:pStyle w:val="Normal1"/>
        <w:spacing w:after="0" w:line="240" w:lineRule="auto"/>
      </w:pPr>
      <w:r w:rsidRPr="005D34A9">
        <w:rPr>
          <w:rFonts w:ascii="Verdana" w:hAnsi="Verdana"/>
          <w:sz w:val="16"/>
          <w:szCs w:val="16"/>
          <w:vertAlign w:val="superscript"/>
        </w:rPr>
        <w:footnoteRef/>
      </w:r>
      <w:r w:rsidRPr="005D34A9">
        <w:rPr>
          <w:rFonts w:ascii="Verdana" w:eastAsia="Verdana" w:hAnsi="Verdana" w:cs="Verdana"/>
          <w:sz w:val="16"/>
          <w:szCs w:val="16"/>
        </w:rPr>
        <w:t xml:space="preserve"> SENADIS. (2015). </w:t>
      </w:r>
      <w:r w:rsidRPr="005D34A9">
        <w:rPr>
          <w:rFonts w:ascii="Verdana" w:eastAsia="Verdana" w:hAnsi="Verdana" w:cs="Verdana"/>
          <w:i/>
          <w:sz w:val="16"/>
          <w:szCs w:val="16"/>
        </w:rPr>
        <w:t>Encuentros Ciudadanos Regionales 2015</w:t>
      </w:r>
      <w:r w:rsidRPr="005D34A9">
        <w:rPr>
          <w:rFonts w:ascii="Verdana" w:eastAsia="Verdana" w:hAnsi="Verdana" w:cs="Verdana"/>
          <w:sz w:val="16"/>
          <w:szCs w:val="16"/>
        </w:rPr>
        <w:t>. Recuperado http://www.comisiondiscapacidad.cl</w:t>
      </w:r>
    </w:p>
  </w:footnote>
  <w:footnote w:id="75">
    <w:p w:rsidR="009B45E3" w:rsidRPr="005A552D" w:rsidRDefault="009B45E3" w:rsidP="00E0211C">
      <w:pPr>
        <w:pStyle w:val="Normal1"/>
        <w:spacing w:after="0" w:line="240" w:lineRule="auto"/>
        <w:rPr>
          <w:rFonts w:ascii="Verdana" w:hAnsi="Verdana"/>
          <w:sz w:val="16"/>
          <w:szCs w:val="16"/>
          <w:lang w:val="en-US"/>
        </w:rPr>
      </w:pPr>
      <w:r w:rsidRPr="005D34A9">
        <w:rPr>
          <w:rFonts w:ascii="Verdana" w:hAnsi="Verdana"/>
          <w:sz w:val="16"/>
          <w:szCs w:val="16"/>
          <w:vertAlign w:val="superscript"/>
        </w:rPr>
        <w:footnoteRef/>
      </w:r>
      <w:r w:rsidRPr="005D34A9">
        <w:rPr>
          <w:rFonts w:ascii="Verdana" w:eastAsia="Verdana" w:hAnsi="Verdana" w:cs="Verdana"/>
          <w:sz w:val="16"/>
          <w:szCs w:val="16"/>
        </w:rPr>
        <w:t xml:space="preserve"> Cabanillas Sáez, B (2015) Elementos de diagnóstico para personas con disc</w:t>
      </w:r>
      <w:r>
        <w:rPr>
          <w:rFonts w:ascii="Verdana" w:eastAsia="Verdana" w:hAnsi="Verdana" w:cs="Verdana"/>
          <w:sz w:val="16"/>
          <w:szCs w:val="16"/>
        </w:rPr>
        <w:t>a</w:t>
      </w:r>
      <w:r w:rsidRPr="005D34A9">
        <w:rPr>
          <w:rFonts w:ascii="Verdana" w:eastAsia="Verdana" w:hAnsi="Verdana" w:cs="Verdana"/>
          <w:sz w:val="16"/>
          <w:szCs w:val="16"/>
        </w:rPr>
        <w:t xml:space="preserve">pacidad. </w:t>
      </w:r>
      <w:r w:rsidRPr="005A552D">
        <w:rPr>
          <w:rFonts w:ascii="Verdana" w:eastAsia="Verdana" w:hAnsi="Verdana" w:cs="Verdana"/>
          <w:sz w:val="16"/>
          <w:szCs w:val="16"/>
          <w:lang w:val="en-US"/>
        </w:rPr>
        <w:t>Documento de trabajo interno de subcomisión</w:t>
      </w:r>
    </w:p>
  </w:footnote>
  <w:footnote w:id="76">
    <w:p w:rsidR="009B45E3" w:rsidRPr="00E0211C" w:rsidRDefault="009B45E3" w:rsidP="00E0211C">
      <w:pPr>
        <w:pStyle w:val="Normal1"/>
        <w:spacing w:after="0" w:line="240" w:lineRule="auto"/>
        <w:rPr>
          <w:rFonts w:ascii="Verdana" w:hAnsi="Verdana"/>
          <w:sz w:val="16"/>
          <w:szCs w:val="16"/>
          <w:lang w:val="en-US"/>
        </w:rPr>
      </w:pPr>
      <w:r w:rsidRPr="00633BE6">
        <w:rPr>
          <w:rFonts w:ascii="Verdana" w:hAnsi="Verdana"/>
          <w:sz w:val="16"/>
          <w:szCs w:val="16"/>
          <w:vertAlign w:val="superscript"/>
        </w:rPr>
        <w:footnoteRef/>
      </w:r>
      <w:r w:rsidRPr="00633BE6">
        <w:rPr>
          <w:rFonts w:ascii="Verdana" w:hAnsi="Verdana"/>
          <w:sz w:val="16"/>
          <w:szCs w:val="16"/>
          <w:lang w:val="en-US"/>
        </w:rPr>
        <w:t xml:space="preserve">  Office of the United Nations High Commissioner for Human Rights/World Health Organization. (2008). The right to health. </w:t>
      </w:r>
      <w:r w:rsidRPr="00E0211C">
        <w:rPr>
          <w:rFonts w:ascii="Verdana" w:hAnsi="Verdana"/>
          <w:sz w:val="16"/>
          <w:szCs w:val="16"/>
          <w:lang w:val="en-US"/>
        </w:rPr>
        <w:t>Recuperado de  http:// www.ohchr.org/Documents/Publications/Factsheet31.pdf</w:t>
      </w:r>
    </w:p>
  </w:footnote>
  <w:footnote w:id="77">
    <w:p w:rsidR="009B45E3" w:rsidRPr="00633BE6" w:rsidRDefault="009B45E3" w:rsidP="00E0211C">
      <w:pPr>
        <w:pStyle w:val="Normal1"/>
        <w:rPr>
          <w:rFonts w:ascii="Verdana" w:hAnsi="Verdana"/>
          <w:sz w:val="16"/>
          <w:szCs w:val="16"/>
          <w:lang w:val="es-ES"/>
        </w:rPr>
      </w:pPr>
      <w:r w:rsidRPr="00633BE6">
        <w:rPr>
          <w:rFonts w:ascii="Verdana" w:hAnsi="Verdana"/>
          <w:sz w:val="16"/>
          <w:szCs w:val="16"/>
          <w:vertAlign w:val="superscript"/>
        </w:rPr>
        <w:footnoteRef/>
      </w:r>
      <w:r w:rsidRPr="00633BE6">
        <w:rPr>
          <w:rFonts w:ascii="Verdana" w:eastAsia="Arial" w:hAnsi="Verdana" w:cs="Arial"/>
          <w:sz w:val="16"/>
          <w:szCs w:val="16"/>
          <w:lang w:val="es-ES"/>
        </w:rPr>
        <w:t>Atención Médica y Rehabilitación. Recuperado de http:// www.who.int/disabilities/cares/es/.</w:t>
      </w:r>
    </w:p>
    <w:p w:rsidR="009B45E3" w:rsidRPr="00F33D94" w:rsidRDefault="009B45E3" w:rsidP="00E0211C">
      <w:pPr>
        <w:pStyle w:val="Normal1"/>
        <w:spacing w:after="0" w:line="240" w:lineRule="auto"/>
        <w:rPr>
          <w:lang w:val="es-ES"/>
        </w:rPr>
      </w:pPr>
    </w:p>
  </w:footnote>
  <w:footnote w:id="78">
    <w:p w:rsidR="009B45E3" w:rsidRPr="00C328EE" w:rsidRDefault="009B45E3" w:rsidP="00E0211C">
      <w:pPr>
        <w:pStyle w:val="Textonotapie"/>
        <w:rPr>
          <w:rFonts w:ascii="Verdana" w:hAnsi="Verdana"/>
          <w:sz w:val="16"/>
          <w:szCs w:val="16"/>
        </w:rPr>
      </w:pPr>
      <w:r w:rsidRPr="00C328EE">
        <w:rPr>
          <w:rStyle w:val="Refdenotaalpie"/>
          <w:rFonts w:ascii="Verdana" w:hAnsi="Verdana"/>
          <w:sz w:val="16"/>
          <w:szCs w:val="16"/>
        </w:rPr>
        <w:footnoteRef/>
      </w:r>
      <w:r w:rsidRPr="00C328EE">
        <w:rPr>
          <w:rFonts w:ascii="Verdana" w:hAnsi="Verdana"/>
          <w:sz w:val="16"/>
          <w:szCs w:val="16"/>
        </w:rPr>
        <w:t xml:space="preserve"> MINSAL. S.F. </w:t>
      </w:r>
      <w:r w:rsidRPr="00C328EE">
        <w:rPr>
          <w:rFonts w:ascii="Verdana" w:hAnsi="Verdana"/>
          <w:i/>
          <w:sz w:val="16"/>
          <w:szCs w:val="16"/>
        </w:rPr>
        <w:t>Programa de Atención Domiciliaria a Personas con Dependencia Severa</w:t>
      </w:r>
      <w:r w:rsidRPr="00C328EE">
        <w:rPr>
          <w:rFonts w:ascii="Verdana" w:hAnsi="Verdana"/>
          <w:sz w:val="16"/>
          <w:szCs w:val="16"/>
        </w:rPr>
        <w:t>. Recuperado de http://www.minsal.cl</w:t>
      </w:r>
    </w:p>
  </w:footnote>
  <w:footnote w:id="79">
    <w:p w:rsidR="009B45E3" w:rsidRPr="00C328EE" w:rsidRDefault="009B45E3" w:rsidP="00E0211C">
      <w:pPr>
        <w:pStyle w:val="Normal1"/>
        <w:spacing w:after="0" w:line="240" w:lineRule="auto"/>
        <w:jc w:val="both"/>
        <w:rPr>
          <w:rFonts w:ascii="Verdana" w:hAnsi="Verdana"/>
          <w:sz w:val="16"/>
          <w:szCs w:val="16"/>
          <w:lang w:val="en-US"/>
        </w:rPr>
      </w:pPr>
      <w:r w:rsidRPr="00C328EE">
        <w:rPr>
          <w:rFonts w:ascii="Verdana" w:hAnsi="Verdana"/>
          <w:sz w:val="16"/>
          <w:szCs w:val="16"/>
          <w:vertAlign w:val="superscript"/>
        </w:rPr>
        <w:footnoteRef/>
      </w:r>
      <w:r w:rsidRPr="00C328EE">
        <w:rPr>
          <w:rFonts w:ascii="Verdana" w:hAnsi="Verdana"/>
          <w:sz w:val="16"/>
          <w:szCs w:val="16"/>
          <w:lang w:val="es-ES"/>
        </w:rPr>
        <w:t xml:space="preserve"> Alvaro Díaz Ruiz, Natalia Sánchez Durán &amp; Alexis Palá. </w:t>
      </w:r>
      <w:r w:rsidRPr="00C328EE">
        <w:rPr>
          <w:rFonts w:ascii="Verdana" w:hAnsi="Verdana"/>
          <w:sz w:val="16"/>
          <w:szCs w:val="16"/>
          <w:lang w:val="en-US"/>
        </w:rPr>
        <w:t>(2015).  An analysis of the intentions of a Chilean disability policy through the lens of the Capability Approach, Journal of Human Development and Capabilities, doi: 10.1080/19452829.2015.1091807</w:t>
      </w:r>
    </w:p>
  </w:footnote>
  <w:footnote w:id="80">
    <w:p w:rsidR="009B45E3" w:rsidRPr="00C328EE" w:rsidRDefault="009B45E3" w:rsidP="00E0211C">
      <w:pPr>
        <w:pStyle w:val="Normal1"/>
        <w:spacing w:after="0" w:line="240" w:lineRule="auto"/>
        <w:jc w:val="both"/>
        <w:rPr>
          <w:rFonts w:ascii="Verdana" w:hAnsi="Verdana"/>
          <w:sz w:val="16"/>
          <w:szCs w:val="16"/>
        </w:rPr>
      </w:pPr>
      <w:r w:rsidRPr="00C328EE">
        <w:rPr>
          <w:rFonts w:ascii="Verdana" w:hAnsi="Verdana"/>
          <w:sz w:val="16"/>
          <w:szCs w:val="16"/>
          <w:vertAlign w:val="superscript"/>
        </w:rPr>
        <w:footnoteRef/>
      </w:r>
      <w:r w:rsidRPr="00C328EE">
        <w:rPr>
          <w:rFonts w:ascii="Verdana" w:hAnsi="Verdana"/>
          <w:sz w:val="16"/>
          <w:szCs w:val="16"/>
        </w:rPr>
        <w:t xml:space="preserve"> SENADIS. (2004).  </w:t>
      </w:r>
      <w:r w:rsidRPr="00C328EE">
        <w:rPr>
          <w:rFonts w:ascii="Verdana" w:hAnsi="Verdana"/>
          <w:i/>
          <w:sz w:val="16"/>
          <w:szCs w:val="16"/>
        </w:rPr>
        <w:t>Primera Encuesta Nacional de Discapacidad</w:t>
      </w:r>
      <w:r w:rsidRPr="00C328EE">
        <w:rPr>
          <w:rFonts w:ascii="Verdana" w:hAnsi="Verdana"/>
          <w:sz w:val="16"/>
          <w:szCs w:val="16"/>
        </w:rPr>
        <w:t>. ENDISC I. Recuperado de  http:// www.senadis.gob.cl/descarga/i/323/documentos</w:t>
      </w:r>
    </w:p>
  </w:footnote>
  <w:footnote w:id="81">
    <w:p w:rsidR="009B45E3" w:rsidRPr="00C328EE" w:rsidRDefault="009B45E3" w:rsidP="00E0211C">
      <w:pPr>
        <w:pStyle w:val="Normal1"/>
        <w:spacing w:after="0" w:line="240" w:lineRule="auto"/>
        <w:jc w:val="both"/>
        <w:rPr>
          <w:rFonts w:ascii="Verdana" w:hAnsi="Verdana"/>
          <w:sz w:val="16"/>
          <w:szCs w:val="16"/>
        </w:rPr>
      </w:pPr>
      <w:r w:rsidRPr="00C328EE">
        <w:rPr>
          <w:rFonts w:ascii="Verdana" w:hAnsi="Verdana"/>
          <w:sz w:val="16"/>
          <w:szCs w:val="16"/>
          <w:vertAlign w:val="superscript"/>
        </w:rPr>
        <w:footnoteRef/>
      </w:r>
      <w:r w:rsidRPr="00C328EE">
        <w:rPr>
          <w:rFonts w:ascii="Verdana" w:hAnsi="Verdana"/>
          <w:sz w:val="16"/>
          <w:szCs w:val="16"/>
        </w:rPr>
        <w:t xml:space="preserve"> SENADIS. (2015). </w:t>
      </w:r>
      <w:r w:rsidRPr="00C328EE">
        <w:rPr>
          <w:rFonts w:ascii="Verdana" w:hAnsi="Verdana"/>
          <w:i/>
          <w:sz w:val="16"/>
          <w:szCs w:val="16"/>
        </w:rPr>
        <w:t xml:space="preserve">Segunda Encuesta Nacional de Discapacidad </w:t>
      </w:r>
      <w:r w:rsidRPr="00C328EE">
        <w:rPr>
          <w:rFonts w:ascii="Verdana" w:hAnsi="Verdana"/>
          <w:sz w:val="16"/>
          <w:szCs w:val="16"/>
        </w:rPr>
        <w:t>2015. ENDISC II. (Resultados preliminares no publicados)</w:t>
      </w:r>
    </w:p>
    <w:p w:rsidR="009B45E3" w:rsidRDefault="009B45E3" w:rsidP="00E0211C">
      <w:pPr>
        <w:pStyle w:val="Normal1"/>
        <w:spacing w:after="0" w:line="240" w:lineRule="auto"/>
      </w:pPr>
    </w:p>
  </w:footnote>
  <w:footnote w:id="82">
    <w:p w:rsidR="009B45E3" w:rsidRDefault="009B45E3" w:rsidP="00E0211C">
      <w:pPr>
        <w:pStyle w:val="Normal1"/>
        <w:spacing w:after="0" w:line="240" w:lineRule="auto"/>
      </w:pPr>
      <w:r>
        <w:rPr>
          <w:vertAlign w:val="superscript"/>
        </w:rPr>
        <w:footnoteRef/>
      </w:r>
      <w:r>
        <w:rPr>
          <w:sz w:val="20"/>
          <w:szCs w:val="20"/>
        </w:rPr>
        <w:t xml:space="preserve"> Minuta sobre el Plan Nacional de Demencias. (2015). Documento de trabajo interno. Subcomisión, salud, rehabilitación y apoyos. Comisión Asesora Presidencial para la Inclusión Social PeSD</w:t>
      </w:r>
    </w:p>
  </w:footnote>
  <w:footnote w:id="83">
    <w:p w:rsidR="009B45E3" w:rsidRDefault="009B45E3" w:rsidP="00E0211C">
      <w:pPr>
        <w:pStyle w:val="Normal1"/>
        <w:spacing w:after="0" w:line="240" w:lineRule="auto"/>
      </w:pPr>
      <w:r>
        <w:rPr>
          <w:vertAlign w:val="superscript"/>
        </w:rPr>
        <w:footnoteRef/>
      </w:r>
      <w:r>
        <w:rPr>
          <w:sz w:val="20"/>
          <w:szCs w:val="20"/>
        </w:rPr>
        <w:t xml:space="preserve"> SENADIS. (2014). Documento de trabajo. Balance de Gestión Integral año 2014. </w:t>
      </w:r>
    </w:p>
  </w:footnote>
  <w:footnote w:id="84">
    <w:p w:rsidR="009B45E3" w:rsidRPr="00720DEE" w:rsidRDefault="009B45E3" w:rsidP="00E0211C">
      <w:pPr>
        <w:pStyle w:val="Normal1"/>
        <w:spacing w:after="0" w:line="240" w:lineRule="auto"/>
        <w:ind w:left="-567"/>
        <w:rPr>
          <w:rFonts w:ascii="Verdana" w:hAnsi="Verdana"/>
          <w:sz w:val="16"/>
          <w:szCs w:val="16"/>
        </w:rPr>
      </w:pPr>
      <w:r w:rsidRPr="00720DEE">
        <w:rPr>
          <w:rFonts w:ascii="Verdana" w:hAnsi="Verdana"/>
          <w:sz w:val="16"/>
          <w:szCs w:val="16"/>
          <w:vertAlign w:val="superscript"/>
        </w:rPr>
        <w:footnoteRef/>
      </w:r>
      <w:r w:rsidRPr="00720DEE">
        <w:rPr>
          <w:rFonts w:ascii="Verdana" w:eastAsia="Verdana" w:hAnsi="Verdana" w:cs="Verdana"/>
          <w:sz w:val="16"/>
          <w:szCs w:val="16"/>
        </w:rPr>
        <w:t xml:space="preserve"> Observatorio de Derechos Humanos de las Personas con Discapacidad Mental. (2014). </w:t>
      </w:r>
      <w:r w:rsidRPr="00720DEE">
        <w:rPr>
          <w:rFonts w:ascii="Verdana" w:eastAsia="Verdana" w:hAnsi="Verdana" w:cs="Verdana"/>
          <w:i/>
          <w:sz w:val="16"/>
          <w:szCs w:val="16"/>
        </w:rPr>
        <w:t>Derechos Humanos de las Personas con Discapacidad Mental: Diagnóstico de la Situación en Chile</w:t>
      </w:r>
      <w:r w:rsidRPr="00720DEE">
        <w:rPr>
          <w:rFonts w:ascii="Verdana" w:eastAsia="Verdana" w:hAnsi="Verdana" w:cs="Verdana"/>
          <w:sz w:val="16"/>
          <w:szCs w:val="16"/>
        </w:rPr>
        <w:t>. Santiago, Chile. www.observatoriodiscapacidadmental.cl</w:t>
      </w:r>
    </w:p>
    <w:p w:rsidR="009B45E3" w:rsidRPr="00720DEE" w:rsidRDefault="009B45E3" w:rsidP="00E0211C">
      <w:pPr>
        <w:pStyle w:val="Normal1"/>
        <w:spacing w:after="0" w:line="240" w:lineRule="auto"/>
        <w:ind w:left="-567"/>
        <w:rPr>
          <w:rFonts w:ascii="Verdana" w:hAnsi="Verdana"/>
          <w:sz w:val="16"/>
          <w:szCs w:val="16"/>
        </w:rPr>
      </w:pPr>
    </w:p>
  </w:footnote>
  <w:footnote w:id="85">
    <w:p w:rsidR="009B45E3" w:rsidRPr="00720DEE" w:rsidRDefault="009B45E3" w:rsidP="00E0211C">
      <w:pPr>
        <w:pStyle w:val="Normal1"/>
        <w:spacing w:after="0" w:line="240" w:lineRule="auto"/>
        <w:ind w:left="-567"/>
        <w:rPr>
          <w:rFonts w:ascii="Verdana" w:hAnsi="Verdana"/>
          <w:sz w:val="16"/>
          <w:szCs w:val="16"/>
        </w:rPr>
      </w:pPr>
      <w:r w:rsidRPr="00720DEE">
        <w:rPr>
          <w:rFonts w:ascii="Verdana" w:hAnsi="Verdana"/>
          <w:sz w:val="16"/>
          <w:szCs w:val="16"/>
          <w:vertAlign w:val="superscript"/>
        </w:rPr>
        <w:footnoteRef/>
      </w:r>
      <w:r w:rsidRPr="00720DEE">
        <w:rPr>
          <w:rFonts w:ascii="Verdana" w:eastAsia="Verdana" w:hAnsi="Verdana" w:cs="Verdana"/>
          <w:sz w:val="16"/>
          <w:szCs w:val="16"/>
        </w:rPr>
        <w:t xml:space="preserve"> Minoletti A, Toro O. et al. (2014). FONIS Sa12i2073. </w:t>
      </w:r>
      <w:r w:rsidRPr="00720DEE">
        <w:rPr>
          <w:rFonts w:ascii="Verdana" w:eastAsia="Verdana" w:hAnsi="Verdana" w:cs="Verdana"/>
          <w:i/>
          <w:sz w:val="16"/>
          <w:szCs w:val="16"/>
        </w:rPr>
        <w:t>Evaluación de Calidad de Atención y Respeto de Derechos de los Pacientes en Servicios de Salud Mental, Integrando Perspectivas de Usuarios y Equipos de Salud</w:t>
      </w:r>
      <w:r w:rsidRPr="00720DEE">
        <w:rPr>
          <w:rFonts w:ascii="Verdana" w:eastAsia="Verdana" w:hAnsi="Verdana" w:cs="Verdana"/>
          <w:sz w:val="16"/>
          <w:szCs w:val="16"/>
        </w:rPr>
        <w:t>. Santiago de Chile.</w:t>
      </w:r>
    </w:p>
    <w:p w:rsidR="009B45E3" w:rsidRDefault="009B45E3" w:rsidP="00E0211C">
      <w:pPr>
        <w:pStyle w:val="Normal1"/>
        <w:spacing w:after="0" w:line="240" w:lineRule="auto"/>
      </w:pPr>
    </w:p>
  </w:footnote>
  <w:footnote w:id="86">
    <w:p w:rsidR="009B45E3" w:rsidRPr="00720DEE" w:rsidRDefault="009B45E3" w:rsidP="00E0211C">
      <w:pPr>
        <w:pStyle w:val="Normal1"/>
        <w:spacing w:after="0" w:line="240" w:lineRule="auto"/>
        <w:ind w:left="-567"/>
        <w:rPr>
          <w:rFonts w:ascii="Verdana" w:hAnsi="Verdana"/>
          <w:sz w:val="16"/>
          <w:szCs w:val="16"/>
        </w:rPr>
      </w:pPr>
      <w:r w:rsidRPr="00720DEE">
        <w:rPr>
          <w:rFonts w:ascii="Verdana" w:hAnsi="Verdana"/>
          <w:sz w:val="16"/>
          <w:szCs w:val="16"/>
          <w:vertAlign w:val="superscript"/>
        </w:rPr>
        <w:footnoteRef/>
      </w:r>
      <w:r w:rsidRPr="00720DEE">
        <w:rPr>
          <w:rFonts w:ascii="Verdana" w:eastAsia="Verdana" w:hAnsi="Verdana" w:cs="Verdana"/>
          <w:sz w:val="16"/>
          <w:szCs w:val="16"/>
        </w:rPr>
        <w:t xml:space="preserve"> MINSAL, Subsecretaría de Salud Pública (2014). WHO-AIMS 2012. Evaluación de sistemas de salud mental en Chile. Santiago de Chile: Departamento de Salud Mental, Ministerio de Salud.</w:t>
      </w:r>
    </w:p>
  </w:footnote>
  <w:footnote w:id="87">
    <w:p w:rsidR="009B45E3" w:rsidRPr="00720DEE" w:rsidRDefault="009B45E3" w:rsidP="00E0211C">
      <w:pPr>
        <w:pStyle w:val="Normal1"/>
        <w:spacing w:after="0" w:line="240" w:lineRule="auto"/>
        <w:ind w:left="-567"/>
        <w:rPr>
          <w:rFonts w:ascii="Verdana" w:hAnsi="Verdana"/>
          <w:sz w:val="16"/>
          <w:szCs w:val="16"/>
        </w:rPr>
      </w:pPr>
      <w:r w:rsidRPr="00720DEE">
        <w:rPr>
          <w:rFonts w:ascii="Verdana" w:hAnsi="Verdana"/>
          <w:sz w:val="16"/>
          <w:szCs w:val="16"/>
          <w:vertAlign w:val="superscript"/>
        </w:rPr>
        <w:footnoteRef/>
      </w:r>
      <w:r w:rsidRPr="00720DEE">
        <w:rPr>
          <w:rFonts w:ascii="Verdana" w:hAnsi="Verdana"/>
          <w:sz w:val="16"/>
          <w:szCs w:val="16"/>
        </w:rPr>
        <w:t xml:space="preserve"> MINSAL. Plan Nacional de Salud Mental y Psiquiatría. 2000.</w:t>
      </w:r>
    </w:p>
  </w:footnote>
  <w:footnote w:id="88">
    <w:p w:rsidR="009B45E3" w:rsidRDefault="009B45E3" w:rsidP="00E0211C">
      <w:pPr>
        <w:pStyle w:val="Normal1"/>
        <w:spacing w:after="0" w:line="240" w:lineRule="auto"/>
        <w:ind w:left="-567"/>
      </w:pPr>
      <w:r w:rsidRPr="00720DEE">
        <w:rPr>
          <w:rFonts w:ascii="Verdana" w:hAnsi="Verdana"/>
          <w:sz w:val="16"/>
          <w:szCs w:val="16"/>
          <w:vertAlign w:val="superscript"/>
        </w:rPr>
        <w:footnoteRef/>
      </w:r>
      <w:r w:rsidRPr="00720DEE">
        <w:rPr>
          <w:rFonts w:ascii="Verdana" w:hAnsi="Verdana"/>
          <w:sz w:val="16"/>
          <w:szCs w:val="16"/>
        </w:rPr>
        <w:t xml:space="preserve"> MINSAL, Subsecretaría de Salud Pública (2014). WHO-AIMS 2012. </w:t>
      </w:r>
      <w:r w:rsidRPr="00720DEE">
        <w:rPr>
          <w:rFonts w:ascii="Verdana" w:hAnsi="Verdana"/>
          <w:i/>
          <w:sz w:val="16"/>
          <w:szCs w:val="16"/>
        </w:rPr>
        <w:t>Evaluación de sistemas de salud mental en Chile</w:t>
      </w:r>
      <w:r w:rsidRPr="00720DEE">
        <w:rPr>
          <w:rFonts w:ascii="Verdana" w:hAnsi="Verdana"/>
          <w:sz w:val="16"/>
          <w:szCs w:val="16"/>
        </w:rPr>
        <w:t>. Santiago de Chile: Departamento de Salud Mental, Ministerio de Salud.</w:t>
      </w:r>
    </w:p>
  </w:footnote>
  <w:footnote w:id="89">
    <w:p w:rsidR="009B45E3" w:rsidRPr="00720DEE" w:rsidRDefault="009B45E3" w:rsidP="00E0211C">
      <w:pPr>
        <w:pStyle w:val="Normal1"/>
        <w:spacing w:after="0" w:line="240" w:lineRule="auto"/>
        <w:ind w:left="-426" w:right="-234"/>
        <w:jc w:val="both"/>
        <w:rPr>
          <w:rFonts w:ascii="Verdana" w:hAnsi="Verdana"/>
          <w:sz w:val="16"/>
          <w:szCs w:val="16"/>
        </w:rPr>
      </w:pPr>
      <w:r w:rsidRPr="00720DEE">
        <w:rPr>
          <w:rFonts w:ascii="Verdana" w:hAnsi="Verdana"/>
          <w:sz w:val="16"/>
          <w:szCs w:val="16"/>
          <w:vertAlign w:val="superscript"/>
        </w:rPr>
        <w:footnoteRef/>
      </w:r>
      <w:r w:rsidRPr="00720DEE">
        <w:rPr>
          <w:rFonts w:ascii="Verdana" w:hAnsi="Verdana"/>
          <w:sz w:val="16"/>
          <w:szCs w:val="16"/>
        </w:rPr>
        <w:t xml:space="preserve"> MINSAL. (2008).  Norma General Técnica Nº 106 para la Implementación y Funcionamiento de Centros de Salud Mental Comunitaria, Res. Ex. Nº 950 de 29.12.</w:t>
      </w:r>
    </w:p>
  </w:footnote>
  <w:footnote w:id="90">
    <w:p w:rsidR="009B45E3" w:rsidRPr="00720DEE" w:rsidRDefault="009B45E3" w:rsidP="00E0211C">
      <w:pPr>
        <w:pStyle w:val="Normal1"/>
        <w:spacing w:after="0" w:line="240" w:lineRule="auto"/>
        <w:ind w:left="-426" w:right="-234"/>
        <w:jc w:val="both"/>
        <w:rPr>
          <w:rFonts w:ascii="Verdana" w:hAnsi="Verdana"/>
          <w:sz w:val="16"/>
          <w:szCs w:val="16"/>
        </w:rPr>
      </w:pPr>
      <w:r w:rsidRPr="00720DEE">
        <w:rPr>
          <w:rFonts w:ascii="Verdana" w:hAnsi="Verdana"/>
          <w:sz w:val="16"/>
          <w:szCs w:val="16"/>
          <w:vertAlign w:val="superscript"/>
        </w:rPr>
        <w:footnoteRef/>
      </w:r>
      <w:r w:rsidRPr="00720DEE">
        <w:rPr>
          <w:rFonts w:ascii="Verdana" w:hAnsi="Verdana"/>
          <w:sz w:val="16"/>
          <w:szCs w:val="16"/>
        </w:rPr>
        <w:t>Minuta sobre el Plan Nacional de Demencias. (2015). Documento de trabajo interno. Subcomisión, salud, rehabilitación y apoyos. Comisión Asesora Presidencial para la Inclusión Social PeSD</w:t>
      </w:r>
      <w:r w:rsidRPr="00720DEE">
        <w:rPr>
          <w:rFonts w:ascii="Verdana" w:eastAsia="Verdana" w:hAnsi="Verdana" w:cs="Verdana"/>
          <w:sz w:val="16"/>
          <w:szCs w:val="16"/>
        </w:rPr>
        <w:t>.</w:t>
      </w:r>
    </w:p>
  </w:footnote>
  <w:footnote w:id="91">
    <w:p w:rsidR="009B45E3" w:rsidRDefault="009B45E3" w:rsidP="00E0211C">
      <w:pPr>
        <w:pStyle w:val="Normal1"/>
        <w:spacing w:after="0" w:line="240" w:lineRule="auto"/>
        <w:ind w:left="-426" w:right="-234"/>
        <w:jc w:val="both"/>
      </w:pPr>
      <w:r w:rsidRPr="00720DEE">
        <w:rPr>
          <w:rFonts w:ascii="Verdana" w:hAnsi="Verdana"/>
          <w:sz w:val="16"/>
          <w:szCs w:val="16"/>
          <w:vertAlign w:val="superscript"/>
        </w:rPr>
        <w:footnoteRef/>
      </w:r>
      <w:r w:rsidRPr="00720DEE">
        <w:rPr>
          <w:rFonts w:ascii="Verdana" w:eastAsia="Verdana" w:hAnsi="Verdana" w:cs="Verdana"/>
          <w:sz w:val="16"/>
          <w:szCs w:val="16"/>
        </w:rPr>
        <w:t xml:space="preserve">MINSAL, Subsecretaría de Salud Pública (2014). WHO-AIMS 2012. </w:t>
      </w:r>
      <w:r w:rsidRPr="00720DEE">
        <w:rPr>
          <w:rFonts w:ascii="Verdana" w:eastAsia="Verdana" w:hAnsi="Verdana" w:cs="Verdana"/>
          <w:i/>
          <w:sz w:val="16"/>
          <w:szCs w:val="16"/>
        </w:rPr>
        <w:t>Evaluación de sistemas de salud mental en Chile</w:t>
      </w:r>
      <w:r w:rsidRPr="00720DEE">
        <w:rPr>
          <w:rFonts w:ascii="Verdana" w:eastAsia="Verdana" w:hAnsi="Verdana" w:cs="Verdana"/>
          <w:sz w:val="16"/>
          <w:szCs w:val="16"/>
        </w:rPr>
        <w:t>. Santiago de Chile: Departamento de Salud Mental, Ministerio de Salud.</w:t>
      </w:r>
    </w:p>
  </w:footnote>
  <w:footnote w:id="92">
    <w:p w:rsidR="009B45E3" w:rsidRPr="00720DEE" w:rsidRDefault="009B45E3" w:rsidP="00E0211C">
      <w:pPr>
        <w:pStyle w:val="Normal1"/>
        <w:spacing w:after="0" w:line="240" w:lineRule="auto"/>
        <w:ind w:left="-426"/>
        <w:rPr>
          <w:rFonts w:ascii="Verdana" w:hAnsi="Verdana"/>
          <w:sz w:val="16"/>
          <w:szCs w:val="16"/>
        </w:rPr>
      </w:pPr>
      <w:r w:rsidRPr="00720DEE">
        <w:rPr>
          <w:rFonts w:ascii="Verdana" w:hAnsi="Verdana"/>
          <w:sz w:val="16"/>
          <w:szCs w:val="16"/>
          <w:vertAlign w:val="superscript"/>
        </w:rPr>
        <w:footnoteRef/>
      </w:r>
      <w:r w:rsidRPr="00720DEE">
        <w:rPr>
          <w:rFonts w:ascii="Verdana" w:eastAsia="Verdana" w:hAnsi="Verdana" w:cs="Verdana"/>
          <w:sz w:val="16"/>
          <w:szCs w:val="16"/>
          <w:lang w:val="en-US"/>
        </w:rPr>
        <w:t xml:space="preserve"> Vicente B, Kohn R, Rioseco P, Saldivia S, Torres S. (2005). Psychiatric disorders among themapuche in Chile. </w:t>
      </w:r>
      <w:r w:rsidRPr="00720DEE">
        <w:rPr>
          <w:rFonts w:ascii="Verdana" w:eastAsia="Verdana" w:hAnsi="Verdana" w:cs="Verdana"/>
          <w:sz w:val="16"/>
          <w:szCs w:val="16"/>
        </w:rPr>
        <w:t>International Journal of Social Psychiatry 51 (2), 119–127.</w:t>
      </w:r>
    </w:p>
  </w:footnote>
  <w:footnote w:id="93">
    <w:p w:rsidR="009B45E3" w:rsidRPr="00720DEE" w:rsidRDefault="009B45E3" w:rsidP="00E0211C">
      <w:pPr>
        <w:pStyle w:val="Normal1"/>
        <w:spacing w:after="0" w:line="240" w:lineRule="auto"/>
        <w:ind w:left="-426"/>
        <w:rPr>
          <w:rFonts w:ascii="Verdana" w:hAnsi="Verdana"/>
          <w:sz w:val="16"/>
          <w:szCs w:val="16"/>
        </w:rPr>
      </w:pPr>
      <w:r w:rsidRPr="00720DEE">
        <w:rPr>
          <w:rFonts w:ascii="Verdana" w:hAnsi="Verdana"/>
          <w:sz w:val="16"/>
          <w:szCs w:val="16"/>
          <w:vertAlign w:val="superscript"/>
        </w:rPr>
        <w:footnoteRef/>
      </w:r>
      <w:r w:rsidRPr="00720DEE">
        <w:rPr>
          <w:rFonts w:ascii="Verdana" w:eastAsia="Verdana" w:hAnsi="Verdana" w:cs="Verdana"/>
          <w:sz w:val="16"/>
          <w:szCs w:val="16"/>
        </w:rPr>
        <w:t xml:space="preserve"> Observatorio de Derechos Humanos de las Personas con Discapacidad Mental. (2014). Derechos Humanos de las Personas con Discapacidad Mental: Diagnóstico de la Situación en Chile. Santiago, Chile. Recuperado de http://www.observatoriodiscapacidadmental.cl</w:t>
      </w:r>
    </w:p>
  </w:footnote>
  <w:footnote w:id="94">
    <w:p w:rsidR="009B45E3" w:rsidRPr="00720DEE" w:rsidRDefault="009B45E3" w:rsidP="00E0211C">
      <w:pPr>
        <w:pStyle w:val="Normal1"/>
        <w:spacing w:after="0" w:line="240" w:lineRule="auto"/>
        <w:ind w:left="-426"/>
        <w:rPr>
          <w:rFonts w:ascii="Verdana" w:hAnsi="Verdana"/>
          <w:sz w:val="16"/>
          <w:szCs w:val="16"/>
        </w:rPr>
      </w:pPr>
      <w:r w:rsidRPr="00720DEE">
        <w:rPr>
          <w:rFonts w:ascii="Verdana" w:hAnsi="Verdana"/>
          <w:sz w:val="16"/>
          <w:szCs w:val="16"/>
          <w:vertAlign w:val="superscript"/>
        </w:rPr>
        <w:footnoteRef/>
      </w:r>
      <w:r w:rsidRPr="00720DEE">
        <w:rPr>
          <w:rFonts w:ascii="Verdana" w:hAnsi="Verdana"/>
          <w:sz w:val="16"/>
          <w:szCs w:val="16"/>
        </w:rPr>
        <w:t xml:space="preserve"> MINSAL, Subsecretaría de Salud Pública. (2014). WHO-AIMS 2012. Evaluación de sistemas de salud mental en Chile. Santiago de Chile: Departamento de Salud Mental, Ministerio de Salud.</w:t>
      </w:r>
    </w:p>
  </w:footnote>
  <w:footnote w:id="95">
    <w:p w:rsidR="009B45E3" w:rsidRPr="00720DEE" w:rsidRDefault="009B45E3" w:rsidP="00E0211C">
      <w:pPr>
        <w:pStyle w:val="Normal1"/>
        <w:spacing w:after="0" w:line="240" w:lineRule="auto"/>
        <w:ind w:left="-426"/>
        <w:rPr>
          <w:rFonts w:ascii="Verdana" w:hAnsi="Verdana"/>
          <w:sz w:val="16"/>
          <w:szCs w:val="16"/>
        </w:rPr>
      </w:pPr>
      <w:r w:rsidRPr="00720DEE">
        <w:rPr>
          <w:rFonts w:ascii="Verdana" w:hAnsi="Verdana"/>
          <w:sz w:val="16"/>
          <w:szCs w:val="16"/>
          <w:vertAlign w:val="superscript"/>
        </w:rPr>
        <w:footnoteRef/>
      </w:r>
      <w:r w:rsidRPr="00720DEE">
        <w:rPr>
          <w:rFonts w:ascii="Verdana" w:eastAsia="Verdana" w:hAnsi="Verdana" w:cs="Verdana"/>
          <w:sz w:val="16"/>
          <w:szCs w:val="16"/>
        </w:rPr>
        <w:t xml:space="preserve"> Minoletti A, Toro O. et al. (2014). FONIS Sa12i2073. Evaluación de Calidad de Atención y Respeto de Derechos de los Pacientes en Servicios de Salud Mental, Integrando Perspectivas de Usuarios y Equipos de Salud. Santiago de Chile.</w:t>
      </w:r>
    </w:p>
    <w:p w:rsidR="009B45E3" w:rsidRDefault="009B45E3" w:rsidP="00E0211C">
      <w:pPr>
        <w:pStyle w:val="Normal1"/>
        <w:spacing w:after="0" w:line="240" w:lineRule="auto"/>
      </w:pPr>
    </w:p>
  </w:footnote>
  <w:footnote w:id="96">
    <w:p w:rsidR="009B45E3" w:rsidRPr="00720DEE" w:rsidRDefault="009B45E3" w:rsidP="00E0211C">
      <w:pPr>
        <w:pStyle w:val="Normal1"/>
        <w:spacing w:after="0" w:line="240" w:lineRule="auto"/>
        <w:ind w:left="-567"/>
        <w:jc w:val="both"/>
        <w:rPr>
          <w:rFonts w:ascii="Verdana" w:hAnsi="Verdana"/>
          <w:sz w:val="16"/>
          <w:szCs w:val="16"/>
        </w:rPr>
      </w:pPr>
      <w:r w:rsidRPr="00720DEE">
        <w:rPr>
          <w:rFonts w:ascii="Verdana" w:hAnsi="Verdana"/>
          <w:sz w:val="16"/>
          <w:szCs w:val="16"/>
          <w:vertAlign w:val="superscript"/>
        </w:rPr>
        <w:footnoteRef/>
      </w:r>
      <w:r w:rsidRPr="00720DEE">
        <w:rPr>
          <w:rFonts w:ascii="Verdana" w:eastAsia="Verdana" w:hAnsi="Verdana" w:cs="Verdana"/>
          <w:sz w:val="16"/>
          <w:szCs w:val="16"/>
        </w:rPr>
        <w:t xml:space="preserve"> SENADIS. (2015). Encuentros Ciudadanos Regionales 2015. Documento de trabajo interno en la subcomisión </w:t>
      </w:r>
      <w:r w:rsidRPr="00720DEE">
        <w:rPr>
          <w:rFonts w:ascii="Verdana" w:hAnsi="Verdana"/>
          <w:sz w:val="16"/>
          <w:szCs w:val="16"/>
        </w:rPr>
        <w:t>Documento de trabajo interno. Subcomisión, salud, rehabilitación y apoyos. Comisión Asesora Presidencial para la Inclusión Social PeSD</w:t>
      </w:r>
    </w:p>
  </w:footnote>
  <w:footnote w:id="97">
    <w:p w:rsidR="009B45E3" w:rsidRDefault="009B45E3" w:rsidP="00E0211C">
      <w:pPr>
        <w:pStyle w:val="Normal1"/>
        <w:spacing w:after="0" w:line="240" w:lineRule="auto"/>
        <w:ind w:left="-567"/>
        <w:jc w:val="both"/>
      </w:pPr>
      <w:r w:rsidRPr="00720DEE">
        <w:rPr>
          <w:rFonts w:ascii="Verdana" w:hAnsi="Verdana"/>
          <w:sz w:val="16"/>
          <w:szCs w:val="16"/>
          <w:vertAlign w:val="superscript"/>
        </w:rPr>
        <w:footnoteRef/>
      </w:r>
      <w:r w:rsidRPr="00720DEE">
        <w:rPr>
          <w:rFonts w:ascii="Verdana" w:eastAsia="Verdana" w:hAnsi="Verdana" w:cs="Verdana"/>
          <w:sz w:val="16"/>
          <w:szCs w:val="16"/>
        </w:rPr>
        <w:t xml:space="preserve"> SENADIS</w:t>
      </w:r>
      <w:r>
        <w:rPr>
          <w:rFonts w:ascii="Verdana" w:eastAsia="Verdana" w:hAnsi="Verdana" w:cs="Verdana"/>
          <w:sz w:val="16"/>
          <w:szCs w:val="16"/>
        </w:rPr>
        <w:t xml:space="preserve"> (2012)</w:t>
      </w:r>
      <w:r w:rsidRPr="00720DEE">
        <w:rPr>
          <w:rFonts w:ascii="Verdana" w:eastAsia="Verdana" w:hAnsi="Verdana" w:cs="Verdana"/>
          <w:sz w:val="16"/>
          <w:szCs w:val="16"/>
        </w:rPr>
        <w:t>. Consulta ciudadana sobre Adecuaci</w:t>
      </w:r>
      <w:r>
        <w:rPr>
          <w:rFonts w:ascii="Verdana" w:eastAsia="Verdana" w:hAnsi="Verdana" w:cs="Verdana"/>
          <w:sz w:val="16"/>
          <w:szCs w:val="16"/>
        </w:rPr>
        <w:t>ones normativas, Congreso de la República de Chile.</w:t>
      </w:r>
    </w:p>
  </w:footnote>
  <w:footnote w:id="98">
    <w:p w:rsidR="009B45E3" w:rsidRPr="00720DEE" w:rsidRDefault="009B45E3" w:rsidP="00E0211C">
      <w:pPr>
        <w:pStyle w:val="Normal1"/>
        <w:spacing w:after="0" w:line="240" w:lineRule="auto"/>
        <w:ind w:left="-426"/>
        <w:rPr>
          <w:rFonts w:ascii="Verdana" w:hAnsi="Verdana"/>
          <w:sz w:val="16"/>
          <w:szCs w:val="16"/>
        </w:rPr>
      </w:pPr>
      <w:r w:rsidRPr="00720DEE">
        <w:rPr>
          <w:rFonts w:ascii="Verdana" w:hAnsi="Verdana"/>
          <w:sz w:val="16"/>
          <w:szCs w:val="16"/>
          <w:vertAlign w:val="superscript"/>
        </w:rPr>
        <w:footnoteRef/>
      </w:r>
      <w:r w:rsidRPr="00720DEE">
        <w:rPr>
          <w:rFonts w:ascii="Verdana" w:hAnsi="Verdana"/>
          <w:sz w:val="16"/>
          <w:szCs w:val="16"/>
        </w:rPr>
        <w:t xml:space="preserve">  SENADIS. (2015). Encuentros Ciudadanos Regionales. Recuperado de http://www.senadis.cl</w:t>
      </w:r>
    </w:p>
  </w:footnote>
  <w:footnote w:id="99">
    <w:p w:rsidR="009B45E3" w:rsidRDefault="009B45E3" w:rsidP="00E0211C">
      <w:pPr>
        <w:pStyle w:val="Normal1"/>
        <w:spacing w:after="0" w:line="240" w:lineRule="auto"/>
        <w:ind w:left="-426"/>
      </w:pPr>
      <w:r w:rsidRPr="00720DEE">
        <w:rPr>
          <w:rFonts w:ascii="Verdana" w:hAnsi="Verdana"/>
          <w:sz w:val="16"/>
          <w:szCs w:val="16"/>
          <w:vertAlign w:val="superscript"/>
        </w:rPr>
        <w:footnoteRef/>
      </w:r>
      <w:r w:rsidRPr="00720DEE">
        <w:rPr>
          <w:rFonts w:ascii="Verdana" w:eastAsia="Verdana" w:hAnsi="Verdana" w:cs="Verdana"/>
          <w:sz w:val="16"/>
          <w:szCs w:val="16"/>
        </w:rPr>
        <w:t xml:space="preserve"> SENADIS. (2015).  Encuentros Ciudadanos Regionales. Recuperado de http://www.senadis</w:t>
      </w:r>
      <w:r>
        <w:rPr>
          <w:rFonts w:ascii="Verdana" w:eastAsia="Verdana" w:hAnsi="Verdana" w:cs="Verdana"/>
          <w:sz w:val="20"/>
          <w:szCs w:val="20"/>
        </w:rPr>
        <w:t>.</w:t>
      </w:r>
    </w:p>
  </w:footnote>
  <w:footnote w:id="100">
    <w:p w:rsidR="009B45E3" w:rsidRPr="00720DEE" w:rsidRDefault="009B45E3" w:rsidP="00E0211C">
      <w:pPr>
        <w:pStyle w:val="Normal1"/>
        <w:ind w:left="-426"/>
        <w:jc w:val="both"/>
        <w:rPr>
          <w:rFonts w:ascii="Verdana" w:hAnsi="Verdana"/>
          <w:sz w:val="16"/>
          <w:szCs w:val="16"/>
        </w:rPr>
      </w:pPr>
      <w:r w:rsidRPr="00720DEE">
        <w:rPr>
          <w:rStyle w:val="Refdenotaalpie"/>
          <w:rFonts w:ascii="Verdana" w:hAnsi="Verdana"/>
          <w:sz w:val="16"/>
          <w:szCs w:val="16"/>
        </w:rPr>
        <w:footnoteRef/>
      </w:r>
      <w:r w:rsidRPr="00720DEE">
        <w:rPr>
          <w:rFonts w:ascii="Verdana" w:hAnsi="Verdana"/>
          <w:sz w:val="16"/>
          <w:szCs w:val="16"/>
        </w:rPr>
        <w:t xml:space="preserve"> Vergara C, Vilches C. (2012). </w:t>
      </w:r>
      <w:r w:rsidRPr="00720DEE">
        <w:rPr>
          <w:rFonts w:ascii="Verdana" w:hAnsi="Verdana"/>
          <w:i/>
          <w:sz w:val="16"/>
          <w:szCs w:val="16"/>
        </w:rPr>
        <w:t>Encuesta Satisfacción Usuaria</w:t>
      </w:r>
      <w:r w:rsidRPr="00720DEE">
        <w:rPr>
          <w:rFonts w:ascii="Verdana" w:hAnsi="Verdana"/>
          <w:sz w:val="16"/>
          <w:szCs w:val="16"/>
        </w:rPr>
        <w:t>. (Tesis de pregrado inédita) Terapia Ocupacional, Universidad San Sebastián, Santiago.</w:t>
      </w:r>
    </w:p>
    <w:p w:rsidR="009B45E3" w:rsidRPr="00671D72" w:rsidRDefault="009B45E3" w:rsidP="00E0211C">
      <w:pPr>
        <w:pStyle w:val="Textonotapie"/>
      </w:pPr>
    </w:p>
  </w:footnote>
  <w:footnote w:id="101">
    <w:p w:rsidR="009B45E3" w:rsidRPr="00720DEE" w:rsidRDefault="009B45E3" w:rsidP="00E0211C">
      <w:pPr>
        <w:rPr>
          <w:rFonts w:ascii="Verdana" w:hAnsi="Verdana"/>
          <w:sz w:val="16"/>
          <w:szCs w:val="16"/>
          <w:lang w:val="es-ES"/>
        </w:rPr>
      </w:pPr>
      <w:r w:rsidRPr="00720DEE">
        <w:rPr>
          <w:rStyle w:val="Refdenotaalpie"/>
          <w:rFonts w:ascii="Verdana" w:hAnsi="Verdana"/>
          <w:sz w:val="16"/>
          <w:szCs w:val="16"/>
        </w:rPr>
        <w:footnoteRef/>
      </w:r>
      <w:r w:rsidRPr="00720DEE">
        <w:rPr>
          <w:rFonts w:ascii="Verdana" w:hAnsi="Verdana"/>
          <w:sz w:val="16"/>
          <w:szCs w:val="16"/>
          <w:lang w:val="es-ES"/>
        </w:rPr>
        <w:t xml:space="preserve"> Cáceres Luis, Castillo Axel, Venegas Carlos.  (2013). </w:t>
      </w:r>
      <w:r w:rsidRPr="00720DEE">
        <w:rPr>
          <w:rFonts w:ascii="Verdana" w:hAnsi="Verdana"/>
          <w:i/>
          <w:sz w:val="16"/>
          <w:szCs w:val="16"/>
        </w:rPr>
        <w:t>Descripción de la Satisfacción Usuaria de los Beneficiarios que Asisten a Centros Comunitarios de Rehabilitación</w:t>
      </w:r>
      <w:r w:rsidRPr="00720DEE">
        <w:rPr>
          <w:rFonts w:ascii="Verdana" w:hAnsi="Verdana"/>
          <w:sz w:val="16"/>
          <w:szCs w:val="16"/>
        </w:rPr>
        <w:t xml:space="preserve"> (CCR). Universidad San Sebastián, Santiago.</w:t>
      </w:r>
    </w:p>
    <w:p w:rsidR="009B45E3" w:rsidRPr="00574245" w:rsidRDefault="009B45E3" w:rsidP="00E0211C">
      <w:pPr>
        <w:pStyle w:val="Textonotapie"/>
      </w:pPr>
    </w:p>
  </w:footnote>
  <w:footnote w:id="102">
    <w:p w:rsidR="009B45E3" w:rsidRDefault="009B45E3">
      <w:pPr>
        <w:pStyle w:val="Textonotapie"/>
      </w:pPr>
      <w:r>
        <w:rPr>
          <w:rStyle w:val="Refdenotaalpie"/>
        </w:rPr>
        <w:footnoteRef/>
      </w:r>
      <w:r>
        <w:t xml:space="preserve"> Esta Ley, en los artículos mencionados, no fue derogada por la Ley 20.422. </w:t>
      </w:r>
    </w:p>
  </w:footnote>
  <w:footnote w:id="103">
    <w:p w:rsidR="009B45E3" w:rsidRDefault="009B45E3">
      <w:pPr>
        <w:pStyle w:val="Textonotapie"/>
      </w:pPr>
      <w:r>
        <w:rPr>
          <w:rStyle w:val="Refdenotaalpie"/>
        </w:rPr>
        <w:footnoteRef/>
      </w:r>
      <w:hyperlink r:id="rId16" w:history="1">
        <w:r w:rsidRPr="005D072B">
          <w:rPr>
            <w:rStyle w:val="Hipervnculo"/>
          </w:rPr>
          <w:t>http://www.chileaccesible.cl/2015/10/06/minvu-compromete-accesibilidad-universal-para-546-edificios-publicos-en-2018/</w:t>
        </w:r>
      </w:hyperlink>
    </w:p>
  </w:footnote>
  <w:footnote w:id="104">
    <w:p w:rsidR="009B45E3" w:rsidRDefault="009B45E3">
      <w:pPr>
        <w:pStyle w:val="Textonotapie"/>
      </w:pPr>
      <w:r>
        <w:rPr>
          <w:rStyle w:val="Refdenotaalpie"/>
        </w:rPr>
        <w:footnoteRef/>
      </w:r>
      <w:r>
        <w:t xml:space="preserve"> BGI Históricos </w:t>
      </w:r>
      <w:hyperlink r:id="rId17" w:history="1">
        <w:r w:rsidRPr="005D072B">
          <w:rPr>
            <w:rStyle w:val="Hipervnculo"/>
          </w:rPr>
          <w:t>http://www.senadis.gob.cl/pag/187/454/bgi_historicos</w:t>
        </w:r>
      </w:hyperlink>
    </w:p>
  </w:footnote>
  <w:footnote w:id="105">
    <w:p w:rsidR="009B45E3" w:rsidRDefault="009B45E3">
      <w:pPr>
        <w:pStyle w:val="Textonotapie"/>
      </w:pPr>
      <w:r>
        <w:rPr>
          <w:rStyle w:val="Refdenotaalpie"/>
        </w:rPr>
        <w:footnoteRef/>
      </w:r>
      <w:hyperlink r:id="rId18" w:history="1">
        <w:r w:rsidRPr="005D072B">
          <w:rPr>
            <w:rStyle w:val="Hipervnculo"/>
          </w:rPr>
          <w:t>http://www.sii.cl/estadisticas/empresas_tamano_ventas.htm</w:t>
        </w:r>
      </w:hyperlink>
    </w:p>
  </w:footnote>
  <w:footnote w:id="106">
    <w:p w:rsidR="009B45E3" w:rsidRDefault="009B45E3">
      <w:pPr>
        <w:pStyle w:val="Textonotapie"/>
      </w:pPr>
      <w:r>
        <w:rPr>
          <w:rStyle w:val="Refdenotaalpie"/>
        </w:rPr>
        <w:footnoteRef/>
      </w:r>
      <w:r>
        <w:t xml:space="preserve"> BGI 2013</w:t>
      </w:r>
    </w:p>
  </w:footnote>
  <w:footnote w:id="107">
    <w:p w:rsidR="009B45E3" w:rsidRDefault="009B45E3">
      <w:pPr>
        <w:pStyle w:val="Textonotapie"/>
      </w:pPr>
      <w:r>
        <w:rPr>
          <w:rStyle w:val="Refdenotaalpie"/>
        </w:rPr>
        <w:footnoteRef/>
      </w:r>
      <w:r w:rsidRPr="001604DE">
        <w:t>http://www.transantiago.cl/acerca-de-transantiago/accesibilidad-del-sistema</w:t>
      </w:r>
    </w:p>
  </w:footnote>
  <w:footnote w:id="108">
    <w:p w:rsidR="009B45E3" w:rsidRDefault="009B45E3">
      <w:pPr>
        <w:pStyle w:val="Textonotapie"/>
      </w:pPr>
      <w:r>
        <w:rPr>
          <w:rStyle w:val="Refdenotaalpie"/>
        </w:rPr>
        <w:footnoteRef/>
      </w:r>
      <w:r>
        <w:t xml:space="preserve"> Para mayor detalle: </w:t>
      </w:r>
      <w:hyperlink r:id="rId19" w:history="1">
        <w:r w:rsidRPr="00AF6569">
          <w:rPr>
            <w:rStyle w:val="Hipervnculo"/>
          </w:rPr>
          <w:t>http://participacionciudadana.minvu.cl/sites/default/files/Respuestas%20consulta%20OGUC%20ACCESIBILIDAD%20UNIVERSAL.pdf</w:t>
        </w:r>
      </w:hyperlink>
      <w:r>
        <w:t>)</w:t>
      </w:r>
    </w:p>
  </w:footnote>
  <w:footnote w:id="109">
    <w:p w:rsidR="009B45E3" w:rsidRDefault="009B45E3" w:rsidP="007F739C">
      <w:pPr>
        <w:pStyle w:val="Textonotapie"/>
      </w:pPr>
      <w:r>
        <w:rPr>
          <w:rStyle w:val="Refdenotaalpie"/>
        </w:rPr>
        <w:footnoteRef/>
      </w:r>
      <w:r>
        <w:t xml:space="preserve"> Levantamiento y análisis de información sobre ayudas técnicas para niños y niñas del subsistema Chile Crece Contigo 2013</w:t>
      </w:r>
    </w:p>
  </w:footnote>
  <w:footnote w:id="110">
    <w:p w:rsidR="009B45E3" w:rsidRPr="00125329" w:rsidRDefault="009B45E3" w:rsidP="00336F92">
      <w:pPr>
        <w:tabs>
          <w:tab w:val="left" w:pos="851"/>
        </w:tabs>
        <w:spacing w:after="0" w:line="240" w:lineRule="auto"/>
      </w:pPr>
      <w:r w:rsidRPr="009D3146">
        <w:rPr>
          <w:rStyle w:val="Refdenotaalpie"/>
          <w:sz w:val="20"/>
          <w:szCs w:val="20"/>
        </w:rPr>
        <w:footnoteRef/>
      </w:r>
      <w:r w:rsidRPr="009D3146">
        <w:rPr>
          <w:sz w:val="20"/>
          <w:szCs w:val="20"/>
        </w:rPr>
        <w:t xml:space="preserve"> Un Estudio reciente de CEPPE muestra que la utilización de sesiones de juego para evaluar la madurez de los estudiantes que postulan por primera vez a la escuela, se ha implementado en un 40% de los establecimientos que cuentan con Subvención Preferencial, lo que da cuenta de la selección por variables académicas en las escuelas que reciben financiamiento público. </w:t>
      </w:r>
      <w:r w:rsidRPr="00125329">
        <w:rPr>
          <w:sz w:val="20"/>
          <w:szCs w:val="20"/>
        </w:rPr>
        <w:t>(Carrasco</w:t>
      </w:r>
      <w:r>
        <w:rPr>
          <w:sz w:val="20"/>
          <w:szCs w:val="20"/>
        </w:rPr>
        <w:t xml:space="preserve"> et al, 2013</w:t>
      </w:r>
      <w:r w:rsidRPr="00125329">
        <w:rPr>
          <w:sz w:val="20"/>
          <w:szCs w:val="20"/>
        </w:rPr>
        <w:t>)</w:t>
      </w:r>
      <w:r>
        <w:rPr>
          <w:sz w:val="20"/>
          <w:szCs w:val="20"/>
        </w:rPr>
        <w:t>.</w:t>
      </w:r>
    </w:p>
  </w:footnote>
  <w:footnote w:id="111">
    <w:p w:rsidR="009B45E3" w:rsidRPr="00097412" w:rsidRDefault="009B45E3" w:rsidP="00336F92">
      <w:pPr>
        <w:spacing w:after="0" w:line="240" w:lineRule="auto"/>
        <w:rPr>
          <w:rFonts w:cs="Arial"/>
          <w:sz w:val="20"/>
          <w:szCs w:val="20"/>
        </w:rPr>
      </w:pPr>
      <w:r>
        <w:rPr>
          <w:rStyle w:val="Refdenotaalpie"/>
        </w:rPr>
        <w:footnoteRef/>
      </w:r>
      <w:r w:rsidRPr="00097412">
        <w:rPr>
          <w:rFonts w:cs="Arial"/>
          <w:sz w:val="20"/>
          <w:szCs w:val="20"/>
        </w:rPr>
        <w:t>En 2013 el SENADIS implementó el Plan para la Inclusión de la Primera Infancia y Atención temprana en 150 jardines de JUNJI y Fundación  INTEGRA, transfiriendo fondos a ambas instituciones para la contratación de equipos interdisciplinares itinerantes en cada región y la compra de materiales para la estimulación sensorial para cada centro beneficiario.</w:t>
      </w:r>
    </w:p>
  </w:footnote>
  <w:footnote w:id="112">
    <w:p w:rsidR="009B45E3" w:rsidRDefault="009B45E3">
      <w:pPr>
        <w:pStyle w:val="Textonotapie"/>
      </w:pPr>
      <w:r>
        <w:rPr>
          <w:rStyle w:val="Refdenotaalpie"/>
        </w:rPr>
        <w:footnoteRef/>
      </w:r>
      <w:r>
        <w:t xml:space="preserve"> Este porcentaje hace referencia a si la persona durante la última semana trabajó al menos una hora, sin considerar los quehaceres del hogar. </w:t>
      </w:r>
    </w:p>
  </w:footnote>
  <w:footnote w:id="113">
    <w:p w:rsidR="009B45E3" w:rsidRPr="00B73C9E" w:rsidRDefault="009B45E3" w:rsidP="00F85A05">
      <w:pPr>
        <w:pStyle w:val="Textonotapie"/>
        <w:rPr>
          <w:lang w:val="es-ES_tradnl"/>
        </w:rPr>
      </w:pPr>
      <w:r w:rsidRPr="00B73C9E">
        <w:rPr>
          <w:rStyle w:val="Refdenotaalpie"/>
        </w:rPr>
        <w:footnoteRef/>
      </w:r>
      <w:r w:rsidRPr="00B73C9E">
        <w:rPr>
          <w:rFonts w:cs="Calibri"/>
          <w:color w:val="000000"/>
          <w:lang w:val="es-ES"/>
        </w:rPr>
        <w:t xml:space="preserve">Encuesta Casen 2013 es posible medir </w:t>
      </w:r>
      <w:r w:rsidRPr="00B73C9E">
        <w:rPr>
          <w:rFonts w:cs="Calibri"/>
          <w:b/>
          <w:color w:val="000000"/>
          <w:lang w:val="es-ES"/>
        </w:rPr>
        <w:t>Discapacidad</w:t>
      </w:r>
      <w:r w:rsidRPr="00B73C9E">
        <w:rPr>
          <w:rFonts w:cs="Calibri"/>
          <w:color w:val="000000"/>
          <w:lang w:val="es-ES"/>
        </w:rPr>
        <w:t xml:space="preserve"> como aquellas personas que dicen tener alguna condición permanente y/o de larga duración.</w:t>
      </w:r>
    </w:p>
  </w:footnote>
  <w:footnote w:id="114">
    <w:p w:rsidR="009B45E3" w:rsidRDefault="009B45E3" w:rsidP="00F85A05">
      <w:pPr>
        <w:pStyle w:val="Textonotapie"/>
      </w:pPr>
      <w:r>
        <w:rPr>
          <w:rStyle w:val="Refdenotaalpie"/>
        </w:rPr>
        <w:footnoteRef/>
      </w:r>
      <w:r>
        <w:t xml:space="preserve"> Red Incluye es una asociación multisectorial abierta y voluntaria de organizaciones públicas y privadas de la Región Metropolitana, que tiene como principal propósito “Promover el desempeño del rol productivo de las personas en situación de discapacidad, bajo la perspectiva de derecho” como una estrategia de equiparación de oportunidades e inclusión social y laboral de las personas en situación de discapacidad.</w:t>
      </w:r>
    </w:p>
  </w:footnote>
  <w:footnote w:id="115">
    <w:p w:rsidR="009B45E3" w:rsidRDefault="009B45E3">
      <w:pPr>
        <w:pStyle w:val="Textonotapie"/>
      </w:pPr>
      <w:r>
        <w:rPr>
          <w:rStyle w:val="Refdenotaalpie"/>
        </w:rPr>
        <w:footnoteRef/>
      </w:r>
      <w:r>
        <w:t xml:space="preserve"> Solicitud vía transparencia</w:t>
      </w:r>
    </w:p>
  </w:footnote>
  <w:footnote w:id="116">
    <w:p w:rsidR="009B45E3" w:rsidRDefault="009B45E3" w:rsidP="00F85A05">
      <w:pPr>
        <w:pStyle w:val="Textonotapie"/>
      </w:pPr>
      <w:r>
        <w:rPr>
          <w:rStyle w:val="Refdenotaalpie"/>
        </w:rPr>
        <w:footnoteRef/>
      </w:r>
      <w:r>
        <w:t xml:space="preserve"> Servicio Civil participó en Audiencia Pública N°57 el 10 de marzo de 2015. </w:t>
      </w:r>
    </w:p>
  </w:footnote>
  <w:footnote w:id="117">
    <w:p w:rsidR="009B45E3" w:rsidRPr="003B7B88" w:rsidRDefault="009B45E3" w:rsidP="00C260E8">
      <w:pPr>
        <w:pStyle w:val="Textonotapie"/>
        <w:rPr>
          <w:lang w:val="es-ES_tradnl"/>
        </w:rPr>
      </w:pPr>
      <w:r>
        <w:rPr>
          <w:rStyle w:val="Refdenotaalpie"/>
        </w:rPr>
        <w:footnoteRef/>
      </w:r>
      <w:r>
        <w:rPr>
          <w:lang w:val="es-ES_tradnl"/>
        </w:rPr>
        <w:t>Primer Estudio Nacional de la Discapacidad en Chile (2004). FONADIS.</w:t>
      </w:r>
    </w:p>
  </w:footnote>
  <w:footnote w:id="118">
    <w:p w:rsidR="009B45E3" w:rsidRPr="00857565" w:rsidRDefault="009B45E3" w:rsidP="00C260E8">
      <w:pPr>
        <w:pStyle w:val="Textonotapie"/>
        <w:rPr>
          <w:bCs/>
        </w:rPr>
      </w:pPr>
      <w:r>
        <w:rPr>
          <w:rStyle w:val="Refdenotaalpie"/>
        </w:rPr>
        <w:footnoteRef/>
      </w:r>
      <w:r w:rsidRPr="00857565">
        <w:rPr>
          <w:bCs/>
        </w:rPr>
        <w:t>Informe Inicial de aplicación de la Convención sobre los derechos de las personas con discapacidad</w:t>
      </w:r>
      <w:r>
        <w:rPr>
          <w:bCs/>
        </w:rPr>
        <w:t>, Agosto 2012.</w:t>
      </w:r>
    </w:p>
  </w:footnote>
  <w:footnote w:id="119">
    <w:p w:rsidR="009B45E3" w:rsidRDefault="009B45E3" w:rsidP="00C260E8">
      <w:pPr>
        <w:pStyle w:val="Textonotapie"/>
      </w:pPr>
      <w:r>
        <w:rPr>
          <w:rStyle w:val="Refdenotaalpie"/>
        </w:rPr>
        <w:footnoteRef/>
      </w:r>
      <w:r>
        <w:t xml:space="preserve"> Documento obtenido pagina web oficial de Comisión Asesora:   </w:t>
      </w:r>
      <w:hyperlink r:id="rId20" w:history="1">
        <w:r w:rsidRPr="00D936E2">
          <w:rPr>
            <w:rStyle w:val="Hipervnculo"/>
          </w:rPr>
          <w:t>http://www.comision-pensiones.cl</w:t>
        </w:r>
      </w:hyperlink>
    </w:p>
  </w:footnote>
  <w:footnote w:id="120">
    <w:p w:rsidR="009B45E3" w:rsidRPr="00AF28AF" w:rsidRDefault="009B45E3" w:rsidP="00C260E8">
      <w:pPr>
        <w:pStyle w:val="Textonotapie"/>
      </w:pPr>
      <w:r w:rsidRPr="00AF28AF">
        <w:rPr>
          <w:rStyle w:val="Refdenotaalpie"/>
        </w:rPr>
        <w:footnoteRef/>
      </w:r>
      <w:r w:rsidRPr="00AF28AF">
        <w:t xml:space="preserve"> La redacción de este último punto es confusa y será consultada con especialistas de la Subcomisión de Capacidad Jurídica.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120FC7E"/>
    <w:lvl w:ilvl="0">
      <w:start w:val="1"/>
      <w:numFmt w:val="bullet"/>
      <w:lvlText w:val=""/>
      <w:lvlJc w:val="left"/>
      <w:pPr>
        <w:tabs>
          <w:tab w:val="num" w:pos="0"/>
        </w:tabs>
        <w:ind w:left="0" w:firstLine="0"/>
      </w:pPr>
      <w:rPr>
        <w:rFonts w:ascii="Symbol" w:hAnsi="Symbol" w:hint="default"/>
      </w:rPr>
    </w:lvl>
    <w:lvl w:ilvl="1">
      <w:start w:val="1"/>
      <w:numFmt w:val="bullet"/>
      <w:pStyle w:val="Sinespaciado"/>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E3436"/>
    <w:multiLevelType w:val="hybridMultilevel"/>
    <w:tmpl w:val="54B62578"/>
    <w:lvl w:ilvl="0" w:tplc="21783BD6">
      <w:start w:val="1"/>
      <w:numFmt w:val="decimal"/>
      <w:lvlText w:val="III.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725F4"/>
    <w:multiLevelType w:val="hybridMultilevel"/>
    <w:tmpl w:val="357EA06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513616B"/>
    <w:multiLevelType w:val="hybridMultilevel"/>
    <w:tmpl w:val="0CF8E97C"/>
    <w:lvl w:ilvl="0" w:tplc="3694344E">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53210A2"/>
    <w:multiLevelType w:val="hybridMultilevel"/>
    <w:tmpl w:val="4282F262"/>
    <w:lvl w:ilvl="0" w:tplc="D054C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F0074"/>
    <w:multiLevelType w:val="hybridMultilevel"/>
    <w:tmpl w:val="33A8162E"/>
    <w:lvl w:ilvl="0" w:tplc="F2987BA4">
      <w:start w:val="1"/>
      <w:numFmt w:val="decimal"/>
      <w:lvlText w:val="I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8F5C17"/>
    <w:multiLevelType w:val="hybridMultilevel"/>
    <w:tmpl w:val="60287430"/>
    <w:lvl w:ilvl="0" w:tplc="B81C8B46">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7253B61"/>
    <w:multiLevelType w:val="hybridMultilevel"/>
    <w:tmpl w:val="63EE06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0B671106"/>
    <w:multiLevelType w:val="hybridMultilevel"/>
    <w:tmpl w:val="7D0229A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262887"/>
    <w:multiLevelType w:val="hybridMultilevel"/>
    <w:tmpl w:val="B6A6AD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0D6D4BF7"/>
    <w:multiLevelType w:val="hybridMultilevel"/>
    <w:tmpl w:val="F0A6A6DA"/>
    <w:lvl w:ilvl="0" w:tplc="C27EF8B6">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84262C"/>
    <w:multiLevelType w:val="hybridMultilevel"/>
    <w:tmpl w:val="25DCDB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0DC15F65"/>
    <w:multiLevelType w:val="hybridMultilevel"/>
    <w:tmpl w:val="0CF8E97C"/>
    <w:lvl w:ilvl="0" w:tplc="3694344E">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0DC44A75"/>
    <w:multiLevelType w:val="hybridMultilevel"/>
    <w:tmpl w:val="40E066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CD2050"/>
    <w:multiLevelType w:val="hybridMultilevel"/>
    <w:tmpl w:val="C19AC780"/>
    <w:lvl w:ilvl="0" w:tplc="2F5A1222">
      <w:start w:val="1"/>
      <w:numFmt w:val="decimal"/>
      <w:lvlText w:val="III.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4C1DC2"/>
    <w:multiLevelType w:val="hybridMultilevel"/>
    <w:tmpl w:val="FAC04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3564FA"/>
    <w:multiLevelType w:val="hybridMultilevel"/>
    <w:tmpl w:val="44FA776E"/>
    <w:lvl w:ilvl="0" w:tplc="1BF29CAE">
      <w:start w:val="1"/>
      <w:numFmt w:val="bullet"/>
      <w:lvlText w:val="-"/>
      <w:lvlJc w:val="left"/>
      <w:pPr>
        <w:tabs>
          <w:tab w:val="num" w:pos="720"/>
        </w:tabs>
        <w:ind w:left="720" w:hanging="360"/>
      </w:pPr>
      <w:rPr>
        <w:rFonts w:ascii="Times" w:hAnsi="Times" w:hint="default"/>
      </w:rPr>
    </w:lvl>
    <w:lvl w:ilvl="1" w:tplc="57BADDF0">
      <w:numFmt w:val="bullet"/>
      <w:lvlText w:val="-"/>
      <w:lvlJc w:val="left"/>
      <w:pPr>
        <w:tabs>
          <w:tab w:val="num" w:pos="1440"/>
        </w:tabs>
        <w:ind w:left="1440" w:hanging="360"/>
      </w:pPr>
      <w:rPr>
        <w:rFonts w:ascii="Times" w:hAnsi="Times" w:hint="default"/>
      </w:rPr>
    </w:lvl>
    <w:lvl w:ilvl="2" w:tplc="D4C2CEAA" w:tentative="1">
      <w:start w:val="1"/>
      <w:numFmt w:val="bullet"/>
      <w:lvlText w:val="-"/>
      <w:lvlJc w:val="left"/>
      <w:pPr>
        <w:tabs>
          <w:tab w:val="num" w:pos="2160"/>
        </w:tabs>
        <w:ind w:left="2160" w:hanging="360"/>
      </w:pPr>
      <w:rPr>
        <w:rFonts w:ascii="Times" w:hAnsi="Times" w:hint="default"/>
      </w:rPr>
    </w:lvl>
    <w:lvl w:ilvl="3" w:tplc="0862EABE" w:tentative="1">
      <w:start w:val="1"/>
      <w:numFmt w:val="bullet"/>
      <w:lvlText w:val="-"/>
      <w:lvlJc w:val="left"/>
      <w:pPr>
        <w:tabs>
          <w:tab w:val="num" w:pos="2880"/>
        </w:tabs>
        <w:ind w:left="2880" w:hanging="360"/>
      </w:pPr>
      <w:rPr>
        <w:rFonts w:ascii="Times" w:hAnsi="Times" w:hint="default"/>
      </w:rPr>
    </w:lvl>
    <w:lvl w:ilvl="4" w:tplc="2E3CFEE6" w:tentative="1">
      <w:start w:val="1"/>
      <w:numFmt w:val="bullet"/>
      <w:lvlText w:val="-"/>
      <w:lvlJc w:val="left"/>
      <w:pPr>
        <w:tabs>
          <w:tab w:val="num" w:pos="3600"/>
        </w:tabs>
        <w:ind w:left="3600" w:hanging="360"/>
      </w:pPr>
      <w:rPr>
        <w:rFonts w:ascii="Times" w:hAnsi="Times" w:hint="default"/>
      </w:rPr>
    </w:lvl>
    <w:lvl w:ilvl="5" w:tplc="744E4378" w:tentative="1">
      <w:start w:val="1"/>
      <w:numFmt w:val="bullet"/>
      <w:lvlText w:val="-"/>
      <w:lvlJc w:val="left"/>
      <w:pPr>
        <w:tabs>
          <w:tab w:val="num" w:pos="4320"/>
        </w:tabs>
        <w:ind w:left="4320" w:hanging="360"/>
      </w:pPr>
      <w:rPr>
        <w:rFonts w:ascii="Times" w:hAnsi="Times" w:hint="default"/>
      </w:rPr>
    </w:lvl>
    <w:lvl w:ilvl="6" w:tplc="AE544F5E" w:tentative="1">
      <w:start w:val="1"/>
      <w:numFmt w:val="bullet"/>
      <w:lvlText w:val="-"/>
      <w:lvlJc w:val="left"/>
      <w:pPr>
        <w:tabs>
          <w:tab w:val="num" w:pos="5040"/>
        </w:tabs>
        <w:ind w:left="5040" w:hanging="360"/>
      </w:pPr>
      <w:rPr>
        <w:rFonts w:ascii="Times" w:hAnsi="Times" w:hint="default"/>
      </w:rPr>
    </w:lvl>
    <w:lvl w:ilvl="7" w:tplc="1D50E32C" w:tentative="1">
      <w:start w:val="1"/>
      <w:numFmt w:val="bullet"/>
      <w:lvlText w:val="-"/>
      <w:lvlJc w:val="left"/>
      <w:pPr>
        <w:tabs>
          <w:tab w:val="num" w:pos="5760"/>
        </w:tabs>
        <w:ind w:left="5760" w:hanging="360"/>
      </w:pPr>
      <w:rPr>
        <w:rFonts w:ascii="Times" w:hAnsi="Times" w:hint="default"/>
      </w:rPr>
    </w:lvl>
    <w:lvl w:ilvl="8" w:tplc="B6A46750" w:tentative="1">
      <w:start w:val="1"/>
      <w:numFmt w:val="bullet"/>
      <w:lvlText w:val="-"/>
      <w:lvlJc w:val="left"/>
      <w:pPr>
        <w:tabs>
          <w:tab w:val="num" w:pos="6480"/>
        </w:tabs>
        <w:ind w:left="6480" w:hanging="360"/>
      </w:pPr>
      <w:rPr>
        <w:rFonts w:ascii="Times" w:hAnsi="Times" w:hint="default"/>
      </w:rPr>
    </w:lvl>
  </w:abstractNum>
  <w:abstractNum w:abstractNumId="17">
    <w:nsid w:val="14855E28"/>
    <w:multiLevelType w:val="hybridMultilevel"/>
    <w:tmpl w:val="783C128A"/>
    <w:lvl w:ilvl="0" w:tplc="340A0001">
      <w:start w:val="1"/>
      <w:numFmt w:val="bullet"/>
      <w:lvlText w:val=""/>
      <w:lvlJc w:val="left"/>
      <w:pPr>
        <w:ind w:left="1068" w:hanging="360"/>
      </w:pPr>
      <w:rPr>
        <w:rFonts w:ascii="Symbol" w:hAnsi="Symbol" w:hint="default"/>
      </w:rPr>
    </w:lvl>
    <w:lvl w:ilvl="1" w:tplc="0C0A0003">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8">
    <w:nsid w:val="17CE6C9F"/>
    <w:multiLevelType w:val="hybridMultilevel"/>
    <w:tmpl w:val="D3AAC0B8"/>
    <w:lvl w:ilvl="0" w:tplc="DF2C18F0">
      <w:start w:val="1"/>
      <w:numFmt w:val="bullet"/>
      <w:lvlText w:val="-"/>
      <w:lvlJc w:val="left"/>
      <w:pPr>
        <w:tabs>
          <w:tab w:val="num" w:pos="720"/>
        </w:tabs>
        <w:ind w:left="720" w:hanging="360"/>
      </w:pPr>
      <w:rPr>
        <w:rFonts w:ascii="Times" w:hAnsi="Times" w:hint="default"/>
      </w:rPr>
    </w:lvl>
    <w:lvl w:ilvl="1" w:tplc="FD2884FC">
      <w:numFmt w:val="bullet"/>
      <w:lvlText w:val="-"/>
      <w:lvlJc w:val="left"/>
      <w:pPr>
        <w:tabs>
          <w:tab w:val="num" w:pos="1440"/>
        </w:tabs>
        <w:ind w:left="1440" w:hanging="360"/>
      </w:pPr>
      <w:rPr>
        <w:rFonts w:ascii="Times" w:hAnsi="Times" w:hint="default"/>
      </w:rPr>
    </w:lvl>
    <w:lvl w:ilvl="2" w:tplc="43BCFB4E" w:tentative="1">
      <w:start w:val="1"/>
      <w:numFmt w:val="bullet"/>
      <w:lvlText w:val="-"/>
      <w:lvlJc w:val="left"/>
      <w:pPr>
        <w:tabs>
          <w:tab w:val="num" w:pos="2160"/>
        </w:tabs>
        <w:ind w:left="2160" w:hanging="360"/>
      </w:pPr>
      <w:rPr>
        <w:rFonts w:ascii="Times" w:hAnsi="Times" w:hint="default"/>
      </w:rPr>
    </w:lvl>
    <w:lvl w:ilvl="3" w:tplc="A642B386" w:tentative="1">
      <w:start w:val="1"/>
      <w:numFmt w:val="bullet"/>
      <w:lvlText w:val="-"/>
      <w:lvlJc w:val="left"/>
      <w:pPr>
        <w:tabs>
          <w:tab w:val="num" w:pos="2880"/>
        </w:tabs>
        <w:ind w:left="2880" w:hanging="360"/>
      </w:pPr>
      <w:rPr>
        <w:rFonts w:ascii="Times" w:hAnsi="Times" w:hint="default"/>
      </w:rPr>
    </w:lvl>
    <w:lvl w:ilvl="4" w:tplc="BC78CC68" w:tentative="1">
      <w:start w:val="1"/>
      <w:numFmt w:val="bullet"/>
      <w:lvlText w:val="-"/>
      <w:lvlJc w:val="left"/>
      <w:pPr>
        <w:tabs>
          <w:tab w:val="num" w:pos="3600"/>
        </w:tabs>
        <w:ind w:left="3600" w:hanging="360"/>
      </w:pPr>
      <w:rPr>
        <w:rFonts w:ascii="Times" w:hAnsi="Times" w:hint="default"/>
      </w:rPr>
    </w:lvl>
    <w:lvl w:ilvl="5" w:tplc="368630F8" w:tentative="1">
      <w:start w:val="1"/>
      <w:numFmt w:val="bullet"/>
      <w:lvlText w:val="-"/>
      <w:lvlJc w:val="left"/>
      <w:pPr>
        <w:tabs>
          <w:tab w:val="num" w:pos="4320"/>
        </w:tabs>
        <w:ind w:left="4320" w:hanging="360"/>
      </w:pPr>
      <w:rPr>
        <w:rFonts w:ascii="Times" w:hAnsi="Times" w:hint="default"/>
      </w:rPr>
    </w:lvl>
    <w:lvl w:ilvl="6" w:tplc="E2FEBFBE" w:tentative="1">
      <w:start w:val="1"/>
      <w:numFmt w:val="bullet"/>
      <w:lvlText w:val="-"/>
      <w:lvlJc w:val="left"/>
      <w:pPr>
        <w:tabs>
          <w:tab w:val="num" w:pos="5040"/>
        </w:tabs>
        <w:ind w:left="5040" w:hanging="360"/>
      </w:pPr>
      <w:rPr>
        <w:rFonts w:ascii="Times" w:hAnsi="Times" w:hint="default"/>
      </w:rPr>
    </w:lvl>
    <w:lvl w:ilvl="7" w:tplc="8CB2EF2A" w:tentative="1">
      <w:start w:val="1"/>
      <w:numFmt w:val="bullet"/>
      <w:lvlText w:val="-"/>
      <w:lvlJc w:val="left"/>
      <w:pPr>
        <w:tabs>
          <w:tab w:val="num" w:pos="5760"/>
        </w:tabs>
        <w:ind w:left="5760" w:hanging="360"/>
      </w:pPr>
      <w:rPr>
        <w:rFonts w:ascii="Times" w:hAnsi="Times" w:hint="default"/>
      </w:rPr>
    </w:lvl>
    <w:lvl w:ilvl="8" w:tplc="E4DAFDE4" w:tentative="1">
      <w:start w:val="1"/>
      <w:numFmt w:val="bullet"/>
      <w:lvlText w:val="-"/>
      <w:lvlJc w:val="left"/>
      <w:pPr>
        <w:tabs>
          <w:tab w:val="num" w:pos="6480"/>
        </w:tabs>
        <w:ind w:left="6480" w:hanging="360"/>
      </w:pPr>
      <w:rPr>
        <w:rFonts w:ascii="Times" w:hAnsi="Times" w:hint="default"/>
      </w:rPr>
    </w:lvl>
  </w:abstractNum>
  <w:abstractNum w:abstractNumId="19">
    <w:nsid w:val="18AE0B35"/>
    <w:multiLevelType w:val="hybridMultilevel"/>
    <w:tmpl w:val="5C42A9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665E27"/>
    <w:multiLevelType w:val="hybridMultilevel"/>
    <w:tmpl w:val="7FFEC5E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1B5137F1"/>
    <w:multiLevelType w:val="hybridMultilevel"/>
    <w:tmpl w:val="B4EC6A16"/>
    <w:lvl w:ilvl="0" w:tplc="ADD8ACB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D9D4AB2"/>
    <w:multiLevelType w:val="hybridMultilevel"/>
    <w:tmpl w:val="BF04888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205D4ADD"/>
    <w:multiLevelType w:val="hybridMultilevel"/>
    <w:tmpl w:val="7E60CD62"/>
    <w:lvl w:ilvl="0" w:tplc="D716F92A">
      <w:start w:val="3"/>
      <w:numFmt w:val="bullet"/>
      <w:lvlText w:val="-"/>
      <w:lvlJc w:val="left"/>
      <w:pPr>
        <w:ind w:left="720" w:hanging="360"/>
      </w:pPr>
      <w:rPr>
        <w:rFonts w:ascii="Calibri" w:eastAsiaTheme="minorEastAsia"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22F6696A"/>
    <w:multiLevelType w:val="hybridMultilevel"/>
    <w:tmpl w:val="CCBE535C"/>
    <w:lvl w:ilvl="0" w:tplc="67522D9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23193C30"/>
    <w:multiLevelType w:val="hybridMultilevel"/>
    <w:tmpl w:val="9E546AD0"/>
    <w:lvl w:ilvl="0" w:tplc="0B0C3098">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6B79FE"/>
    <w:multiLevelType w:val="hybridMultilevel"/>
    <w:tmpl w:val="054CAC04"/>
    <w:lvl w:ilvl="0" w:tplc="07328DB0">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260004FB"/>
    <w:multiLevelType w:val="hybridMultilevel"/>
    <w:tmpl w:val="8812BDF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27B45F8D"/>
    <w:multiLevelType w:val="hybridMultilevel"/>
    <w:tmpl w:val="03A40BD2"/>
    <w:lvl w:ilvl="0" w:tplc="773E193A">
      <w:start w:val="1"/>
      <w:numFmt w:val="decimal"/>
      <w:lvlText w:val="III.3.%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829596E"/>
    <w:multiLevelType w:val="hybridMultilevel"/>
    <w:tmpl w:val="2C2846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2848190B"/>
    <w:multiLevelType w:val="hybridMultilevel"/>
    <w:tmpl w:val="DB8C2D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28BE43B9"/>
    <w:multiLevelType w:val="hybridMultilevel"/>
    <w:tmpl w:val="8ED030BC"/>
    <w:lvl w:ilvl="0" w:tplc="ADD8ACB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2AAD6FB9"/>
    <w:multiLevelType w:val="hybridMultilevel"/>
    <w:tmpl w:val="A65E0968"/>
    <w:lvl w:ilvl="0" w:tplc="D89A355C">
      <w:start w:val="1"/>
      <w:numFmt w:val="decimal"/>
      <w:lvlText w:val="III.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2A7C77"/>
    <w:multiLevelType w:val="hybridMultilevel"/>
    <w:tmpl w:val="8CE00446"/>
    <w:lvl w:ilvl="0" w:tplc="ADD8ACB6">
      <w:numFmt w:val="bullet"/>
      <w:lvlText w:val="-"/>
      <w:lvlJc w:val="left"/>
      <w:pPr>
        <w:ind w:left="720" w:hanging="360"/>
      </w:pPr>
      <w:rPr>
        <w:rFonts w:ascii="Calibri" w:eastAsia="Calibr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2F922D26"/>
    <w:multiLevelType w:val="multilevel"/>
    <w:tmpl w:val="D0606A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00A32C3"/>
    <w:multiLevelType w:val="multilevel"/>
    <w:tmpl w:val="FEB4C906"/>
    <w:lvl w:ilvl="0">
      <w:start w:val="1"/>
      <w:numFmt w:val="decimal"/>
      <w:lvlText w:val="%1."/>
      <w:lvlJc w:val="left"/>
      <w:pPr>
        <w:ind w:left="1069" w:hanging="360"/>
      </w:pPr>
      <w:rPr>
        <w:rFonts w:asciiTheme="minorHAnsi" w:eastAsiaTheme="minorHAnsi" w:hAnsiTheme="minorHAnsi" w:cs="Arial"/>
      </w:rPr>
    </w:lvl>
    <w:lvl w:ilvl="1">
      <w:start w:val="1"/>
      <w:numFmt w:val="decimal"/>
      <w:isLgl/>
      <w:lvlText w:val="%1.%2"/>
      <w:lvlJc w:val="left"/>
      <w:pPr>
        <w:ind w:left="1069" w:hanging="360"/>
      </w:pPr>
      <w:rPr>
        <w:rFonts w:hint="default"/>
        <w:u w:val="none"/>
      </w:rPr>
    </w:lvl>
    <w:lvl w:ilvl="2">
      <w:start w:val="1"/>
      <w:numFmt w:val="decimal"/>
      <w:isLgl/>
      <w:lvlText w:val="%1.%2.%3"/>
      <w:lvlJc w:val="left"/>
      <w:pPr>
        <w:ind w:left="1429" w:hanging="720"/>
      </w:pPr>
      <w:rPr>
        <w:rFonts w:hint="default"/>
        <w:u w:val="none"/>
      </w:rPr>
    </w:lvl>
    <w:lvl w:ilvl="3">
      <w:start w:val="1"/>
      <w:numFmt w:val="decimal"/>
      <w:isLgl/>
      <w:lvlText w:val="%1.%2.%3.%4"/>
      <w:lvlJc w:val="left"/>
      <w:pPr>
        <w:ind w:left="1429" w:hanging="720"/>
      </w:pPr>
      <w:rPr>
        <w:rFonts w:hint="default"/>
        <w:u w:val="single"/>
      </w:rPr>
    </w:lvl>
    <w:lvl w:ilvl="4">
      <w:start w:val="1"/>
      <w:numFmt w:val="decimal"/>
      <w:isLgl/>
      <w:lvlText w:val="%1.%2.%3.%4.%5"/>
      <w:lvlJc w:val="left"/>
      <w:pPr>
        <w:ind w:left="1789" w:hanging="1080"/>
      </w:pPr>
      <w:rPr>
        <w:rFonts w:hint="default"/>
        <w:u w:val="single"/>
      </w:rPr>
    </w:lvl>
    <w:lvl w:ilvl="5">
      <w:start w:val="1"/>
      <w:numFmt w:val="decimal"/>
      <w:isLgl/>
      <w:lvlText w:val="%1.%2.%3.%4.%5.%6"/>
      <w:lvlJc w:val="left"/>
      <w:pPr>
        <w:ind w:left="1789" w:hanging="1080"/>
      </w:pPr>
      <w:rPr>
        <w:rFonts w:hint="default"/>
        <w:u w:val="single"/>
      </w:rPr>
    </w:lvl>
    <w:lvl w:ilvl="6">
      <w:start w:val="1"/>
      <w:numFmt w:val="decimal"/>
      <w:isLgl/>
      <w:lvlText w:val="%1.%2.%3.%4.%5.%6.%7"/>
      <w:lvlJc w:val="left"/>
      <w:pPr>
        <w:ind w:left="2149" w:hanging="1440"/>
      </w:pPr>
      <w:rPr>
        <w:rFonts w:hint="default"/>
        <w:u w:val="single"/>
      </w:rPr>
    </w:lvl>
    <w:lvl w:ilvl="7">
      <w:start w:val="1"/>
      <w:numFmt w:val="decimal"/>
      <w:isLgl/>
      <w:lvlText w:val="%1.%2.%3.%4.%5.%6.%7.%8"/>
      <w:lvlJc w:val="left"/>
      <w:pPr>
        <w:ind w:left="2149" w:hanging="1440"/>
      </w:pPr>
      <w:rPr>
        <w:rFonts w:hint="default"/>
        <w:u w:val="single"/>
      </w:rPr>
    </w:lvl>
    <w:lvl w:ilvl="8">
      <w:start w:val="1"/>
      <w:numFmt w:val="decimal"/>
      <w:isLgl/>
      <w:lvlText w:val="%1.%2.%3.%4.%5.%6.%7.%8.%9"/>
      <w:lvlJc w:val="left"/>
      <w:pPr>
        <w:ind w:left="2509" w:hanging="1800"/>
      </w:pPr>
      <w:rPr>
        <w:rFonts w:hint="default"/>
        <w:u w:val="single"/>
      </w:rPr>
    </w:lvl>
  </w:abstractNum>
  <w:abstractNum w:abstractNumId="36">
    <w:nsid w:val="321466B3"/>
    <w:multiLevelType w:val="hybridMultilevel"/>
    <w:tmpl w:val="EAAECCA6"/>
    <w:lvl w:ilvl="0" w:tplc="340A0017">
      <w:start w:val="1"/>
      <w:numFmt w:val="lowerLetter"/>
      <w:lvlText w:val="%1)"/>
      <w:lvlJc w:val="left"/>
      <w:pPr>
        <w:ind w:left="786"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35E56313"/>
    <w:multiLevelType w:val="hybridMultilevel"/>
    <w:tmpl w:val="3DAEB284"/>
    <w:lvl w:ilvl="0" w:tplc="ECECA300">
      <w:start w:val="1"/>
      <w:numFmt w:val="bullet"/>
      <w:lvlText w:val="-"/>
      <w:lvlJc w:val="left"/>
      <w:pPr>
        <w:tabs>
          <w:tab w:val="num" w:pos="720"/>
        </w:tabs>
        <w:ind w:left="720" w:hanging="360"/>
      </w:pPr>
      <w:rPr>
        <w:rFonts w:ascii="Times" w:hAnsi="Times" w:hint="default"/>
      </w:rPr>
    </w:lvl>
    <w:lvl w:ilvl="1" w:tplc="B7629816">
      <w:numFmt w:val="bullet"/>
      <w:lvlText w:val="-"/>
      <w:lvlJc w:val="left"/>
      <w:pPr>
        <w:tabs>
          <w:tab w:val="num" w:pos="1440"/>
        </w:tabs>
        <w:ind w:left="1440" w:hanging="360"/>
      </w:pPr>
      <w:rPr>
        <w:rFonts w:ascii="Times" w:hAnsi="Times" w:hint="default"/>
      </w:rPr>
    </w:lvl>
    <w:lvl w:ilvl="2" w:tplc="0EC0253C">
      <w:start w:val="1"/>
      <w:numFmt w:val="bullet"/>
      <w:lvlText w:val="-"/>
      <w:lvlJc w:val="left"/>
      <w:pPr>
        <w:tabs>
          <w:tab w:val="num" w:pos="2160"/>
        </w:tabs>
        <w:ind w:left="2160" w:hanging="360"/>
      </w:pPr>
      <w:rPr>
        <w:rFonts w:ascii="Times" w:hAnsi="Times" w:hint="default"/>
      </w:rPr>
    </w:lvl>
    <w:lvl w:ilvl="3" w:tplc="CE703D0A" w:tentative="1">
      <w:start w:val="1"/>
      <w:numFmt w:val="bullet"/>
      <w:lvlText w:val="-"/>
      <w:lvlJc w:val="left"/>
      <w:pPr>
        <w:tabs>
          <w:tab w:val="num" w:pos="2880"/>
        </w:tabs>
        <w:ind w:left="2880" w:hanging="360"/>
      </w:pPr>
      <w:rPr>
        <w:rFonts w:ascii="Times" w:hAnsi="Times" w:hint="default"/>
      </w:rPr>
    </w:lvl>
    <w:lvl w:ilvl="4" w:tplc="37005CE2" w:tentative="1">
      <w:start w:val="1"/>
      <w:numFmt w:val="bullet"/>
      <w:lvlText w:val="-"/>
      <w:lvlJc w:val="left"/>
      <w:pPr>
        <w:tabs>
          <w:tab w:val="num" w:pos="3600"/>
        </w:tabs>
        <w:ind w:left="3600" w:hanging="360"/>
      </w:pPr>
      <w:rPr>
        <w:rFonts w:ascii="Times" w:hAnsi="Times" w:hint="default"/>
      </w:rPr>
    </w:lvl>
    <w:lvl w:ilvl="5" w:tplc="D3448BBA" w:tentative="1">
      <w:start w:val="1"/>
      <w:numFmt w:val="bullet"/>
      <w:lvlText w:val="-"/>
      <w:lvlJc w:val="left"/>
      <w:pPr>
        <w:tabs>
          <w:tab w:val="num" w:pos="4320"/>
        </w:tabs>
        <w:ind w:left="4320" w:hanging="360"/>
      </w:pPr>
      <w:rPr>
        <w:rFonts w:ascii="Times" w:hAnsi="Times" w:hint="default"/>
      </w:rPr>
    </w:lvl>
    <w:lvl w:ilvl="6" w:tplc="07966692" w:tentative="1">
      <w:start w:val="1"/>
      <w:numFmt w:val="bullet"/>
      <w:lvlText w:val="-"/>
      <w:lvlJc w:val="left"/>
      <w:pPr>
        <w:tabs>
          <w:tab w:val="num" w:pos="5040"/>
        </w:tabs>
        <w:ind w:left="5040" w:hanging="360"/>
      </w:pPr>
      <w:rPr>
        <w:rFonts w:ascii="Times" w:hAnsi="Times" w:hint="default"/>
      </w:rPr>
    </w:lvl>
    <w:lvl w:ilvl="7" w:tplc="8392E106" w:tentative="1">
      <w:start w:val="1"/>
      <w:numFmt w:val="bullet"/>
      <w:lvlText w:val="-"/>
      <w:lvlJc w:val="left"/>
      <w:pPr>
        <w:tabs>
          <w:tab w:val="num" w:pos="5760"/>
        </w:tabs>
        <w:ind w:left="5760" w:hanging="360"/>
      </w:pPr>
      <w:rPr>
        <w:rFonts w:ascii="Times" w:hAnsi="Times" w:hint="default"/>
      </w:rPr>
    </w:lvl>
    <w:lvl w:ilvl="8" w:tplc="41D4BCD2" w:tentative="1">
      <w:start w:val="1"/>
      <w:numFmt w:val="bullet"/>
      <w:lvlText w:val="-"/>
      <w:lvlJc w:val="left"/>
      <w:pPr>
        <w:tabs>
          <w:tab w:val="num" w:pos="6480"/>
        </w:tabs>
        <w:ind w:left="6480" w:hanging="360"/>
      </w:pPr>
      <w:rPr>
        <w:rFonts w:ascii="Times" w:hAnsi="Times" w:hint="default"/>
      </w:rPr>
    </w:lvl>
  </w:abstractNum>
  <w:abstractNum w:abstractNumId="38">
    <w:nsid w:val="35F82FCB"/>
    <w:multiLevelType w:val="hybridMultilevel"/>
    <w:tmpl w:val="C4068CDE"/>
    <w:lvl w:ilvl="0" w:tplc="0C0A000F">
      <w:start w:val="1"/>
      <w:numFmt w:val="decimal"/>
      <w:lvlText w:val="%1."/>
      <w:lvlJc w:val="left"/>
      <w:pPr>
        <w:ind w:left="360" w:hanging="360"/>
      </w:pPr>
    </w:lvl>
    <w:lvl w:ilvl="1" w:tplc="910AB5CE">
      <w:start w:val="1"/>
      <w:numFmt w:val="lowerLetter"/>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37AB505A"/>
    <w:multiLevelType w:val="hybridMultilevel"/>
    <w:tmpl w:val="C16E4648"/>
    <w:lvl w:ilvl="0" w:tplc="DA36CE72">
      <w:start w:val="1"/>
      <w:numFmt w:val="decimal"/>
      <w:lvlText w:val="III.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C4520A"/>
    <w:multiLevelType w:val="hybridMultilevel"/>
    <w:tmpl w:val="C2DA9844"/>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3A78466A"/>
    <w:multiLevelType w:val="hybridMultilevel"/>
    <w:tmpl w:val="C1C8B8BA"/>
    <w:lvl w:ilvl="0" w:tplc="F29602FC">
      <w:start w:val="4"/>
      <w:numFmt w:val="bullet"/>
      <w:lvlText w:val="•"/>
      <w:lvlJc w:val="left"/>
      <w:pPr>
        <w:ind w:left="1065" w:hanging="705"/>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3ACA2631"/>
    <w:multiLevelType w:val="hybridMultilevel"/>
    <w:tmpl w:val="CB0C1880"/>
    <w:lvl w:ilvl="0" w:tplc="340A0017">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3BA14D88"/>
    <w:multiLevelType w:val="hybridMultilevel"/>
    <w:tmpl w:val="1A1AC2CC"/>
    <w:lvl w:ilvl="0" w:tplc="170C75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A153E6"/>
    <w:multiLevelType w:val="hybridMultilevel"/>
    <w:tmpl w:val="50D42D00"/>
    <w:lvl w:ilvl="0" w:tplc="04090017">
      <w:start w:val="1"/>
      <w:numFmt w:val="lowerLetter"/>
      <w:lvlText w:val="%1)"/>
      <w:lvlJc w:val="left"/>
      <w:pPr>
        <w:ind w:left="720" w:hanging="360"/>
      </w:pPr>
    </w:lvl>
    <w:lvl w:ilvl="1" w:tplc="2FF06226">
      <w:start w:val="1"/>
      <w:numFmt w:val="lowerLetter"/>
      <w:lvlText w:val="%2)"/>
      <w:lvlJc w:val="left"/>
      <w:pPr>
        <w:ind w:left="1440" w:hanging="360"/>
      </w:pPr>
      <w:rPr>
        <w:rFonts w:hint="default"/>
      </w:rPr>
    </w:lvl>
    <w:lvl w:ilvl="2" w:tplc="AC5A938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0F2C4C"/>
    <w:multiLevelType w:val="hybridMultilevel"/>
    <w:tmpl w:val="99FE19E8"/>
    <w:lvl w:ilvl="0" w:tplc="0068124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3D60431A"/>
    <w:multiLevelType w:val="hybridMultilevel"/>
    <w:tmpl w:val="EEFCDC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3FF1357E"/>
    <w:multiLevelType w:val="hybridMultilevel"/>
    <w:tmpl w:val="73CE3B42"/>
    <w:lvl w:ilvl="0" w:tplc="B0ECF298">
      <w:start w:val="1"/>
      <w:numFmt w:val="decimal"/>
      <w:lvlText w:val="%1."/>
      <w:lvlJc w:val="left"/>
      <w:pPr>
        <w:ind w:left="720" w:hanging="360"/>
      </w:pPr>
      <w:rPr>
        <w:rFonts w:hint="default"/>
        <w:lang w:val="es-ES"/>
      </w:rPr>
    </w:lvl>
    <w:lvl w:ilvl="1" w:tplc="340A0017">
      <w:start w:val="1"/>
      <w:numFmt w:val="lowerLetter"/>
      <w:lvlText w:val="%2)"/>
      <w:lvlJc w:val="lef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42591E6B"/>
    <w:multiLevelType w:val="hybridMultilevel"/>
    <w:tmpl w:val="270078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nsid w:val="42725056"/>
    <w:multiLevelType w:val="hybridMultilevel"/>
    <w:tmpl w:val="68502BDC"/>
    <w:lvl w:ilvl="0" w:tplc="B81C8B46">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nsid w:val="448E325C"/>
    <w:multiLevelType w:val="hybridMultilevel"/>
    <w:tmpl w:val="5C849D60"/>
    <w:lvl w:ilvl="0" w:tplc="ADD8ACB6">
      <w:numFmt w:val="bullet"/>
      <w:lvlText w:val="-"/>
      <w:lvlJc w:val="left"/>
      <w:pPr>
        <w:ind w:left="720" w:hanging="360"/>
      </w:pPr>
      <w:rPr>
        <w:rFonts w:ascii="Calibri" w:eastAsia="Calibr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nsid w:val="467402B8"/>
    <w:multiLevelType w:val="hybridMultilevel"/>
    <w:tmpl w:val="445011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AB5F8E"/>
    <w:multiLevelType w:val="hybridMultilevel"/>
    <w:tmpl w:val="4160846C"/>
    <w:lvl w:ilvl="0" w:tplc="8FC27B32">
      <w:start w:val="1"/>
      <w:numFmt w:val="decimal"/>
      <w:lvlText w:val="%1."/>
      <w:lvlJc w:val="left"/>
      <w:pPr>
        <w:ind w:left="720" w:hanging="360"/>
      </w:pPr>
      <w:rPr>
        <w:rFonts w:hint="default"/>
      </w:rPr>
    </w:lvl>
    <w:lvl w:ilvl="1" w:tplc="9C0AA64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37286B"/>
    <w:multiLevelType w:val="hybridMultilevel"/>
    <w:tmpl w:val="7CAA2A6A"/>
    <w:lvl w:ilvl="0" w:tplc="ADD8ACB6">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nsid w:val="4F9B3B82"/>
    <w:multiLevelType w:val="multilevel"/>
    <w:tmpl w:val="3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5">
    <w:nsid w:val="504C29CA"/>
    <w:multiLevelType w:val="hybridMultilevel"/>
    <w:tmpl w:val="73CE3B42"/>
    <w:lvl w:ilvl="0" w:tplc="B0ECF298">
      <w:start w:val="1"/>
      <w:numFmt w:val="decimal"/>
      <w:lvlText w:val="%1."/>
      <w:lvlJc w:val="left"/>
      <w:pPr>
        <w:ind w:left="720" w:hanging="360"/>
      </w:pPr>
      <w:rPr>
        <w:rFonts w:hint="default"/>
        <w:lang w:val="es-ES"/>
      </w:rPr>
    </w:lvl>
    <w:lvl w:ilvl="1" w:tplc="340A0017">
      <w:start w:val="1"/>
      <w:numFmt w:val="lowerLetter"/>
      <w:lvlText w:val="%2)"/>
      <w:lvlJc w:val="lef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nsid w:val="52BA5D7C"/>
    <w:multiLevelType w:val="multilevel"/>
    <w:tmpl w:val="4160846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533D0983"/>
    <w:multiLevelType w:val="hybridMultilevel"/>
    <w:tmpl w:val="35EADCF0"/>
    <w:lvl w:ilvl="0" w:tplc="ADD8ACB6">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8">
    <w:nsid w:val="53F36736"/>
    <w:multiLevelType w:val="hybridMultilevel"/>
    <w:tmpl w:val="869A62C6"/>
    <w:lvl w:ilvl="0" w:tplc="ADD8ACB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53F2758"/>
    <w:multiLevelType w:val="hybridMultilevel"/>
    <w:tmpl w:val="2F22B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720A68"/>
    <w:multiLevelType w:val="hybridMultilevel"/>
    <w:tmpl w:val="73CE3B42"/>
    <w:lvl w:ilvl="0" w:tplc="B0ECF298">
      <w:start w:val="1"/>
      <w:numFmt w:val="decimal"/>
      <w:lvlText w:val="%1."/>
      <w:lvlJc w:val="left"/>
      <w:pPr>
        <w:ind w:left="720" w:hanging="360"/>
      </w:pPr>
      <w:rPr>
        <w:rFonts w:hint="default"/>
        <w:lang w:val="es-ES"/>
      </w:rPr>
    </w:lvl>
    <w:lvl w:ilvl="1" w:tplc="340A0017">
      <w:start w:val="1"/>
      <w:numFmt w:val="lowerLetter"/>
      <w:lvlText w:val="%2)"/>
      <w:lvlJc w:val="lef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nsid w:val="58835399"/>
    <w:multiLevelType w:val="hybridMultilevel"/>
    <w:tmpl w:val="D0306F3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AEC59FC"/>
    <w:multiLevelType w:val="hybridMultilevel"/>
    <w:tmpl w:val="B274A94C"/>
    <w:lvl w:ilvl="0" w:tplc="ADD8ACB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nsid w:val="5E813F8F"/>
    <w:multiLevelType w:val="hybridMultilevel"/>
    <w:tmpl w:val="3CBEC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61152E35"/>
    <w:multiLevelType w:val="hybridMultilevel"/>
    <w:tmpl w:val="BC769F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5">
    <w:nsid w:val="64927E96"/>
    <w:multiLevelType w:val="hybridMultilevel"/>
    <w:tmpl w:val="16B8FBD0"/>
    <w:lvl w:ilvl="0" w:tplc="B81C8B46">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nsid w:val="6624339A"/>
    <w:multiLevelType w:val="hybridMultilevel"/>
    <w:tmpl w:val="BB3A0E5A"/>
    <w:lvl w:ilvl="0" w:tplc="B8422C50">
      <w:start w:val="1"/>
      <w:numFmt w:val="decimal"/>
      <w:lvlText w:val="III.%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7EF165C"/>
    <w:multiLevelType w:val="hybridMultilevel"/>
    <w:tmpl w:val="FDCAE7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8">
    <w:nsid w:val="6D09372A"/>
    <w:multiLevelType w:val="hybridMultilevel"/>
    <w:tmpl w:val="29C25724"/>
    <w:lvl w:ilvl="0" w:tplc="04090017">
      <w:start w:val="1"/>
      <w:numFmt w:val="lowerLetter"/>
      <w:lvlText w:val="%1)"/>
      <w:lvlJc w:val="left"/>
      <w:pPr>
        <w:ind w:left="720" w:hanging="360"/>
      </w:pPr>
    </w:lvl>
    <w:lvl w:ilvl="1" w:tplc="730E39D6">
      <w:start w:val="1"/>
      <w:numFmt w:val="lowerLetter"/>
      <w:lvlText w:val="%2)"/>
      <w:lvlJc w:val="left"/>
      <w:pPr>
        <w:ind w:left="1440" w:hanging="360"/>
      </w:pPr>
      <w:rPr>
        <w:rFonts w:hint="default"/>
      </w:rPr>
    </w:lvl>
    <w:lvl w:ilvl="2" w:tplc="520AB4B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EF15E0E"/>
    <w:multiLevelType w:val="hybridMultilevel"/>
    <w:tmpl w:val="2F2028E0"/>
    <w:lvl w:ilvl="0" w:tplc="0409000F">
      <w:start w:val="1"/>
      <w:numFmt w:val="decimal"/>
      <w:lvlText w:val="%1."/>
      <w:lvlJc w:val="left"/>
      <w:pPr>
        <w:ind w:left="720" w:hanging="360"/>
      </w:pPr>
    </w:lvl>
    <w:lvl w:ilvl="1" w:tplc="7318E03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A10F61"/>
    <w:multiLevelType w:val="hybridMultilevel"/>
    <w:tmpl w:val="F894DF04"/>
    <w:lvl w:ilvl="0" w:tplc="93BE7438">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nsid w:val="71C148E1"/>
    <w:multiLevelType w:val="hybridMultilevel"/>
    <w:tmpl w:val="042411E8"/>
    <w:lvl w:ilvl="0" w:tplc="915AD6D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2D05755"/>
    <w:multiLevelType w:val="hybridMultilevel"/>
    <w:tmpl w:val="C05C0FD0"/>
    <w:lvl w:ilvl="0" w:tplc="9CB43B1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76F85699"/>
    <w:multiLevelType w:val="hybridMultilevel"/>
    <w:tmpl w:val="D38C18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8680C81"/>
    <w:multiLevelType w:val="hybridMultilevel"/>
    <w:tmpl w:val="4AACFCBC"/>
    <w:lvl w:ilvl="0" w:tplc="07328DB0">
      <w:start w:val="1"/>
      <w:numFmt w:val="decimal"/>
      <w:lvlText w:val="%1."/>
      <w:lvlJc w:val="left"/>
      <w:pPr>
        <w:ind w:left="70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nsid w:val="7CF62EE5"/>
    <w:multiLevelType w:val="hybridMultilevel"/>
    <w:tmpl w:val="7DB036E2"/>
    <w:lvl w:ilvl="0" w:tplc="F29602FC">
      <w:start w:val="4"/>
      <w:numFmt w:val="bullet"/>
      <w:lvlText w:val="•"/>
      <w:lvlJc w:val="left"/>
      <w:pPr>
        <w:ind w:left="1065" w:hanging="705"/>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nsid w:val="7F721CBE"/>
    <w:multiLevelType w:val="hybridMultilevel"/>
    <w:tmpl w:val="A44462B6"/>
    <w:lvl w:ilvl="0" w:tplc="65F00820">
      <w:start w:val="1"/>
      <w:numFmt w:val="decimal"/>
      <w:lvlText w:val="III.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3"/>
  </w:num>
  <w:num w:numId="3">
    <w:abstractNumId w:val="53"/>
  </w:num>
  <w:num w:numId="4">
    <w:abstractNumId w:val="54"/>
  </w:num>
  <w:num w:numId="5">
    <w:abstractNumId w:val="57"/>
  </w:num>
  <w:num w:numId="6">
    <w:abstractNumId w:val="48"/>
  </w:num>
  <w:num w:numId="7">
    <w:abstractNumId w:val="22"/>
  </w:num>
  <w:num w:numId="8">
    <w:abstractNumId w:val="42"/>
  </w:num>
  <w:num w:numId="9">
    <w:abstractNumId w:val="0"/>
  </w:num>
  <w:num w:numId="10">
    <w:abstractNumId w:val="63"/>
  </w:num>
  <w:num w:numId="11">
    <w:abstractNumId w:val="46"/>
  </w:num>
  <w:num w:numId="12">
    <w:abstractNumId w:val="9"/>
  </w:num>
  <w:num w:numId="13">
    <w:abstractNumId w:val="67"/>
  </w:num>
  <w:num w:numId="14">
    <w:abstractNumId w:val="72"/>
  </w:num>
  <w:num w:numId="15">
    <w:abstractNumId w:val="61"/>
  </w:num>
  <w:num w:numId="16">
    <w:abstractNumId w:val="8"/>
  </w:num>
  <w:num w:numId="17">
    <w:abstractNumId w:val="7"/>
  </w:num>
  <w:num w:numId="18">
    <w:abstractNumId w:val="36"/>
  </w:num>
  <w:num w:numId="19">
    <w:abstractNumId w:val="40"/>
  </w:num>
  <w:num w:numId="20">
    <w:abstractNumId w:val="73"/>
  </w:num>
  <w:num w:numId="21">
    <w:abstractNumId w:val="69"/>
  </w:num>
  <w:num w:numId="22">
    <w:abstractNumId w:val="68"/>
  </w:num>
  <w:num w:numId="23">
    <w:abstractNumId w:val="51"/>
  </w:num>
  <w:num w:numId="24">
    <w:abstractNumId w:val="18"/>
  </w:num>
  <w:num w:numId="25">
    <w:abstractNumId w:val="37"/>
  </w:num>
  <w:num w:numId="26">
    <w:abstractNumId w:val="16"/>
  </w:num>
  <w:num w:numId="27">
    <w:abstractNumId w:val="25"/>
  </w:num>
  <w:num w:numId="28">
    <w:abstractNumId w:val="28"/>
  </w:num>
  <w:num w:numId="29">
    <w:abstractNumId w:val="38"/>
  </w:num>
  <w:num w:numId="30">
    <w:abstractNumId w:val="58"/>
  </w:num>
  <w:num w:numId="31">
    <w:abstractNumId w:val="27"/>
  </w:num>
  <w:num w:numId="32">
    <w:abstractNumId w:val="21"/>
  </w:num>
  <w:num w:numId="33">
    <w:abstractNumId w:val="12"/>
  </w:num>
  <w:num w:numId="34">
    <w:abstractNumId w:val="47"/>
  </w:num>
  <w:num w:numId="35">
    <w:abstractNumId w:val="70"/>
  </w:num>
  <w:num w:numId="36">
    <w:abstractNumId w:val="55"/>
  </w:num>
  <w:num w:numId="37">
    <w:abstractNumId w:val="60"/>
  </w:num>
  <w:num w:numId="38">
    <w:abstractNumId w:val="29"/>
  </w:num>
  <w:num w:numId="39">
    <w:abstractNumId w:val="11"/>
  </w:num>
  <w:num w:numId="40">
    <w:abstractNumId w:val="3"/>
  </w:num>
  <w:num w:numId="41">
    <w:abstractNumId w:val="45"/>
  </w:num>
  <w:num w:numId="42">
    <w:abstractNumId w:val="20"/>
  </w:num>
  <w:num w:numId="43">
    <w:abstractNumId w:val="50"/>
  </w:num>
  <w:num w:numId="44">
    <w:abstractNumId w:val="31"/>
  </w:num>
  <w:num w:numId="45">
    <w:abstractNumId w:val="33"/>
  </w:num>
  <w:num w:numId="46">
    <w:abstractNumId w:val="62"/>
  </w:num>
  <w:num w:numId="47">
    <w:abstractNumId w:val="52"/>
  </w:num>
  <w:num w:numId="48">
    <w:abstractNumId w:val="19"/>
  </w:num>
  <w:num w:numId="49">
    <w:abstractNumId w:val="13"/>
  </w:num>
  <w:num w:numId="50">
    <w:abstractNumId w:val="44"/>
  </w:num>
  <w:num w:numId="51">
    <w:abstractNumId w:val="4"/>
  </w:num>
  <w:num w:numId="52">
    <w:abstractNumId w:val="66"/>
  </w:num>
  <w:num w:numId="53">
    <w:abstractNumId w:val="32"/>
  </w:num>
  <w:num w:numId="54">
    <w:abstractNumId w:val="76"/>
  </w:num>
  <w:num w:numId="55">
    <w:abstractNumId w:val="14"/>
  </w:num>
  <w:num w:numId="56">
    <w:abstractNumId w:val="17"/>
  </w:num>
  <w:num w:numId="57">
    <w:abstractNumId w:val="5"/>
  </w:num>
  <w:num w:numId="58">
    <w:abstractNumId w:val="15"/>
  </w:num>
  <w:num w:numId="59">
    <w:abstractNumId w:val="30"/>
  </w:num>
  <w:num w:numId="60">
    <w:abstractNumId w:val="56"/>
  </w:num>
  <w:num w:numId="61">
    <w:abstractNumId w:val="26"/>
  </w:num>
  <w:num w:numId="62">
    <w:abstractNumId w:val="41"/>
  </w:num>
  <w:num w:numId="63">
    <w:abstractNumId w:val="75"/>
  </w:num>
  <w:num w:numId="64">
    <w:abstractNumId w:val="49"/>
  </w:num>
  <w:num w:numId="65">
    <w:abstractNumId w:val="6"/>
  </w:num>
  <w:num w:numId="66">
    <w:abstractNumId w:val="65"/>
  </w:num>
  <w:num w:numId="67">
    <w:abstractNumId w:val="74"/>
  </w:num>
  <w:num w:numId="68">
    <w:abstractNumId w:val="34"/>
  </w:num>
  <w:num w:numId="69">
    <w:abstractNumId w:val="71"/>
  </w:num>
  <w:num w:numId="70">
    <w:abstractNumId w:val="1"/>
  </w:num>
  <w:num w:numId="71">
    <w:abstractNumId w:val="39"/>
  </w:num>
  <w:num w:numId="72">
    <w:abstractNumId w:val="43"/>
  </w:num>
  <w:num w:numId="73">
    <w:abstractNumId w:val="64"/>
  </w:num>
  <w:num w:numId="74">
    <w:abstractNumId w:val="10"/>
  </w:num>
  <w:num w:numId="75">
    <w:abstractNumId w:val="59"/>
  </w:num>
  <w:num w:numId="76">
    <w:abstractNumId w:val="2"/>
  </w:num>
  <w:num w:numId="77">
    <w:abstractNumId w:val="24"/>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857FA"/>
    <w:rsid w:val="00014506"/>
    <w:rsid w:val="00014E03"/>
    <w:rsid w:val="0002013B"/>
    <w:rsid w:val="00021B21"/>
    <w:rsid w:val="00023345"/>
    <w:rsid w:val="00066FB4"/>
    <w:rsid w:val="00074F68"/>
    <w:rsid w:val="00082BE3"/>
    <w:rsid w:val="000917A9"/>
    <w:rsid w:val="000B29F5"/>
    <w:rsid w:val="000B66A4"/>
    <w:rsid w:val="000C622E"/>
    <w:rsid w:val="000D1FCD"/>
    <w:rsid w:val="000D7263"/>
    <w:rsid w:val="000E0423"/>
    <w:rsid w:val="000F1908"/>
    <w:rsid w:val="000F3B64"/>
    <w:rsid w:val="00100E37"/>
    <w:rsid w:val="0013012F"/>
    <w:rsid w:val="00135D58"/>
    <w:rsid w:val="001604DE"/>
    <w:rsid w:val="0017376B"/>
    <w:rsid w:val="0018326E"/>
    <w:rsid w:val="00184674"/>
    <w:rsid w:val="001A5BB0"/>
    <w:rsid w:val="001A6396"/>
    <w:rsid w:val="001B06A0"/>
    <w:rsid w:val="001C3D75"/>
    <w:rsid w:val="001C4D3E"/>
    <w:rsid w:val="00204539"/>
    <w:rsid w:val="00207253"/>
    <w:rsid w:val="0021176F"/>
    <w:rsid w:val="00223C88"/>
    <w:rsid w:val="002312C0"/>
    <w:rsid w:val="00255FF4"/>
    <w:rsid w:val="0026058C"/>
    <w:rsid w:val="0027630F"/>
    <w:rsid w:val="00281F8D"/>
    <w:rsid w:val="002827F9"/>
    <w:rsid w:val="002909F6"/>
    <w:rsid w:val="002929AB"/>
    <w:rsid w:val="002B3903"/>
    <w:rsid w:val="002C00E4"/>
    <w:rsid w:val="002C75A1"/>
    <w:rsid w:val="002E12A7"/>
    <w:rsid w:val="002E59B1"/>
    <w:rsid w:val="002E6FEB"/>
    <w:rsid w:val="002F119C"/>
    <w:rsid w:val="0030724E"/>
    <w:rsid w:val="0032711A"/>
    <w:rsid w:val="00336F92"/>
    <w:rsid w:val="003459DD"/>
    <w:rsid w:val="003460EE"/>
    <w:rsid w:val="00353EAC"/>
    <w:rsid w:val="00382D8A"/>
    <w:rsid w:val="00394A96"/>
    <w:rsid w:val="0039559D"/>
    <w:rsid w:val="003A4418"/>
    <w:rsid w:val="003A6FA8"/>
    <w:rsid w:val="003B15F9"/>
    <w:rsid w:val="003B1930"/>
    <w:rsid w:val="003C51D6"/>
    <w:rsid w:val="003D5DA6"/>
    <w:rsid w:val="003E09D8"/>
    <w:rsid w:val="003F04A8"/>
    <w:rsid w:val="0041698C"/>
    <w:rsid w:val="00440ACA"/>
    <w:rsid w:val="00457C5A"/>
    <w:rsid w:val="004638E1"/>
    <w:rsid w:val="00470950"/>
    <w:rsid w:val="00477FF1"/>
    <w:rsid w:val="004A5411"/>
    <w:rsid w:val="004B1AD7"/>
    <w:rsid w:val="004B5306"/>
    <w:rsid w:val="004D3AED"/>
    <w:rsid w:val="004E5246"/>
    <w:rsid w:val="004F322B"/>
    <w:rsid w:val="004F7350"/>
    <w:rsid w:val="005011C7"/>
    <w:rsid w:val="005021BF"/>
    <w:rsid w:val="00503083"/>
    <w:rsid w:val="00510CD6"/>
    <w:rsid w:val="00524C12"/>
    <w:rsid w:val="00526D48"/>
    <w:rsid w:val="00545271"/>
    <w:rsid w:val="00555B13"/>
    <w:rsid w:val="0056492D"/>
    <w:rsid w:val="00574BF7"/>
    <w:rsid w:val="005A25C7"/>
    <w:rsid w:val="005A3DF1"/>
    <w:rsid w:val="005A570D"/>
    <w:rsid w:val="005C20F6"/>
    <w:rsid w:val="005C73B2"/>
    <w:rsid w:val="005D017F"/>
    <w:rsid w:val="005D1B20"/>
    <w:rsid w:val="005E121E"/>
    <w:rsid w:val="005E6AF3"/>
    <w:rsid w:val="00622C80"/>
    <w:rsid w:val="00632E5B"/>
    <w:rsid w:val="00634845"/>
    <w:rsid w:val="0063576F"/>
    <w:rsid w:val="00650D5F"/>
    <w:rsid w:val="00664300"/>
    <w:rsid w:val="00680CA4"/>
    <w:rsid w:val="006B749D"/>
    <w:rsid w:val="006E6C3C"/>
    <w:rsid w:val="006F5288"/>
    <w:rsid w:val="006F5EE8"/>
    <w:rsid w:val="007135AB"/>
    <w:rsid w:val="00721578"/>
    <w:rsid w:val="00723480"/>
    <w:rsid w:val="00723A1F"/>
    <w:rsid w:val="00732F49"/>
    <w:rsid w:val="007541FA"/>
    <w:rsid w:val="00760D07"/>
    <w:rsid w:val="00762F86"/>
    <w:rsid w:val="00774666"/>
    <w:rsid w:val="00783FBC"/>
    <w:rsid w:val="007962DF"/>
    <w:rsid w:val="007E0D93"/>
    <w:rsid w:val="007F3AA5"/>
    <w:rsid w:val="007F739C"/>
    <w:rsid w:val="00801985"/>
    <w:rsid w:val="00803E09"/>
    <w:rsid w:val="00814A19"/>
    <w:rsid w:val="00816018"/>
    <w:rsid w:val="00820816"/>
    <w:rsid w:val="00824557"/>
    <w:rsid w:val="0082523D"/>
    <w:rsid w:val="00837D92"/>
    <w:rsid w:val="00845AA1"/>
    <w:rsid w:val="00856EF9"/>
    <w:rsid w:val="00861592"/>
    <w:rsid w:val="0086249F"/>
    <w:rsid w:val="008627A3"/>
    <w:rsid w:val="00865A0C"/>
    <w:rsid w:val="00871406"/>
    <w:rsid w:val="008715B7"/>
    <w:rsid w:val="008A73AE"/>
    <w:rsid w:val="008E55BB"/>
    <w:rsid w:val="008E72BE"/>
    <w:rsid w:val="00902993"/>
    <w:rsid w:val="009121E8"/>
    <w:rsid w:val="00912E8A"/>
    <w:rsid w:val="00930C10"/>
    <w:rsid w:val="0093775D"/>
    <w:rsid w:val="00944CEF"/>
    <w:rsid w:val="009546D2"/>
    <w:rsid w:val="009618A6"/>
    <w:rsid w:val="00964529"/>
    <w:rsid w:val="0098239D"/>
    <w:rsid w:val="009857FA"/>
    <w:rsid w:val="00996A20"/>
    <w:rsid w:val="00997AE6"/>
    <w:rsid w:val="009A19D4"/>
    <w:rsid w:val="009A57A3"/>
    <w:rsid w:val="009A6133"/>
    <w:rsid w:val="009B45E3"/>
    <w:rsid w:val="009C7228"/>
    <w:rsid w:val="009D7C4C"/>
    <w:rsid w:val="009F1D10"/>
    <w:rsid w:val="009F7A02"/>
    <w:rsid w:val="00A0179C"/>
    <w:rsid w:val="00A27DC8"/>
    <w:rsid w:val="00A35B39"/>
    <w:rsid w:val="00A4521B"/>
    <w:rsid w:val="00A6211C"/>
    <w:rsid w:val="00A6512F"/>
    <w:rsid w:val="00A735BC"/>
    <w:rsid w:val="00A76F37"/>
    <w:rsid w:val="00AB0EE5"/>
    <w:rsid w:val="00AB3B0B"/>
    <w:rsid w:val="00AC6983"/>
    <w:rsid w:val="00AC7F36"/>
    <w:rsid w:val="00AD6D68"/>
    <w:rsid w:val="00B070B0"/>
    <w:rsid w:val="00B24A1A"/>
    <w:rsid w:val="00B404C4"/>
    <w:rsid w:val="00B40C03"/>
    <w:rsid w:val="00B805F6"/>
    <w:rsid w:val="00B836DF"/>
    <w:rsid w:val="00B93FCE"/>
    <w:rsid w:val="00BA2BCE"/>
    <w:rsid w:val="00BB3514"/>
    <w:rsid w:val="00BB3D1B"/>
    <w:rsid w:val="00BB5425"/>
    <w:rsid w:val="00BB6D91"/>
    <w:rsid w:val="00BC41E1"/>
    <w:rsid w:val="00BE2942"/>
    <w:rsid w:val="00BF5F55"/>
    <w:rsid w:val="00C11113"/>
    <w:rsid w:val="00C260E8"/>
    <w:rsid w:val="00C331FE"/>
    <w:rsid w:val="00C5353D"/>
    <w:rsid w:val="00C54D0A"/>
    <w:rsid w:val="00C55D3D"/>
    <w:rsid w:val="00C56471"/>
    <w:rsid w:val="00C63771"/>
    <w:rsid w:val="00C637E7"/>
    <w:rsid w:val="00C700A2"/>
    <w:rsid w:val="00C72AB3"/>
    <w:rsid w:val="00C8319E"/>
    <w:rsid w:val="00C8504A"/>
    <w:rsid w:val="00CA0218"/>
    <w:rsid w:val="00CA3AFF"/>
    <w:rsid w:val="00CB0D2B"/>
    <w:rsid w:val="00CB0E24"/>
    <w:rsid w:val="00CB2072"/>
    <w:rsid w:val="00CB2AE4"/>
    <w:rsid w:val="00CB363B"/>
    <w:rsid w:val="00CB6246"/>
    <w:rsid w:val="00CC49B0"/>
    <w:rsid w:val="00CD0E2D"/>
    <w:rsid w:val="00CE5A3B"/>
    <w:rsid w:val="00D02CAB"/>
    <w:rsid w:val="00D12BEB"/>
    <w:rsid w:val="00D12F72"/>
    <w:rsid w:val="00D20C30"/>
    <w:rsid w:val="00D32AE0"/>
    <w:rsid w:val="00D45636"/>
    <w:rsid w:val="00D7141C"/>
    <w:rsid w:val="00D75BB0"/>
    <w:rsid w:val="00D767F9"/>
    <w:rsid w:val="00D918F2"/>
    <w:rsid w:val="00DA0EDD"/>
    <w:rsid w:val="00DB3D99"/>
    <w:rsid w:val="00DC0136"/>
    <w:rsid w:val="00DC490F"/>
    <w:rsid w:val="00DC73FE"/>
    <w:rsid w:val="00DC7503"/>
    <w:rsid w:val="00DD25F9"/>
    <w:rsid w:val="00DD6E0D"/>
    <w:rsid w:val="00E0211C"/>
    <w:rsid w:val="00E16144"/>
    <w:rsid w:val="00E314D1"/>
    <w:rsid w:val="00E3684C"/>
    <w:rsid w:val="00E474F4"/>
    <w:rsid w:val="00E54C06"/>
    <w:rsid w:val="00E65D1D"/>
    <w:rsid w:val="00E66774"/>
    <w:rsid w:val="00E705AF"/>
    <w:rsid w:val="00E7201B"/>
    <w:rsid w:val="00E82415"/>
    <w:rsid w:val="00E87BBE"/>
    <w:rsid w:val="00EA5970"/>
    <w:rsid w:val="00EA6A49"/>
    <w:rsid w:val="00EB28BD"/>
    <w:rsid w:val="00EC057A"/>
    <w:rsid w:val="00EC2331"/>
    <w:rsid w:val="00ED3049"/>
    <w:rsid w:val="00EE31B4"/>
    <w:rsid w:val="00EE7F84"/>
    <w:rsid w:val="00EF11B4"/>
    <w:rsid w:val="00F15F00"/>
    <w:rsid w:val="00F16BB6"/>
    <w:rsid w:val="00F32524"/>
    <w:rsid w:val="00F32AE1"/>
    <w:rsid w:val="00F451E1"/>
    <w:rsid w:val="00F55367"/>
    <w:rsid w:val="00F71E49"/>
    <w:rsid w:val="00F7285D"/>
    <w:rsid w:val="00F85A05"/>
    <w:rsid w:val="00FB01AE"/>
    <w:rsid w:val="00FB2AD0"/>
    <w:rsid w:val="00FB73F6"/>
    <w:rsid w:val="00FC18D3"/>
    <w:rsid w:val="00FD286E"/>
    <w:rsid w:val="00FE055B"/>
    <w:rsid w:val="00FE505A"/>
    <w:rsid w:val="00FF67E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CD6"/>
    <w:pPr>
      <w:jc w:val="both"/>
    </w:pPr>
  </w:style>
  <w:style w:type="paragraph" w:styleId="Ttulo1">
    <w:name w:val="heading 1"/>
    <w:basedOn w:val="Normal"/>
    <w:next w:val="Normal"/>
    <w:link w:val="Ttulo1Car"/>
    <w:qFormat/>
    <w:rsid w:val="00204539"/>
    <w:pPr>
      <w:keepNext/>
      <w:keepLines/>
      <w:numPr>
        <w:numId w:val="4"/>
      </w:numPr>
      <w:spacing w:before="480" w:after="0"/>
      <w:outlineLvl w:val="0"/>
    </w:pPr>
    <w:rPr>
      <w:rFonts w:ascii="Tahoma" w:eastAsiaTheme="majorEastAsia" w:hAnsi="Tahoma" w:cstheme="majorBidi"/>
      <w:b/>
      <w:bCs/>
      <w:color w:val="365F91" w:themeColor="accent1" w:themeShade="BF"/>
      <w:sz w:val="28"/>
      <w:szCs w:val="28"/>
    </w:rPr>
  </w:style>
  <w:style w:type="paragraph" w:styleId="Ttulo2">
    <w:name w:val="heading 2"/>
    <w:basedOn w:val="Normal"/>
    <w:next w:val="Normal"/>
    <w:link w:val="Ttulo2Car"/>
    <w:unhideWhenUsed/>
    <w:qFormat/>
    <w:rsid w:val="00204539"/>
    <w:pPr>
      <w:keepNext/>
      <w:keepLines/>
      <w:numPr>
        <w:ilvl w:val="1"/>
        <w:numId w:val="4"/>
      </w:numPr>
      <w:spacing w:before="200" w:after="0"/>
      <w:outlineLvl w:val="1"/>
    </w:pPr>
    <w:rPr>
      <w:rFonts w:ascii="Tahoma" w:eastAsiaTheme="majorEastAsia" w:hAnsi="Tahoma" w:cstheme="majorBidi"/>
      <w:b/>
      <w:bCs/>
      <w:color w:val="4F81BD" w:themeColor="accent1"/>
      <w:sz w:val="26"/>
      <w:szCs w:val="26"/>
    </w:rPr>
  </w:style>
  <w:style w:type="paragraph" w:styleId="Ttulo3">
    <w:name w:val="heading 3"/>
    <w:basedOn w:val="Normal"/>
    <w:next w:val="Normal"/>
    <w:link w:val="Ttulo3Car"/>
    <w:unhideWhenUsed/>
    <w:qFormat/>
    <w:rsid w:val="00204539"/>
    <w:pPr>
      <w:keepNext/>
      <w:keepLines/>
      <w:numPr>
        <w:ilvl w:val="2"/>
        <w:numId w:val="4"/>
      </w:numPr>
      <w:spacing w:before="200" w:after="0"/>
      <w:outlineLvl w:val="2"/>
    </w:pPr>
    <w:rPr>
      <w:rFonts w:ascii="Tahoma" w:eastAsiaTheme="majorEastAsia" w:hAnsi="Tahoma" w:cstheme="majorBidi"/>
      <w:b/>
      <w:bCs/>
      <w:color w:val="4F81BD" w:themeColor="accent1"/>
      <w:sz w:val="24"/>
    </w:rPr>
  </w:style>
  <w:style w:type="paragraph" w:styleId="Ttulo4">
    <w:name w:val="heading 4"/>
    <w:basedOn w:val="Normal"/>
    <w:next w:val="Normal"/>
    <w:link w:val="Ttulo4Car"/>
    <w:unhideWhenUsed/>
    <w:qFormat/>
    <w:rsid w:val="00204539"/>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204539"/>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20453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20453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20453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0453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04539"/>
    <w:rPr>
      <w:rFonts w:ascii="Tahoma" w:eastAsiaTheme="majorEastAsia" w:hAnsi="Tahoma" w:cstheme="majorBidi"/>
      <w:b/>
      <w:bCs/>
      <w:color w:val="365F91" w:themeColor="accent1" w:themeShade="BF"/>
      <w:sz w:val="28"/>
      <w:szCs w:val="28"/>
    </w:rPr>
  </w:style>
  <w:style w:type="character" w:customStyle="1" w:styleId="Ttulo2Car">
    <w:name w:val="Título 2 Car"/>
    <w:basedOn w:val="Fuentedeprrafopredeter"/>
    <w:link w:val="Ttulo2"/>
    <w:rsid w:val="00204539"/>
    <w:rPr>
      <w:rFonts w:ascii="Tahoma" w:eastAsiaTheme="majorEastAsia" w:hAnsi="Tahoma" w:cstheme="majorBidi"/>
      <w:b/>
      <w:bCs/>
      <w:color w:val="4F81BD" w:themeColor="accent1"/>
      <w:sz w:val="26"/>
      <w:szCs w:val="26"/>
    </w:rPr>
  </w:style>
  <w:style w:type="character" w:customStyle="1" w:styleId="Ttulo3Car">
    <w:name w:val="Título 3 Car"/>
    <w:basedOn w:val="Fuentedeprrafopredeter"/>
    <w:link w:val="Ttulo3"/>
    <w:rsid w:val="00204539"/>
    <w:rPr>
      <w:rFonts w:ascii="Tahoma" w:eastAsiaTheme="majorEastAsia" w:hAnsi="Tahoma" w:cstheme="majorBidi"/>
      <w:b/>
      <w:bCs/>
      <w:color w:val="4F81BD" w:themeColor="accent1"/>
      <w:sz w:val="24"/>
    </w:rPr>
  </w:style>
  <w:style w:type="character" w:customStyle="1" w:styleId="Ttulo4Car">
    <w:name w:val="Título 4 Car"/>
    <w:basedOn w:val="Fuentedeprrafopredeter"/>
    <w:link w:val="Ttulo4"/>
    <w:rsid w:val="0020453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204539"/>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204539"/>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20453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20453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04539"/>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FB2A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AD0"/>
    <w:rPr>
      <w:rFonts w:ascii="Tahoma" w:hAnsi="Tahoma" w:cs="Tahoma"/>
      <w:sz w:val="16"/>
      <w:szCs w:val="16"/>
    </w:rPr>
  </w:style>
  <w:style w:type="character" w:customStyle="1" w:styleId="apple-converted-space">
    <w:name w:val="apple-converted-space"/>
    <w:basedOn w:val="Fuentedeprrafopredeter"/>
    <w:rsid w:val="005D1B20"/>
  </w:style>
  <w:style w:type="character" w:styleId="nfasis">
    <w:name w:val="Emphasis"/>
    <w:basedOn w:val="Fuentedeprrafopredeter"/>
    <w:uiPriority w:val="20"/>
    <w:qFormat/>
    <w:rsid w:val="005D1B20"/>
    <w:rPr>
      <w:i/>
      <w:iCs/>
    </w:rPr>
  </w:style>
  <w:style w:type="paragraph" w:customStyle="1" w:styleId="SingleTxtG">
    <w:name w:val="_ Single Txt_G"/>
    <w:basedOn w:val="Normal"/>
    <w:rsid w:val="005D1B20"/>
    <w:pPr>
      <w:spacing w:after="120" w:line="240" w:lineRule="atLeast"/>
      <w:ind w:left="1134" w:right="1134"/>
    </w:pPr>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5D1B20"/>
    <w:rPr>
      <w:color w:val="0000FF"/>
      <w:u w:val="single"/>
    </w:rPr>
  </w:style>
  <w:style w:type="paragraph" w:styleId="NormalWeb">
    <w:name w:val="Normal (Web)"/>
    <w:basedOn w:val="Normal"/>
    <w:uiPriority w:val="99"/>
    <w:unhideWhenUsed/>
    <w:rsid w:val="005D1B20"/>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5D1B20"/>
    <w:pPr>
      <w:spacing w:after="160" w:line="259" w:lineRule="auto"/>
      <w:ind w:left="720"/>
      <w:contextualSpacing/>
    </w:pPr>
  </w:style>
  <w:style w:type="paragraph" w:customStyle="1" w:styleId="Default">
    <w:name w:val="Default"/>
    <w:rsid w:val="005D1B20"/>
    <w:pPr>
      <w:autoSpaceDE w:val="0"/>
      <w:autoSpaceDN w:val="0"/>
      <w:adjustRightInd w:val="0"/>
      <w:spacing w:after="0" w:line="240" w:lineRule="auto"/>
    </w:pPr>
    <w:rPr>
      <w:rFonts w:ascii="Arial" w:hAnsi="Arial" w:cs="Arial"/>
      <w:color w:val="000000"/>
      <w:sz w:val="24"/>
      <w:szCs w:val="24"/>
    </w:rPr>
  </w:style>
  <w:style w:type="paragraph" w:customStyle="1" w:styleId="Cuerpo">
    <w:name w:val="Cuerpo"/>
    <w:rsid w:val="005D1B2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Times New Roman" w:hAnsi="Arial Unicode MS" w:cs="Arial Unicode MS"/>
      <w:color w:val="000000"/>
      <w:lang w:val="es-ES" w:eastAsia="es-ES"/>
    </w:rPr>
  </w:style>
  <w:style w:type="paragraph" w:styleId="Textonotapie">
    <w:name w:val="footnote text"/>
    <w:basedOn w:val="Normal"/>
    <w:link w:val="TextonotapieCar"/>
    <w:uiPriority w:val="99"/>
    <w:unhideWhenUsed/>
    <w:rsid w:val="005D1B20"/>
    <w:pPr>
      <w:spacing w:after="0" w:line="240" w:lineRule="auto"/>
    </w:pPr>
    <w:rPr>
      <w:sz w:val="20"/>
      <w:szCs w:val="20"/>
    </w:rPr>
  </w:style>
  <w:style w:type="character" w:customStyle="1" w:styleId="TextonotapieCar">
    <w:name w:val="Texto nota pie Car"/>
    <w:basedOn w:val="Fuentedeprrafopredeter"/>
    <w:link w:val="Textonotapie"/>
    <w:uiPriority w:val="99"/>
    <w:rsid w:val="005D1B20"/>
    <w:rPr>
      <w:sz w:val="20"/>
      <w:szCs w:val="20"/>
    </w:rPr>
  </w:style>
  <w:style w:type="character" w:styleId="Refdenotaalpie">
    <w:name w:val="footnote reference"/>
    <w:basedOn w:val="Fuentedeprrafopredeter"/>
    <w:uiPriority w:val="99"/>
    <w:unhideWhenUsed/>
    <w:rsid w:val="005D1B20"/>
    <w:rPr>
      <w:vertAlign w:val="superscript"/>
    </w:rPr>
  </w:style>
  <w:style w:type="character" w:styleId="Refdecomentario">
    <w:name w:val="annotation reference"/>
    <w:basedOn w:val="Fuentedeprrafopredeter"/>
    <w:uiPriority w:val="99"/>
    <w:semiHidden/>
    <w:unhideWhenUsed/>
    <w:rsid w:val="005D1B20"/>
    <w:rPr>
      <w:sz w:val="16"/>
      <w:szCs w:val="16"/>
    </w:rPr>
  </w:style>
  <w:style w:type="paragraph" w:styleId="Textocomentario">
    <w:name w:val="annotation text"/>
    <w:basedOn w:val="Normal"/>
    <w:link w:val="TextocomentarioCar"/>
    <w:uiPriority w:val="99"/>
    <w:semiHidden/>
    <w:unhideWhenUsed/>
    <w:rsid w:val="005D1B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20"/>
    <w:rPr>
      <w:sz w:val="20"/>
      <w:szCs w:val="20"/>
    </w:rPr>
  </w:style>
  <w:style w:type="paragraph" w:styleId="Encabezado">
    <w:name w:val="header"/>
    <w:basedOn w:val="Normal"/>
    <w:link w:val="EncabezadoCar"/>
    <w:uiPriority w:val="99"/>
    <w:semiHidden/>
    <w:unhideWhenUsed/>
    <w:rsid w:val="005D1B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D1B20"/>
  </w:style>
  <w:style w:type="paragraph" w:styleId="Piedepgina">
    <w:name w:val="footer"/>
    <w:basedOn w:val="Normal"/>
    <w:link w:val="PiedepginaCar"/>
    <w:uiPriority w:val="99"/>
    <w:unhideWhenUsed/>
    <w:rsid w:val="005D1B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1B20"/>
  </w:style>
  <w:style w:type="paragraph" w:styleId="HTMLconformatoprevio">
    <w:name w:val="HTML Preformatted"/>
    <w:basedOn w:val="Normal"/>
    <w:link w:val="HTMLconformatoprevioCar"/>
    <w:uiPriority w:val="99"/>
    <w:unhideWhenUsed/>
    <w:rsid w:val="005D1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5D1B20"/>
    <w:rPr>
      <w:rFonts w:ascii="Courier New" w:eastAsia="Times New Roman" w:hAnsi="Courier New" w:cs="Courier New"/>
      <w:sz w:val="20"/>
      <w:szCs w:val="20"/>
      <w:lang w:eastAsia="es-CL"/>
    </w:rPr>
  </w:style>
  <w:style w:type="paragraph" w:styleId="TtulodeTDC">
    <w:name w:val="TOC Heading"/>
    <w:basedOn w:val="Ttulo1"/>
    <w:next w:val="Normal"/>
    <w:uiPriority w:val="39"/>
    <w:unhideWhenUsed/>
    <w:qFormat/>
    <w:rsid w:val="00204539"/>
    <w:pPr>
      <w:outlineLvl w:val="9"/>
    </w:pPr>
    <w:rPr>
      <w:lang w:eastAsia="es-CL"/>
    </w:rPr>
  </w:style>
  <w:style w:type="paragraph" w:styleId="TDC2">
    <w:name w:val="toc 2"/>
    <w:basedOn w:val="Normal"/>
    <w:next w:val="Normal"/>
    <w:autoRedefine/>
    <w:uiPriority w:val="39"/>
    <w:unhideWhenUsed/>
    <w:rsid w:val="00204539"/>
    <w:pPr>
      <w:spacing w:after="100"/>
      <w:ind w:left="220"/>
    </w:pPr>
  </w:style>
  <w:style w:type="paragraph" w:customStyle="1" w:styleId="Normal1">
    <w:name w:val="Normal1"/>
    <w:rsid w:val="00622C80"/>
    <w:pPr>
      <w:spacing w:after="160" w:line="259" w:lineRule="auto"/>
    </w:pPr>
    <w:rPr>
      <w:rFonts w:ascii="Calibri" w:eastAsia="Calibri" w:hAnsi="Calibri" w:cs="Calibri"/>
      <w:color w:val="000000"/>
      <w:lang w:val="es-MX" w:eastAsia="es-MX"/>
    </w:rPr>
  </w:style>
  <w:style w:type="paragraph" w:styleId="Ttulo">
    <w:name w:val="Title"/>
    <w:basedOn w:val="Normal1"/>
    <w:next w:val="Normal1"/>
    <w:link w:val="TtuloCar"/>
    <w:rsid w:val="00622C80"/>
    <w:pPr>
      <w:keepNext/>
      <w:keepLines/>
      <w:spacing w:before="480" w:after="120"/>
      <w:contextualSpacing/>
    </w:pPr>
    <w:rPr>
      <w:b/>
      <w:sz w:val="72"/>
      <w:szCs w:val="72"/>
    </w:rPr>
  </w:style>
  <w:style w:type="character" w:customStyle="1" w:styleId="TtuloCar">
    <w:name w:val="Título Car"/>
    <w:basedOn w:val="Fuentedeprrafopredeter"/>
    <w:link w:val="Ttulo"/>
    <w:rsid w:val="00622C80"/>
    <w:rPr>
      <w:rFonts w:ascii="Calibri" w:eastAsia="Calibri" w:hAnsi="Calibri" w:cs="Calibri"/>
      <w:b/>
      <w:color w:val="000000"/>
      <w:sz w:val="72"/>
      <w:szCs w:val="72"/>
      <w:lang w:val="es-MX" w:eastAsia="es-MX"/>
    </w:rPr>
  </w:style>
  <w:style w:type="paragraph" w:styleId="Subttulo">
    <w:name w:val="Subtitle"/>
    <w:basedOn w:val="Normal1"/>
    <w:next w:val="Normal1"/>
    <w:link w:val="SubttuloCar"/>
    <w:rsid w:val="00622C80"/>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22C80"/>
    <w:rPr>
      <w:rFonts w:ascii="Georgia" w:eastAsia="Georgia" w:hAnsi="Georgia" w:cs="Georgia"/>
      <w:i/>
      <w:color w:val="666666"/>
      <w:sz w:val="48"/>
      <w:szCs w:val="48"/>
      <w:lang w:val="es-MX" w:eastAsia="es-MX"/>
    </w:rPr>
  </w:style>
  <w:style w:type="character" w:customStyle="1" w:styleId="MapadeldocumentoCar">
    <w:name w:val="Mapa del documento Car"/>
    <w:basedOn w:val="Fuentedeprrafopredeter"/>
    <w:link w:val="Mapadeldocumento"/>
    <w:uiPriority w:val="99"/>
    <w:semiHidden/>
    <w:rsid w:val="00622C80"/>
    <w:rPr>
      <w:rFonts w:ascii="Tahoma" w:eastAsia="Calibri" w:hAnsi="Tahoma" w:cs="Tahoma"/>
      <w:color w:val="000000"/>
      <w:sz w:val="16"/>
      <w:szCs w:val="16"/>
      <w:lang w:val="es-MX" w:eastAsia="es-MX"/>
    </w:rPr>
  </w:style>
  <w:style w:type="paragraph" w:styleId="Mapadeldocumento">
    <w:name w:val="Document Map"/>
    <w:basedOn w:val="Normal"/>
    <w:link w:val="MapadeldocumentoCar"/>
    <w:uiPriority w:val="99"/>
    <w:semiHidden/>
    <w:unhideWhenUsed/>
    <w:rsid w:val="00622C80"/>
    <w:pPr>
      <w:spacing w:after="0" w:line="240" w:lineRule="auto"/>
    </w:pPr>
    <w:rPr>
      <w:rFonts w:ascii="Tahoma" w:eastAsia="Calibri" w:hAnsi="Tahoma" w:cs="Tahoma"/>
      <w:color w:val="000000"/>
      <w:sz w:val="16"/>
      <w:szCs w:val="16"/>
      <w:lang w:val="es-MX" w:eastAsia="es-MX"/>
    </w:rPr>
  </w:style>
  <w:style w:type="paragraph" w:styleId="TDC1">
    <w:name w:val="toc 1"/>
    <w:basedOn w:val="Normal"/>
    <w:next w:val="Normal"/>
    <w:autoRedefine/>
    <w:uiPriority w:val="39"/>
    <w:unhideWhenUsed/>
    <w:rsid w:val="00622C80"/>
    <w:pPr>
      <w:spacing w:after="100" w:line="259" w:lineRule="auto"/>
    </w:pPr>
    <w:rPr>
      <w:rFonts w:ascii="Calibri" w:eastAsia="Calibri" w:hAnsi="Calibri" w:cs="Calibri"/>
      <w:color w:val="000000"/>
      <w:lang w:val="es-MX" w:eastAsia="es-MX"/>
    </w:rPr>
  </w:style>
  <w:style w:type="character" w:customStyle="1" w:styleId="AsuntodelcomentarioCar">
    <w:name w:val="Asunto del comentario Car"/>
    <w:basedOn w:val="TextocomentarioCar"/>
    <w:link w:val="Asuntodelcomentario"/>
    <w:uiPriority w:val="99"/>
    <w:semiHidden/>
    <w:rsid w:val="00622C80"/>
    <w:rPr>
      <w:rFonts w:ascii="Calibri" w:eastAsia="Calibri" w:hAnsi="Calibri" w:cs="Calibri"/>
      <w:b/>
      <w:bCs/>
      <w:color w:val="000000"/>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622C80"/>
    <w:pPr>
      <w:spacing w:after="160"/>
    </w:pPr>
    <w:rPr>
      <w:rFonts w:ascii="Calibri" w:eastAsia="Calibri" w:hAnsi="Calibri" w:cs="Calibri"/>
      <w:b/>
      <w:bCs/>
      <w:color w:val="000000"/>
      <w:lang w:val="es-MX" w:eastAsia="es-MX"/>
    </w:rPr>
  </w:style>
  <w:style w:type="paragraph" w:styleId="Bibliografa">
    <w:name w:val="Bibliography"/>
    <w:basedOn w:val="Normal"/>
    <w:next w:val="Normal"/>
    <w:uiPriority w:val="37"/>
    <w:unhideWhenUsed/>
    <w:rsid w:val="00C260E8"/>
    <w:rPr>
      <w:rFonts w:ascii="Calibri" w:eastAsia="Calibri" w:hAnsi="Calibri" w:cs="Times New Roman"/>
    </w:rPr>
  </w:style>
  <w:style w:type="paragraph" w:styleId="Epgrafe">
    <w:name w:val="caption"/>
    <w:basedOn w:val="Normal"/>
    <w:next w:val="Normal"/>
    <w:uiPriority w:val="35"/>
    <w:unhideWhenUsed/>
    <w:qFormat/>
    <w:rsid w:val="00C260E8"/>
    <w:rPr>
      <w:rFonts w:ascii="Calibri" w:eastAsia="Calibri" w:hAnsi="Calibri" w:cs="Times New Roman"/>
      <w:b/>
      <w:bCs/>
      <w:sz w:val="20"/>
      <w:szCs w:val="20"/>
    </w:rPr>
  </w:style>
  <w:style w:type="character" w:customStyle="1" w:styleId="Listavistosa-nfasis1Car">
    <w:name w:val="Lista vistosa - Énfasis 1 Car"/>
    <w:link w:val="Listavistosa-nfasis1"/>
    <w:uiPriority w:val="34"/>
    <w:locked/>
    <w:rsid w:val="00C260E8"/>
    <w:rPr>
      <w:sz w:val="22"/>
      <w:szCs w:val="22"/>
      <w:lang w:eastAsia="en-US"/>
    </w:rPr>
  </w:style>
  <w:style w:type="paragraph" w:styleId="Sinespaciado">
    <w:name w:val="No Spacing"/>
    <w:basedOn w:val="Normal"/>
    <w:uiPriority w:val="1"/>
    <w:qFormat/>
    <w:rsid w:val="00C260E8"/>
    <w:pPr>
      <w:keepNext/>
      <w:numPr>
        <w:ilvl w:val="1"/>
        <w:numId w:val="9"/>
      </w:numPr>
      <w:contextualSpacing/>
      <w:outlineLvl w:val="1"/>
    </w:pPr>
    <w:rPr>
      <w:rFonts w:ascii="Verdana" w:eastAsia="Calibri" w:hAnsi="Verdana" w:cs="Times New Roman"/>
      <w:lang w:val="es-ES"/>
    </w:rPr>
  </w:style>
  <w:style w:type="table" w:styleId="Listavistosa-nfasis1">
    <w:name w:val="Colorful List Accent 1"/>
    <w:basedOn w:val="Tablanormal"/>
    <w:link w:val="Listavistosa-nfasis1Car"/>
    <w:uiPriority w:val="34"/>
    <w:rsid w:val="00C260E8"/>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TDC3">
    <w:name w:val="toc 3"/>
    <w:basedOn w:val="Normal"/>
    <w:next w:val="Normal"/>
    <w:autoRedefine/>
    <w:uiPriority w:val="39"/>
    <w:unhideWhenUsed/>
    <w:rsid w:val="00C260E8"/>
    <w:pPr>
      <w:spacing w:after="100"/>
      <w:ind w:left="440"/>
    </w:pPr>
  </w:style>
  <w:style w:type="paragraph" w:customStyle="1" w:styleId="TtulodeTDC1">
    <w:name w:val="Título de TDC1"/>
    <w:basedOn w:val="Ttulo1"/>
    <w:next w:val="Normal"/>
    <w:uiPriority w:val="39"/>
    <w:semiHidden/>
    <w:unhideWhenUsed/>
    <w:qFormat/>
    <w:rsid w:val="00C260E8"/>
    <w:pPr>
      <w:numPr>
        <w:numId w:val="0"/>
      </w:numPr>
      <w:outlineLvl w:val="9"/>
    </w:pPr>
    <w:rPr>
      <w:rFonts w:ascii="Cambria" w:eastAsia="Times New Roman" w:hAnsi="Cambria" w:cs="Times New Roman"/>
      <w:color w:val="365F91"/>
      <w:lang w:val="es-ES"/>
    </w:rPr>
  </w:style>
  <w:style w:type="paragraph" w:customStyle="1" w:styleId="Bibliografa1">
    <w:name w:val="Bibliografía1"/>
    <w:basedOn w:val="Normal"/>
    <w:next w:val="Normal"/>
    <w:uiPriority w:val="37"/>
    <w:unhideWhenUsed/>
    <w:rsid w:val="00C260E8"/>
    <w:rPr>
      <w:rFonts w:ascii="Calibri" w:eastAsia="Calibri" w:hAnsi="Calibri" w:cs="Times New Roman"/>
    </w:rPr>
  </w:style>
  <w:style w:type="paragraph" w:styleId="TDC4">
    <w:name w:val="toc 4"/>
    <w:basedOn w:val="Normal"/>
    <w:next w:val="Normal"/>
    <w:autoRedefine/>
    <w:uiPriority w:val="39"/>
    <w:unhideWhenUsed/>
    <w:rsid w:val="009121E8"/>
    <w:pPr>
      <w:spacing w:after="100"/>
      <w:ind w:left="660"/>
    </w:pPr>
    <w:rPr>
      <w:rFonts w:eastAsiaTheme="minorEastAsia"/>
      <w:lang w:eastAsia="es-CL"/>
    </w:rPr>
  </w:style>
  <w:style w:type="paragraph" w:styleId="TDC5">
    <w:name w:val="toc 5"/>
    <w:basedOn w:val="Normal"/>
    <w:next w:val="Normal"/>
    <w:autoRedefine/>
    <w:uiPriority w:val="39"/>
    <w:unhideWhenUsed/>
    <w:rsid w:val="009121E8"/>
    <w:pPr>
      <w:spacing w:after="100"/>
      <w:ind w:left="880"/>
    </w:pPr>
    <w:rPr>
      <w:rFonts w:eastAsiaTheme="minorEastAsia"/>
      <w:lang w:eastAsia="es-CL"/>
    </w:rPr>
  </w:style>
  <w:style w:type="paragraph" w:styleId="TDC6">
    <w:name w:val="toc 6"/>
    <w:basedOn w:val="Normal"/>
    <w:next w:val="Normal"/>
    <w:autoRedefine/>
    <w:uiPriority w:val="39"/>
    <w:unhideWhenUsed/>
    <w:rsid w:val="009121E8"/>
    <w:pPr>
      <w:spacing w:after="100"/>
      <w:ind w:left="1100"/>
    </w:pPr>
    <w:rPr>
      <w:rFonts w:eastAsiaTheme="minorEastAsia"/>
      <w:lang w:eastAsia="es-CL"/>
    </w:rPr>
  </w:style>
  <w:style w:type="paragraph" w:styleId="TDC7">
    <w:name w:val="toc 7"/>
    <w:basedOn w:val="Normal"/>
    <w:next w:val="Normal"/>
    <w:autoRedefine/>
    <w:uiPriority w:val="39"/>
    <w:unhideWhenUsed/>
    <w:rsid w:val="009121E8"/>
    <w:pPr>
      <w:spacing w:after="100"/>
      <w:ind w:left="1320"/>
    </w:pPr>
    <w:rPr>
      <w:rFonts w:eastAsiaTheme="minorEastAsia"/>
      <w:lang w:eastAsia="es-CL"/>
    </w:rPr>
  </w:style>
  <w:style w:type="paragraph" w:styleId="TDC8">
    <w:name w:val="toc 8"/>
    <w:basedOn w:val="Normal"/>
    <w:next w:val="Normal"/>
    <w:autoRedefine/>
    <w:uiPriority w:val="39"/>
    <w:unhideWhenUsed/>
    <w:rsid w:val="009121E8"/>
    <w:pPr>
      <w:spacing w:after="100"/>
      <w:ind w:left="1540"/>
    </w:pPr>
    <w:rPr>
      <w:rFonts w:eastAsiaTheme="minorEastAsia"/>
      <w:lang w:eastAsia="es-CL"/>
    </w:rPr>
  </w:style>
  <w:style w:type="paragraph" w:styleId="TDC9">
    <w:name w:val="toc 9"/>
    <w:basedOn w:val="Normal"/>
    <w:next w:val="Normal"/>
    <w:autoRedefine/>
    <w:uiPriority w:val="39"/>
    <w:unhideWhenUsed/>
    <w:rsid w:val="009121E8"/>
    <w:pPr>
      <w:spacing w:after="100"/>
      <w:ind w:left="1760"/>
    </w:pPr>
    <w:rPr>
      <w:rFonts w:eastAsiaTheme="minorEastAsia"/>
      <w:lang w:eastAsia="es-CL"/>
    </w:rPr>
  </w:style>
  <w:style w:type="table" w:styleId="Tablaconcuadrcula">
    <w:name w:val="Table Grid"/>
    <w:basedOn w:val="Tablanormal"/>
    <w:uiPriority w:val="59"/>
    <w:rsid w:val="00E0211C"/>
    <w:pPr>
      <w:spacing w:after="0" w:line="240" w:lineRule="auto"/>
    </w:pPr>
    <w:rPr>
      <w:rFonts w:ascii="Calibri" w:eastAsia="Calibri" w:hAnsi="Calibri" w:cs="Calibri"/>
      <w:color w:val="00000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basedOn w:val="Fuentedeprrafopredeter"/>
    <w:uiPriority w:val="99"/>
    <w:rsid w:val="00336F92"/>
    <w:rPr>
      <w:rFonts w:ascii="Calibri" w:eastAsia="Calibri" w:hAnsi="Calibri" w:cs="Times New Roman"/>
      <w:sz w:val="20"/>
      <w:szCs w:val="20"/>
      <w:lang w:val="es-CL"/>
    </w:rPr>
  </w:style>
  <w:style w:type="table" w:customStyle="1" w:styleId="Sombreadoclaro-nfasis11">
    <w:name w:val="Sombreado claro - Énfasis 11"/>
    <w:basedOn w:val="Tablanormal"/>
    <w:uiPriority w:val="60"/>
    <w:rsid w:val="00336F92"/>
    <w:pPr>
      <w:spacing w:after="0" w:line="240" w:lineRule="auto"/>
    </w:pPr>
    <w:rPr>
      <w:rFonts w:ascii="Bell MT" w:eastAsia="MS Mincho" w:hAnsi="Bell MT" w:cs="Times New Roman"/>
      <w:color w:val="365F91"/>
      <w:sz w:val="24"/>
      <w:szCs w:val="24"/>
      <w:lang w:val="es-ES_tradnl"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1-nfasis1">
    <w:name w:val="Medium Shading 1 Accent 1"/>
    <w:basedOn w:val="Tablanormal"/>
    <w:uiPriority w:val="63"/>
    <w:rsid w:val="00336F9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CD6"/>
    <w:pPr>
      <w:jc w:val="both"/>
    </w:pPr>
  </w:style>
  <w:style w:type="paragraph" w:styleId="Ttulo1">
    <w:name w:val="heading 1"/>
    <w:basedOn w:val="Normal"/>
    <w:next w:val="Normal"/>
    <w:link w:val="Ttulo1Car"/>
    <w:qFormat/>
    <w:rsid w:val="00204539"/>
    <w:pPr>
      <w:keepNext/>
      <w:keepLines/>
      <w:numPr>
        <w:numId w:val="4"/>
      </w:numPr>
      <w:spacing w:before="480" w:after="0"/>
      <w:outlineLvl w:val="0"/>
    </w:pPr>
    <w:rPr>
      <w:rFonts w:ascii="Tahoma" w:eastAsiaTheme="majorEastAsia" w:hAnsi="Tahoma" w:cstheme="majorBidi"/>
      <w:b/>
      <w:bCs/>
      <w:color w:val="365F91" w:themeColor="accent1" w:themeShade="BF"/>
      <w:sz w:val="28"/>
      <w:szCs w:val="28"/>
    </w:rPr>
  </w:style>
  <w:style w:type="paragraph" w:styleId="Ttulo2">
    <w:name w:val="heading 2"/>
    <w:basedOn w:val="Normal"/>
    <w:next w:val="Normal"/>
    <w:link w:val="Ttulo2Car"/>
    <w:unhideWhenUsed/>
    <w:qFormat/>
    <w:rsid w:val="00204539"/>
    <w:pPr>
      <w:keepNext/>
      <w:keepLines/>
      <w:numPr>
        <w:ilvl w:val="1"/>
        <w:numId w:val="4"/>
      </w:numPr>
      <w:spacing w:before="200" w:after="0"/>
      <w:outlineLvl w:val="1"/>
    </w:pPr>
    <w:rPr>
      <w:rFonts w:ascii="Tahoma" w:eastAsiaTheme="majorEastAsia" w:hAnsi="Tahoma" w:cstheme="majorBidi"/>
      <w:b/>
      <w:bCs/>
      <w:color w:val="4F81BD" w:themeColor="accent1"/>
      <w:sz w:val="26"/>
      <w:szCs w:val="26"/>
    </w:rPr>
  </w:style>
  <w:style w:type="paragraph" w:styleId="Ttulo3">
    <w:name w:val="heading 3"/>
    <w:basedOn w:val="Normal"/>
    <w:next w:val="Normal"/>
    <w:link w:val="Ttulo3Car"/>
    <w:unhideWhenUsed/>
    <w:qFormat/>
    <w:rsid w:val="00204539"/>
    <w:pPr>
      <w:keepNext/>
      <w:keepLines/>
      <w:numPr>
        <w:ilvl w:val="2"/>
        <w:numId w:val="4"/>
      </w:numPr>
      <w:spacing w:before="200" w:after="0"/>
      <w:outlineLvl w:val="2"/>
    </w:pPr>
    <w:rPr>
      <w:rFonts w:ascii="Tahoma" w:eastAsiaTheme="majorEastAsia" w:hAnsi="Tahoma" w:cstheme="majorBidi"/>
      <w:b/>
      <w:bCs/>
      <w:color w:val="4F81BD" w:themeColor="accent1"/>
      <w:sz w:val="24"/>
    </w:rPr>
  </w:style>
  <w:style w:type="paragraph" w:styleId="Ttulo4">
    <w:name w:val="heading 4"/>
    <w:basedOn w:val="Normal"/>
    <w:next w:val="Normal"/>
    <w:link w:val="Ttulo4Car"/>
    <w:unhideWhenUsed/>
    <w:qFormat/>
    <w:rsid w:val="00204539"/>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204539"/>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20453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20453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20453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0453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04539"/>
    <w:rPr>
      <w:rFonts w:ascii="Tahoma" w:eastAsiaTheme="majorEastAsia" w:hAnsi="Tahoma" w:cstheme="majorBidi"/>
      <w:b/>
      <w:bCs/>
      <w:color w:val="365F91" w:themeColor="accent1" w:themeShade="BF"/>
      <w:sz w:val="28"/>
      <w:szCs w:val="28"/>
    </w:rPr>
  </w:style>
  <w:style w:type="character" w:customStyle="1" w:styleId="Ttulo2Car">
    <w:name w:val="Título 2 Car"/>
    <w:basedOn w:val="Fuentedeprrafopredeter"/>
    <w:link w:val="Ttulo2"/>
    <w:rsid w:val="00204539"/>
    <w:rPr>
      <w:rFonts w:ascii="Tahoma" w:eastAsiaTheme="majorEastAsia" w:hAnsi="Tahoma" w:cstheme="majorBidi"/>
      <w:b/>
      <w:bCs/>
      <w:color w:val="4F81BD" w:themeColor="accent1"/>
      <w:sz w:val="26"/>
      <w:szCs w:val="26"/>
    </w:rPr>
  </w:style>
  <w:style w:type="character" w:customStyle="1" w:styleId="Ttulo3Car">
    <w:name w:val="Título 3 Car"/>
    <w:basedOn w:val="Fuentedeprrafopredeter"/>
    <w:link w:val="Ttulo3"/>
    <w:rsid w:val="00204539"/>
    <w:rPr>
      <w:rFonts w:ascii="Tahoma" w:eastAsiaTheme="majorEastAsia" w:hAnsi="Tahoma" w:cstheme="majorBidi"/>
      <w:b/>
      <w:bCs/>
      <w:color w:val="4F81BD" w:themeColor="accent1"/>
      <w:sz w:val="24"/>
    </w:rPr>
  </w:style>
  <w:style w:type="character" w:customStyle="1" w:styleId="Ttulo4Car">
    <w:name w:val="Título 4 Car"/>
    <w:basedOn w:val="Fuentedeprrafopredeter"/>
    <w:link w:val="Ttulo4"/>
    <w:rsid w:val="0020453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204539"/>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204539"/>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204539"/>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204539"/>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04539"/>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FB2A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AD0"/>
    <w:rPr>
      <w:rFonts w:ascii="Tahoma" w:hAnsi="Tahoma" w:cs="Tahoma"/>
      <w:sz w:val="16"/>
      <w:szCs w:val="16"/>
    </w:rPr>
  </w:style>
  <w:style w:type="character" w:customStyle="1" w:styleId="apple-converted-space">
    <w:name w:val="apple-converted-space"/>
    <w:basedOn w:val="Fuentedeprrafopredeter"/>
    <w:rsid w:val="005D1B20"/>
  </w:style>
  <w:style w:type="character" w:styleId="nfasis">
    <w:name w:val="Emphasis"/>
    <w:basedOn w:val="Fuentedeprrafopredeter"/>
    <w:uiPriority w:val="20"/>
    <w:qFormat/>
    <w:rsid w:val="005D1B20"/>
    <w:rPr>
      <w:i/>
      <w:iCs/>
    </w:rPr>
  </w:style>
  <w:style w:type="paragraph" w:customStyle="1" w:styleId="SingleTxtG">
    <w:name w:val="_ Single Txt_G"/>
    <w:basedOn w:val="Normal"/>
    <w:rsid w:val="005D1B20"/>
    <w:pPr>
      <w:spacing w:after="120" w:line="240" w:lineRule="atLeast"/>
      <w:ind w:left="1134" w:right="1134"/>
    </w:pPr>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5D1B20"/>
    <w:rPr>
      <w:color w:val="0000FF"/>
      <w:u w:val="single"/>
    </w:rPr>
  </w:style>
  <w:style w:type="paragraph" w:styleId="NormalWeb">
    <w:name w:val="Normal (Web)"/>
    <w:basedOn w:val="Normal"/>
    <w:uiPriority w:val="99"/>
    <w:unhideWhenUsed/>
    <w:rsid w:val="005D1B20"/>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5D1B20"/>
    <w:pPr>
      <w:spacing w:after="160" w:line="259" w:lineRule="auto"/>
      <w:ind w:left="720"/>
      <w:contextualSpacing/>
    </w:pPr>
  </w:style>
  <w:style w:type="paragraph" w:customStyle="1" w:styleId="Default">
    <w:name w:val="Default"/>
    <w:rsid w:val="005D1B20"/>
    <w:pPr>
      <w:autoSpaceDE w:val="0"/>
      <w:autoSpaceDN w:val="0"/>
      <w:adjustRightInd w:val="0"/>
      <w:spacing w:after="0" w:line="240" w:lineRule="auto"/>
    </w:pPr>
    <w:rPr>
      <w:rFonts w:ascii="Arial" w:hAnsi="Arial" w:cs="Arial"/>
      <w:color w:val="000000"/>
      <w:sz w:val="24"/>
      <w:szCs w:val="24"/>
    </w:rPr>
  </w:style>
  <w:style w:type="paragraph" w:customStyle="1" w:styleId="Cuerpo">
    <w:name w:val="Cuerpo"/>
    <w:rsid w:val="005D1B2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0" w:line="240" w:lineRule="auto"/>
    </w:pPr>
    <w:rPr>
      <w:rFonts w:ascii="Helvetica" w:eastAsia="Times New Roman" w:hAnsi="Arial Unicode MS" w:cs="Arial Unicode MS"/>
      <w:color w:val="000000"/>
      <w:lang w:val="es-ES" w:eastAsia="es-ES"/>
    </w:rPr>
  </w:style>
  <w:style w:type="paragraph" w:styleId="Textonotapie">
    <w:name w:val="footnote text"/>
    <w:basedOn w:val="Normal"/>
    <w:link w:val="TextonotapieCar"/>
    <w:uiPriority w:val="99"/>
    <w:unhideWhenUsed/>
    <w:rsid w:val="005D1B20"/>
    <w:pPr>
      <w:spacing w:after="0" w:line="240" w:lineRule="auto"/>
    </w:pPr>
    <w:rPr>
      <w:sz w:val="20"/>
      <w:szCs w:val="20"/>
    </w:rPr>
  </w:style>
  <w:style w:type="character" w:customStyle="1" w:styleId="TextonotapieCar">
    <w:name w:val="Texto nota pie Car"/>
    <w:basedOn w:val="Fuentedeprrafopredeter"/>
    <w:link w:val="Textonotapie"/>
    <w:uiPriority w:val="99"/>
    <w:rsid w:val="005D1B20"/>
    <w:rPr>
      <w:sz w:val="20"/>
      <w:szCs w:val="20"/>
    </w:rPr>
  </w:style>
  <w:style w:type="character" w:styleId="Refdenotaalpie">
    <w:name w:val="footnote reference"/>
    <w:basedOn w:val="Fuentedeprrafopredeter"/>
    <w:uiPriority w:val="99"/>
    <w:unhideWhenUsed/>
    <w:rsid w:val="005D1B20"/>
    <w:rPr>
      <w:vertAlign w:val="superscript"/>
    </w:rPr>
  </w:style>
  <w:style w:type="character" w:styleId="Refdecomentario">
    <w:name w:val="annotation reference"/>
    <w:basedOn w:val="Fuentedeprrafopredeter"/>
    <w:uiPriority w:val="99"/>
    <w:semiHidden/>
    <w:unhideWhenUsed/>
    <w:rsid w:val="005D1B20"/>
    <w:rPr>
      <w:sz w:val="16"/>
      <w:szCs w:val="16"/>
    </w:rPr>
  </w:style>
  <w:style w:type="paragraph" w:styleId="Textocomentario">
    <w:name w:val="annotation text"/>
    <w:basedOn w:val="Normal"/>
    <w:link w:val="TextocomentarioCar"/>
    <w:uiPriority w:val="99"/>
    <w:semiHidden/>
    <w:unhideWhenUsed/>
    <w:rsid w:val="005D1B2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B20"/>
    <w:rPr>
      <w:sz w:val="20"/>
      <w:szCs w:val="20"/>
    </w:rPr>
  </w:style>
  <w:style w:type="paragraph" w:styleId="Encabezado">
    <w:name w:val="header"/>
    <w:basedOn w:val="Normal"/>
    <w:link w:val="EncabezadoCar"/>
    <w:uiPriority w:val="99"/>
    <w:semiHidden/>
    <w:unhideWhenUsed/>
    <w:rsid w:val="005D1B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D1B20"/>
  </w:style>
  <w:style w:type="paragraph" w:styleId="Piedepgina">
    <w:name w:val="footer"/>
    <w:basedOn w:val="Normal"/>
    <w:link w:val="PiedepginaCar"/>
    <w:uiPriority w:val="99"/>
    <w:unhideWhenUsed/>
    <w:rsid w:val="005D1B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1B20"/>
  </w:style>
  <w:style w:type="paragraph" w:styleId="HTMLconformatoprevio">
    <w:name w:val="HTML Preformatted"/>
    <w:basedOn w:val="Normal"/>
    <w:link w:val="HTMLconformatoprevioCar"/>
    <w:uiPriority w:val="99"/>
    <w:unhideWhenUsed/>
    <w:rsid w:val="005D1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5D1B20"/>
    <w:rPr>
      <w:rFonts w:ascii="Courier New" w:eastAsia="Times New Roman" w:hAnsi="Courier New" w:cs="Courier New"/>
      <w:sz w:val="20"/>
      <w:szCs w:val="20"/>
      <w:lang w:eastAsia="es-CL"/>
    </w:rPr>
  </w:style>
  <w:style w:type="paragraph" w:styleId="TtulodeTDC">
    <w:name w:val="TOC Heading"/>
    <w:basedOn w:val="Ttulo1"/>
    <w:next w:val="Normal"/>
    <w:uiPriority w:val="39"/>
    <w:unhideWhenUsed/>
    <w:qFormat/>
    <w:rsid w:val="00204539"/>
    <w:pPr>
      <w:outlineLvl w:val="9"/>
    </w:pPr>
    <w:rPr>
      <w:lang w:eastAsia="es-CL"/>
    </w:rPr>
  </w:style>
  <w:style w:type="paragraph" w:styleId="TDC2">
    <w:name w:val="toc 2"/>
    <w:basedOn w:val="Normal"/>
    <w:next w:val="Normal"/>
    <w:autoRedefine/>
    <w:uiPriority w:val="39"/>
    <w:unhideWhenUsed/>
    <w:rsid w:val="00204539"/>
    <w:pPr>
      <w:spacing w:after="100"/>
      <w:ind w:left="220"/>
    </w:pPr>
  </w:style>
  <w:style w:type="paragraph" w:customStyle="1" w:styleId="Normal1">
    <w:name w:val="Normal1"/>
    <w:rsid w:val="00622C80"/>
    <w:pPr>
      <w:spacing w:after="160" w:line="259" w:lineRule="auto"/>
    </w:pPr>
    <w:rPr>
      <w:rFonts w:ascii="Calibri" w:eastAsia="Calibri" w:hAnsi="Calibri" w:cs="Calibri"/>
      <w:color w:val="000000"/>
      <w:lang w:val="es-MX" w:eastAsia="es-MX"/>
    </w:rPr>
  </w:style>
  <w:style w:type="paragraph" w:styleId="Ttulo">
    <w:name w:val="Title"/>
    <w:basedOn w:val="Normal1"/>
    <w:next w:val="Normal1"/>
    <w:link w:val="TtuloCar"/>
    <w:rsid w:val="00622C80"/>
    <w:pPr>
      <w:keepNext/>
      <w:keepLines/>
      <w:spacing w:before="480" w:after="120"/>
      <w:contextualSpacing/>
    </w:pPr>
    <w:rPr>
      <w:b/>
      <w:sz w:val="72"/>
      <w:szCs w:val="72"/>
    </w:rPr>
  </w:style>
  <w:style w:type="character" w:customStyle="1" w:styleId="TtuloCar">
    <w:name w:val="Título Car"/>
    <w:basedOn w:val="Fuentedeprrafopredeter"/>
    <w:link w:val="Ttulo"/>
    <w:rsid w:val="00622C80"/>
    <w:rPr>
      <w:rFonts w:ascii="Calibri" w:eastAsia="Calibri" w:hAnsi="Calibri" w:cs="Calibri"/>
      <w:b/>
      <w:color w:val="000000"/>
      <w:sz w:val="72"/>
      <w:szCs w:val="72"/>
      <w:lang w:val="es-MX" w:eastAsia="es-MX"/>
    </w:rPr>
  </w:style>
  <w:style w:type="paragraph" w:styleId="Subttulo">
    <w:name w:val="Subtitle"/>
    <w:basedOn w:val="Normal1"/>
    <w:next w:val="Normal1"/>
    <w:link w:val="SubttuloCar"/>
    <w:rsid w:val="00622C80"/>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22C80"/>
    <w:rPr>
      <w:rFonts w:ascii="Georgia" w:eastAsia="Georgia" w:hAnsi="Georgia" w:cs="Georgia"/>
      <w:i/>
      <w:color w:val="666666"/>
      <w:sz w:val="48"/>
      <w:szCs w:val="48"/>
      <w:lang w:val="es-MX" w:eastAsia="es-MX"/>
    </w:rPr>
  </w:style>
  <w:style w:type="character" w:customStyle="1" w:styleId="MapadeldocumentoCar">
    <w:name w:val="Mapa del documento Car"/>
    <w:basedOn w:val="Fuentedeprrafopredeter"/>
    <w:link w:val="Mapadeldocumento"/>
    <w:uiPriority w:val="99"/>
    <w:semiHidden/>
    <w:rsid w:val="00622C80"/>
    <w:rPr>
      <w:rFonts w:ascii="Tahoma" w:eastAsia="Calibri" w:hAnsi="Tahoma" w:cs="Tahoma"/>
      <w:color w:val="000000"/>
      <w:sz w:val="16"/>
      <w:szCs w:val="16"/>
      <w:lang w:val="es-MX" w:eastAsia="es-MX"/>
    </w:rPr>
  </w:style>
  <w:style w:type="paragraph" w:styleId="Mapadeldocumento">
    <w:name w:val="Document Map"/>
    <w:basedOn w:val="Normal"/>
    <w:link w:val="MapadeldocumentoCar"/>
    <w:uiPriority w:val="99"/>
    <w:semiHidden/>
    <w:unhideWhenUsed/>
    <w:rsid w:val="00622C80"/>
    <w:pPr>
      <w:spacing w:after="0" w:line="240" w:lineRule="auto"/>
    </w:pPr>
    <w:rPr>
      <w:rFonts w:ascii="Tahoma" w:eastAsia="Calibri" w:hAnsi="Tahoma" w:cs="Tahoma"/>
      <w:color w:val="000000"/>
      <w:sz w:val="16"/>
      <w:szCs w:val="16"/>
      <w:lang w:val="es-MX" w:eastAsia="es-MX"/>
    </w:rPr>
  </w:style>
  <w:style w:type="paragraph" w:styleId="TDC1">
    <w:name w:val="toc 1"/>
    <w:basedOn w:val="Normal"/>
    <w:next w:val="Normal"/>
    <w:autoRedefine/>
    <w:uiPriority w:val="39"/>
    <w:unhideWhenUsed/>
    <w:rsid w:val="00622C80"/>
    <w:pPr>
      <w:spacing w:after="100" w:line="259" w:lineRule="auto"/>
    </w:pPr>
    <w:rPr>
      <w:rFonts w:ascii="Calibri" w:eastAsia="Calibri" w:hAnsi="Calibri" w:cs="Calibri"/>
      <w:color w:val="000000"/>
      <w:lang w:val="es-MX" w:eastAsia="es-MX"/>
    </w:rPr>
  </w:style>
  <w:style w:type="character" w:customStyle="1" w:styleId="AsuntodelcomentarioCar">
    <w:name w:val="Asunto del comentario Car"/>
    <w:basedOn w:val="TextocomentarioCar"/>
    <w:link w:val="Asuntodelcomentario"/>
    <w:uiPriority w:val="99"/>
    <w:semiHidden/>
    <w:rsid w:val="00622C80"/>
    <w:rPr>
      <w:rFonts w:ascii="Calibri" w:eastAsia="Calibri" w:hAnsi="Calibri" w:cs="Calibri"/>
      <w:b/>
      <w:bCs/>
      <w:color w:val="000000"/>
      <w:sz w:val="20"/>
      <w:szCs w:val="20"/>
      <w:lang w:val="es-MX" w:eastAsia="es-MX"/>
    </w:rPr>
  </w:style>
  <w:style w:type="paragraph" w:styleId="Asuntodelcomentario">
    <w:name w:val="annotation subject"/>
    <w:basedOn w:val="Textocomentario"/>
    <w:next w:val="Textocomentario"/>
    <w:link w:val="AsuntodelcomentarioCar"/>
    <w:uiPriority w:val="99"/>
    <w:semiHidden/>
    <w:unhideWhenUsed/>
    <w:rsid w:val="00622C80"/>
    <w:pPr>
      <w:spacing w:after="160"/>
    </w:pPr>
    <w:rPr>
      <w:rFonts w:ascii="Calibri" w:eastAsia="Calibri" w:hAnsi="Calibri" w:cs="Calibri"/>
      <w:b/>
      <w:bCs/>
      <w:color w:val="000000"/>
      <w:lang w:val="es-MX" w:eastAsia="es-MX"/>
    </w:rPr>
  </w:style>
  <w:style w:type="paragraph" w:styleId="Bibliografa">
    <w:name w:val="Bibliography"/>
    <w:basedOn w:val="Normal"/>
    <w:next w:val="Normal"/>
    <w:uiPriority w:val="37"/>
    <w:unhideWhenUsed/>
    <w:rsid w:val="00C260E8"/>
    <w:rPr>
      <w:rFonts w:ascii="Calibri" w:eastAsia="Calibri" w:hAnsi="Calibri" w:cs="Times New Roman"/>
    </w:rPr>
  </w:style>
  <w:style w:type="paragraph" w:styleId="Epgrafe">
    <w:name w:val="caption"/>
    <w:basedOn w:val="Normal"/>
    <w:next w:val="Normal"/>
    <w:uiPriority w:val="35"/>
    <w:unhideWhenUsed/>
    <w:qFormat/>
    <w:rsid w:val="00C260E8"/>
    <w:rPr>
      <w:rFonts w:ascii="Calibri" w:eastAsia="Calibri" w:hAnsi="Calibri" w:cs="Times New Roman"/>
      <w:b/>
      <w:bCs/>
      <w:sz w:val="20"/>
      <w:szCs w:val="20"/>
    </w:rPr>
  </w:style>
  <w:style w:type="character" w:customStyle="1" w:styleId="Listavistosa-nfasis1Car">
    <w:name w:val="Lista vistosa - Énfasis 1 Car"/>
    <w:link w:val="Listavistosa-nfasis1"/>
    <w:uiPriority w:val="34"/>
    <w:locked/>
    <w:rsid w:val="00C260E8"/>
    <w:rPr>
      <w:sz w:val="22"/>
      <w:szCs w:val="22"/>
      <w:lang w:eastAsia="en-US"/>
    </w:rPr>
  </w:style>
  <w:style w:type="paragraph" w:styleId="Sinespaciado">
    <w:name w:val="No Spacing"/>
    <w:basedOn w:val="Normal"/>
    <w:uiPriority w:val="1"/>
    <w:qFormat/>
    <w:rsid w:val="00C260E8"/>
    <w:pPr>
      <w:keepNext/>
      <w:numPr>
        <w:ilvl w:val="1"/>
        <w:numId w:val="9"/>
      </w:numPr>
      <w:contextualSpacing/>
      <w:outlineLvl w:val="1"/>
    </w:pPr>
    <w:rPr>
      <w:rFonts w:ascii="Verdana" w:eastAsia="Calibri" w:hAnsi="Verdana" w:cs="Times New Roman"/>
      <w:lang w:val="es-ES"/>
    </w:rPr>
  </w:style>
  <w:style w:type="table" w:styleId="Listavistosa-nfasis1">
    <w:name w:val="Colorful List Accent 1"/>
    <w:basedOn w:val="Tablanormal"/>
    <w:link w:val="Listavistosa-nfasis1Car"/>
    <w:uiPriority w:val="34"/>
    <w:rsid w:val="00C260E8"/>
    <w:pPr>
      <w:spacing w:after="0" w:line="240" w:lineRule="auto"/>
    </w:p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TDC3">
    <w:name w:val="toc 3"/>
    <w:basedOn w:val="Normal"/>
    <w:next w:val="Normal"/>
    <w:autoRedefine/>
    <w:uiPriority w:val="39"/>
    <w:unhideWhenUsed/>
    <w:rsid w:val="00C260E8"/>
    <w:pPr>
      <w:spacing w:after="100"/>
      <w:ind w:left="440"/>
    </w:pPr>
  </w:style>
  <w:style w:type="paragraph" w:customStyle="1" w:styleId="TtulodeTDC1">
    <w:name w:val="Título de TDC1"/>
    <w:basedOn w:val="Ttulo1"/>
    <w:next w:val="Normal"/>
    <w:uiPriority w:val="39"/>
    <w:semiHidden/>
    <w:unhideWhenUsed/>
    <w:qFormat/>
    <w:rsid w:val="00C260E8"/>
    <w:pPr>
      <w:numPr>
        <w:numId w:val="0"/>
      </w:numPr>
      <w:outlineLvl w:val="9"/>
    </w:pPr>
    <w:rPr>
      <w:rFonts w:ascii="Cambria" w:eastAsia="Times New Roman" w:hAnsi="Cambria" w:cs="Times New Roman"/>
      <w:color w:val="365F91"/>
      <w:lang w:val="es-ES"/>
    </w:rPr>
  </w:style>
  <w:style w:type="paragraph" w:customStyle="1" w:styleId="Bibliografa1">
    <w:name w:val="Bibliografía1"/>
    <w:basedOn w:val="Normal"/>
    <w:next w:val="Normal"/>
    <w:uiPriority w:val="37"/>
    <w:unhideWhenUsed/>
    <w:rsid w:val="00C260E8"/>
    <w:rPr>
      <w:rFonts w:ascii="Calibri" w:eastAsia="Calibri" w:hAnsi="Calibri" w:cs="Times New Roman"/>
    </w:rPr>
  </w:style>
  <w:style w:type="paragraph" w:styleId="TDC4">
    <w:name w:val="toc 4"/>
    <w:basedOn w:val="Normal"/>
    <w:next w:val="Normal"/>
    <w:autoRedefine/>
    <w:uiPriority w:val="39"/>
    <w:unhideWhenUsed/>
    <w:rsid w:val="009121E8"/>
    <w:pPr>
      <w:spacing w:after="100"/>
      <w:ind w:left="660"/>
    </w:pPr>
    <w:rPr>
      <w:rFonts w:eastAsiaTheme="minorEastAsia"/>
      <w:lang w:eastAsia="es-CL"/>
    </w:rPr>
  </w:style>
  <w:style w:type="paragraph" w:styleId="TDC5">
    <w:name w:val="toc 5"/>
    <w:basedOn w:val="Normal"/>
    <w:next w:val="Normal"/>
    <w:autoRedefine/>
    <w:uiPriority w:val="39"/>
    <w:unhideWhenUsed/>
    <w:rsid w:val="009121E8"/>
    <w:pPr>
      <w:spacing w:after="100"/>
      <w:ind w:left="880"/>
    </w:pPr>
    <w:rPr>
      <w:rFonts w:eastAsiaTheme="minorEastAsia"/>
      <w:lang w:eastAsia="es-CL"/>
    </w:rPr>
  </w:style>
  <w:style w:type="paragraph" w:styleId="TDC6">
    <w:name w:val="toc 6"/>
    <w:basedOn w:val="Normal"/>
    <w:next w:val="Normal"/>
    <w:autoRedefine/>
    <w:uiPriority w:val="39"/>
    <w:unhideWhenUsed/>
    <w:rsid w:val="009121E8"/>
    <w:pPr>
      <w:spacing w:after="100"/>
      <w:ind w:left="1100"/>
    </w:pPr>
    <w:rPr>
      <w:rFonts w:eastAsiaTheme="minorEastAsia"/>
      <w:lang w:eastAsia="es-CL"/>
    </w:rPr>
  </w:style>
  <w:style w:type="paragraph" w:styleId="TDC7">
    <w:name w:val="toc 7"/>
    <w:basedOn w:val="Normal"/>
    <w:next w:val="Normal"/>
    <w:autoRedefine/>
    <w:uiPriority w:val="39"/>
    <w:unhideWhenUsed/>
    <w:rsid w:val="009121E8"/>
    <w:pPr>
      <w:spacing w:after="100"/>
      <w:ind w:left="1320"/>
    </w:pPr>
    <w:rPr>
      <w:rFonts w:eastAsiaTheme="minorEastAsia"/>
      <w:lang w:eastAsia="es-CL"/>
    </w:rPr>
  </w:style>
  <w:style w:type="paragraph" w:styleId="TDC8">
    <w:name w:val="toc 8"/>
    <w:basedOn w:val="Normal"/>
    <w:next w:val="Normal"/>
    <w:autoRedefine/>
    <w:uiPriority w:val="39"/>
    <w:unhideWhenUsed/>
    <w:rsid w:val="009121E8"/>
    <w:pPr>
      <w:spacing w:after="100"/>
      <w:ind w:left="1540"/>
    </w:pPr>
    <w:rPr>
      <w:rFonts w:eastAsiaTheme="minorEastAsia"/>
      <w:lang w:eastAsia="es-CL"/>
    </w:rPr>
  </w:style>
  <w:style w:type="paragraph" w:styleId="TDC9">
    <w:name w:val="toc 9"/>
    <w:basedOn w:val="Normal"/>
    <w:next w:val="Normal"/>
    <w:autoRedefine/>
    <w:uiPriority w:val="39"/>
    <w:unhideWhenUsed/>
    <w:rsid w:val="009121E8"/>
    <w:pPr>
      <w:spacing w:after="100"/>
      <w:ind w:left="1760"/>
    </w:pPr>
    <w:rPr>
      <w:rFonts w:eastAsiaTheme="minorEastAsia"/>
      <w:lang w:eastAsia="es-CL"/>
    </w:rPr>
  </w:style>
  <w:style w:type="table" w:styleId="Tablaconcuadrcula">
    <w:name w:val="Table Grid"/>
    <w:basedOn w:val="Tablanormal"/>
    <w:uiPriority w:val="59"/>
    <w:rsid w:val="00E0211C"/>
    <w:pPr>
      <w:spacing w:after="0" w:line="240" w:lineRule="auto"/>
    </w:pPr>
    <w:rPr>
      <w:rFonts w:ascii="Calibri" w:eastAsia="Calibri" w:hAnsi="Calibri" w:cs="Calibri"/>
      <w:color w:val="00000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uiPriority w:val="99"/>
    <w:rsid w:val="00336F92"/>
    <w:rPr>
      <w:rFonts w:ascii="Calibri" w:eastAsia="Calibri" w:hAnsi="Calibri" w:cs="Times New Roman"/>
      <w:sz w:val="20"/>
      <w:szCs w:val="20"/>
      <w:lang w:val="es-CL"/>
    </w:rPr>
  </w:style>
  <w:style w:type="table" w:customStyle="1" w:styleId="Sombreadoclaro-nfasis11">
    <w:name w:val="Sombreado claro - Énfasis 11"/>
    <w:basedOn w:val="Tablanormal"/>
    <w:uiPriority w:val="60"/>
    <w:rsid w:val="00336F92"/>
    <w:pPr>
      <w:spacing w:after="0" w:line="240" w:lineRule="auto"/>
    </w:pPr>
    <w:rPr>
      <w:rFonts w:ascii="Bell MT" w:eastAsia="MS Mincho" w:hAnsi="Bell MT" w:cs="Times New Roman"/>
      <w:color w:val="365F91"/>
      <w:sz w:val="24"/>
      <w:szCs w:val="24"/>
      <w:lang w:val="es-ES_tradnl"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1-nfasis1">
    <w:name w:val="Medium Shading 1 Accent 1"/>
    <w:basedOn w:val="Tablanormal"/>
    <w:uiPriority w:val="63"/>
    <w:rsid w:val="00336F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65930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ntrodebioetica.org/tag/discriminacion/" TargetMode="External"/><Relationship Id="rId18" Type="http://schemas.openxmlformats.org/officeDocument/2006/relationships/comments" Target="comments.xml"/><Relationship Id="rId26" Type="http://schemas.openxmlformats.org/officeDocument/2006/relationships/image" Target="media/image8.png"/><Relationship Id="rId39" Type="http://schemas.openxmlformats.org/officeDocument/2006/relationships/image" Target="media/image20.emf"/><Relationship Id="rId21" Type="http://schemas.openxmlformats.org/officeDocument/2006/relationships/image" Target="media/image5.png"/><Relationship Id="rId34" Type="http://schemas.openxmlformats.org/officeDocument/2006/relationships/footer" Target="footer1.xml"/><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package" Target="embeddings/Diapositiva_de_Microsoft_Office_PowerPoint1.sldx"/><Relationship Id="rId29" Type="http://schemas.openxmlformats.org/officeDocument/2006/relationships/image" Target="media/image11.png"/><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ntrodebioetica.org/tag/dsp/" TargetMode="Externa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entrodebioetica.org/tag/igualdad/" TargetMode="External"/><Relationship Id="rId23" Type="http://schemas.microsoft.com/office/2007/relationships/hdphoto" Target="media/hdphoto1.wdp"/><Relationship Id="rId28" Type="http://schemas.openxmlformats.org/officeDocument/2006/relationships/image" Target="media/image10.png"/><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hyperlink" Target="http://centrodebioetica.org/tag/diagnostico-prenatal/" TargetMode="External"/><Relationship Id="rId19" Type="http://schemas.openxmlformats.org/officeDocument/2006/relationships/image" Target="media/image4.emf"/><Relationship Id="rId31" Type="http://schemas.openxmlformats.org/officeDocument/2006/relationships/image" Target="media/image13.pn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entrodebioetica.org/tag/aborto/" TargetMode="External"/><Relationship Id="rId14" Type="http://schemas.openxmlformats.org/officeDocument/2006/relationships/hyperlink" Target="http://centrodebioetica.org/tag/derecho-a-la-vid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hyperlink" Target="http://centrodebioetica.org/tag/persona/"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image" Target="media/image40.emf"/><Relationship Id="rId67"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leychile.cl/Navegar?idNorma=1082002" TargetMode="External"/><Relationship Id="rId13" Type="http://schemas.openxmlformats.org/officeDocument/2006/relationships/hyperlink" Target="http://www.interior.gob.cl/media/2015/02/27F_2015.pdf" TargetMode="External"/><Relationship Id="rId18" Type="http://schemas.openxmlformats.org/officeDocument/2006/relationships/hyperlink" Target="http://www.sii.cl/estadisticas/empresas_tamano_ventas.htm" TargetMode="External"/><Relationship Id="rId3" Type="http://schemas.openxmlformats.org/officeDocument/2006/relationships/hyperlink" Target="http://www.hospitalseguro.cl" TargetMode="External"/><Relationship Id="rId7" Type="http://schemas.openxmlformats.org/officeDocument/2006/relationships/hyperlink" Target="http://www.leychile.cl/Navegar?idNorma=1082002" TargetMode="External"/><Relationship Id="rId12" Type="http://schemas.openxmlformats.org/officeDocument/2006/relationships/hyperlink" Target="http://www.onemi.cl/wp-content/uploads/2014/11/Pauta-Evaluaci%C3%B3n-General-en-Zona-de-Amenaza-de-Tsunami-Los-Lagos-2014.pdf" TargetMode="External"/><Relationship Id="rId17" Type="http://schemas.openxmlformats.org/officeDocument/2006/relationships/hyperlink" Target="http://www.senadis.gob.cl/pag/187/454/bgi_historicos" TargetMode="External"/><Relationship Id="rId2" Type="http://schemas.openxmlformats.org/officeDocument/2006/relationships/hyperlink" Target="http://www.onemi.cl/plataforma-de-reduccion-de-riesgos-de-desastres/" TargetMode="External"/><Relationship Id="rId16" Type="http://schemas.openxmlformats.org/officeDocument/2006/relationships/hyperlink" Target="http://www.chileaccesible.cl/2015/10/06/minvu-compromete-accesibilidad-universal-para-546-edificios-publicos-en-2018/" TargetMode="External"/><Relationship Id="rId20" Type="http://schemas.openxmlformats.org/officeDocument/2006/relationships/hyperlink" Target="http://www.comision-pensiones.cl" TargetMode="External"/><Relationship Id="rId1" Type="http://schemas.openxmlformats.org/officeDocument/2006/relationships/hyperlink" Target="http://www.eracomm" TargetMode="External"/><Relationship Id="rId6" Type="http://schemas.openxmlformats.org/officeDocument/2006/relationships/hyperlink" Target="http://www.ministeriodesarrollosocial.gob.cl/noticias/2015/08/13/subsecretario-de-servicios-sociales-destaco-las-caracteristicas-de-la-nueva-ficha-basica-de-emergencia" TargetMode="External"/><Relationship Id="rId11" Type="http://schemas.openxmlformats.org/officeDocument/2006/relationships/hyperlink" Target="http://www.onemi.cl/wp-content/uploads/2014/11/Pauta-Evaluaci%C3%B3n-Establecimientos-Educacionales-en-Zona-de-Amenaza-de-Tsunami-Los-Lagos-2014.pdf" TargetMode="External"/><Relationship Id="rId5" Type="http://schemas.openxmlformats.org/officeDocument/2006/relationships/hyperlink" Target="http://www.ministeriodesarrollosocial.gob.cl/noticias/2015/08/13/subsecretario-de-servicios-sociales-destaco-las-caracteristicas-de-la-nueva-ficha-basica-de-emergencia" TargetMode="External"/><Relationship Id="rId15" Type="http://schemas.openxmlformats.org/officeDocument/2006/relationships/hyperlink" Target="http://www.gob.cl/cuenta-publica/2015/sectorial/2015_sectorial_ministerio-salud.pdf" TargetMode="External"/><Relationship Id="rId10" Type="http://schemas.openxmlformats.org/officeDocument/2006/relationships/hyperlink" Target="http://www.onemi.cl/wp-content/uploads/2014/11/Pauta-Evaluaci%C3%B3n-Educaci%C3%B3n-Superior-en-Zona-de-Amenaza-Tsunami-Los-Lagos-2014.pdf" TargetMode="External"/><Relationship Id="rId19" Type="http://schemas.openxmlformats.org/officeDocument/2006/relationships/hyperlink" Target="http://participacionciudadana.minvu.cl/sites/default/files/Respuestas%20consulta%20OGUC%20ACCESIBILIDAD%20UNIVERSAL.pdf" TargetMode="External"/><Relationship Id="rId4" Type="http://schemas.openxmlformats.org/officeDocument/2006/relationships/hyperlink" Target="http://www.hospitalseguro.cl" TargetMode="External"/><Relationship Id="rId9" Type="http://schemas.openxmlformats.org/officeDocument/2006/relationships/hyperlink" Target="http://www.shoa.cl/manual_de_tsunami/manual_de_tsunami.pdf" TargetMode="External"/><Relationship Id="rId14" Type="http://schemas.openxmlformats.org/officeDocument/2006/relationships/hyperlink" Target="http://www.onemi.cl/preparacion-inclusiv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Ser</b:Tag>
    <b:SourceType>DocumentFromInternetSite</b:SourceType>
    <b:Guid>{BEC57866-8D85-496F-A126-D25155BAE327}</b:Guid>
    <b:LCID>uz-Cyrl-UZ</b:LCID>
    <b:Author>
      <b:Author>
        <b:Corporate>Fondo Nacional de la Discapacidad; Instituto Nacional de Estadísticas</b:Corporate>
      </b:Author>
    </b:Author>
    <b:Title>Estadísticas Sociales y Culturales - Discapacidad</b:Title>
    <b:InternetSiteTitle>Sitio Web Instituto Nacional de Estadísticas</b:InternetSiteTitle>
    <b:URL>http://www.ine.cl/canales/chile_estadistico/encuestas_discapacidad/pdf/reultados3.pdf</b:URL>
    <b:Year>2004</b:Year>
    <b:RefOrder>1</b:RefOrder>
  </b:Source>
  <b:Source>
    <b:Tag>Ser15</b:Tag>
    <b:SourceType>InternetSite</b:SourceType>
    <b:Guid>{408E9833-27B4-4A1A-9B07-466B0AA3B884}</b:Guid>
    <b:LCID>uz-Cyrl-UZ</b:LCID>
    <b:Author>
      <b:Author>
        <b:Corporate>Servicio Nacional de la Discapacidad</b:Corporate>
      </b:Author>
    </b:Author>
    <b:Title>Inicio - Área Técnicas - Educación - Bases del Plan de Apoyos Adicionales para la Inclusión de Estudiantes en Situación de Discapacidad en la Educación Superior Concurso 2016</b:Title>
    <b:InternetSiteTitle>Sitio Web Servicio Nacional de la Discapacidad</b:InternetSiteTitle>
    <b:Year>2015</b:Year>
    <b:Month>Noviembre</b:Month>
    <b:URL>Bases del Plan de Apoyos Adicionales para la Inclusión de Estudiantes en Situación de Discapacidad en la Educación Superior Concurso 2016</b:URL>
    <b:RefOrder>2</b:RefOrder>
  </b:Source>
  <b:Source>
    <b:Tag>Zuz14</b:Tag>
    <b:SourceType>DocumentFromInternetSite</b:SourceType>
    <b:Guid>{684B83FE-AF4E-41E7-BCE9-722032CBDD3E}</b:Guid>
    <b:LCID>uz-Cyrl-UZ</b:LCID>
    <b:Author>
      <b:Author>
        <b:NameList>
          <b:Person>
            <b:Last>Zuzulich</b:Last>
            <b:First>María</b:First>
            <b:Middle>Soledad</b:Middle>
          </b:Person>
          <b:Person>
            <b:Last>Achiardi</b:Last>
            <b:First>Consuelo</b:First>
          </b:Person>
          <b:Person>
            <b:Last>Hojas</b:Last>
            <b:First>Ana</b:First>
            <b:Middle>María</b:Middle>
          </b:Person>
        </b:NameList>
      </b:Author>
    </b:Author>
    <b:Title>Publicaciones</b:Title>
    <b:InternetSiteTitle>Sitio Web Centro UC Políticas Públicas</b:InternetSiteTitle>
    <b:Year>2014</b:Year>
    <b:URL>http://politicaspublicas.uc.cl/publicacion/concurso-de-politicas-publicas-2/propuestas-para-chile-2014/</b:URL>
    <b:RefOrder>3</b:RefOrder>
  </b:Source>
  <b:Source>
    <b:Tag>DEM14</b:Tag>
    <b:SourceType>DocumentFromInternetSite</b:SourceType>
    <b:Guid>{BD0C6525-03DC-4751-8070-23FF64ACD4B6}</b:Guid>
    <b:LCID>uz-Cyrl-UZ</b:LCID>
    <b:Author>
      <b:Author>
        <b:Corporate>DEMRE</b:Corporate>
      </b:Author>
    </b:Author>
    <b:Title>Publicaciones</b:Title>
    <b:InternetSiteTitle>Sitio Web Departamento de Evaluación, Medición y Registro Educacional (DEMRE)</b:InternetSiteTitle>
    <b:Year>2014</b:Year>
    <b:Month>Junio</b:Month>
    <b:Day>12</b:Day>
    <b:URL>http://psu.demre.cl/publicaciones/2015/normas-admision-2015</b:URL>
    <b:RefOrder>4</b:RefOrder>
  </b:Source>
  <b:Source>
    <b:Tag>Zúñ15</b:Tag>
    <b:SourceType>DocumentFromInternetSite</b:SourceType>
    <b:Guid>{30ED2BBA-EF54-4B23-9A71-6F0B86B8EA54}</b:Guid>
    <b:LCID>uz-Cyrl-UZ</b:LCID>
    <b:Author>
      <b:Author>
        <b:NameList>
          <b:Person>
            <b:Last>Zúñiga</b:Last>
            <b:First>Isabel</b:First>
          </b:Person>
          <b:Person>
            <b:Last>Salinas</b:Last>
            <b:First>Marcela</b:First>
          </b:Person>
        </b:NameList>
      </b:Author>
    </b:Author>
    <b:InternetSiteTitle>Sitio Web Fundación Mis Talentos</b:InternetSiteTitle>
    <b:Year>2015</b:Year>
    <b:URL>http://www.mistalentos.cl/userfiles/files/ZunigaySalinas%202015%20Reforma%20Educativa%20Propuestas%20de%20pol%C3%ADtica%20para%20la%20atenci%C3%B3n%20a%20la%20diversidad%20en%20Chile_compressed.pdf</b:URL>
    <b:RefOrder>5</b:RefOrder>
  </b:Source>
  <b:Source>
    <b:Tag>Sen12</b:Tag>
    <b:SourceType>InternetSite</b:SourceType>
    <b:Guid>{4A271A59-1EB9-4039-B562-200A956D20CA}</b:Guid>
    <b:LCID>uz-Cyrl-UZ</b:LCID>
    <b:Author>
      <b:Author>
        <b:Corporate>Senadis; Universidad San Sebastián</b:Corporate>
      </b:Author>
    </b:Author>
    <b:Title>Noticias</b:Title>
    <b:InternetSiteTitle>Fundación Descúbreme</b:InternetSiteTitle>
    <b:Year>2012</b:Year>
    <b:URL>http://www.descubreme.cl/estudio-casi-90-de-chilenos-cree-que-se-discrimina-a-las-personas-con-discapacidad/</b:URL>
    <b:RefOrder>6</b:RefOrder>
  </b:Source>
  <b:Source>
    <b:Tag>Ser13</b:Tag>
    <b:SourceType>DocumentFromInternetSite</b:SourceType>
    <b:Guid>{CD945023-FB95-4814-8797-1643CA89D022}</b:Guid>
    <b:LCID>uz-Cyrl-UZ</b:LCID>
    <b:Author>
      <b:Author>
        <b:Corporate>Servicio Nacional de la Discapacidad</b:Corporate>
      </b:Author>
    </b:Author>
    <b:Title>Quiénes somos - Política Nacional para la Inclusión Social de las Personas con Discapacidad</b:Title>
    <b:InternetSiteTitle>Sitio Web Servicio Nacional de la Discapacidad</b:InternetSiteTitle>
    <b:Year>2013</b:Year>
    <b:URL>http://www.senadis.gob.cl/pag/384/918/politica_nacional_para_la_inclusion_social_de_las_personas_con_discapacidad</b:URL>
    <b:RefOrder>7</b:RefOrder>
  </b:Source>
  <b:Source>
    <b:Tag>Ser1</b:Tag>
    <b:SourceType>InternetSite</b:SourceType>
    <b:Guid>{47AF3E61-A526-495F-B26A-319197C67E97}</b:Guid>
    <b:LCID>uz-Cyrl-UZ</b:LCID>
    <b:Author>
      <b:Author>
        <b:Corporate>Servicio Nacional de la Discapacidad</b:Corporate>
      </b:Author>
    </b:Author>
    <b:Title>Sala de Prensa - Noticias</b:Title>
    <b:InternetSiteTitle>Sitio Web Servicio Nacional de la Discapacidad</b:InternetSiteTitle>
    <b:URL>http://www.senadis.gob.cl/sala_prensa/d/noticias/4533/senadis-abre-proceso-de-postulacion-a-planes-de-apoyo-para-estudiantes-en-situacion-de-discapacidad-en-la-educacion-superior-2015</b:URL>
    <b:RefOrder>8</b:RefOrder>
  </b:Source>
  <b:Source>
    <b:Tag>Min15</b:Tag>
    <b:SourceType>InternetSite</b:SourceType>
    <b:Guid>{40190F18-F485-46D0-B55A-0DFB6B923EE2}</b:Guid>
    <b:LCID>uz-Cyrl-UZ</b:LCID>
    <b:Author>
      <b:Author>
        <b:Corporate>Ministerio de Educación</b:Corporate>
      </b:Author>
    </b:Author>
    <b:Title>Inicio - Becas</b:Title>
    <b:InternetSiteTitle>Sitio Web Beneficios Estudiantiles Educación Superior</b:InternetSiteTitle>
    <b:Year>2015</b:Year>
    <b:URL>http://portales.mineduc.cl/usuarios/becasycreditos/doc/201510221239520.detalle_BDiscap2016.pdf</b:URL>
    <b:RefOrder>9</b:RefOrder>
  </b:Source>
  <b:Source>
    <b:Tag>Min151</b:Tag>
    <b:SourceType>InternetSite</b:SourceType>
    <b:Guid>{F54D2189-83D7-4FCE-A75C-80790A7ECBC3}</b:Guid>
    <b:LCID>uz-Cyrl-UZ</b:LCID>
    <b:Author>
      <b:Author>
        <b:Corporate>Ministerio de Educación</b:Corporate>
      </b:Author>
    </b:Author>
    <b:Title>Inicio - Adjudicación</b:Title>
    <b:InternetSiteTitle>Sitio Web Mecesup</b:InternetSiteTitle>
    <b:Year>2015</b:Year>
    <b:Month>Noviembre</b:Month>
    <b:Day>12</b:Day>
    <b:URL>http://www.mecesup.cl/usuarios/MECESUP/File/2015/convocatorias/FDIG/AdjFDI-G2015REX72272015.pdf</b:URL>
    <b:RefOrder>10</b:RefOrder>
  </b:Source>
</b:Sources>
</file>

<file path=customXml/itemProps1.xml><?xml version="1.0" encoding="utf-8"?>
<ds:datastoreItem xmlns:ds="http://schemas.openxmlformats.org/officeDocument/2006/customXml" ds:itemID="{17E0F5C3-DE69-4D10-93EA-096842E4A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317</Pages>
  <Words>99888</Words>
  <Characters>549388</Characters>
  <Application>Microsoft Office Word</Application>
  <DocSecurity>0</DocSecurity>
  <Lines>4578</Lines>
  <Paragraphs>1295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647981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Jimena</dc:creator>
  <cp:lastModifiedBy>pam</cp:lastModifiedBy>
  <cp:revision>2</cp:revision>
  <dcterms:created xsi:type="dcterms:W3CDTF">2016-02-15T03:29:00Z</dcterms:created>
  <dcterms:modified xsi:type="dcterms:W3CDTF">2016-02-15T03:29:00Z</dcterms:modified>
</cp:coreProperties>
</file>