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655A5" w14:textId="77777777" w:rsidR="0020565C" w:rsidRPr="0078010A" w:rsidRDefault="00CC579E" w:rsidP="00890BFE">
      <w:pPr>
        <w:pStyle w:val="Body1"/>
        <w:rPr>
          <w:rFonts w:ascii="Arial" w:hAnsi="Arial" w:cs="Arial"/>
          <w:sz w:val="22"/>
          <w:lang w:val="es-ES_tradnl"/>
        </w:rPr>
      </w:pPr>
      <w:r w:rsidRPr="0078010A">
        <w:rPr>
          <w:rFonts w:ascii="Arial" w:hAnsi="Arial" w:cs="Arial"/>
          <w:noProof/>
          <w:lang w:val="es-CL" w:eastAsia="es-CL"/>
        </w:rPr>
        <mc:AlternateContent>
          <mc:Choice Requires="wps">
            <w:drawing>
              <wp:anchor distT="0" distB="0" distL="114300" distR="114300" simplePos="0" relativeHeight="251657728" behindDoc="0" locked="0" layoutInCell="1" allowOverlap="1" wp14:anchorId="4356FA75" wp14:editId="7AD33191">
                <wp:simplePos x="0" y="0"/>
                <wp:positionH relativeFrom="column">
                  <wp:posOffset>705485</wp:posOffset>
                </wp:positionH>
                <wp:positionV relativeFrom="paragraph">
                  <wp:posOffset>465455</wp:posOffset>
                </wp:positionV>
                <wp:extent cx="4370705" cy="731520"/>
                <wp:effectExtent l="0" t="4445" r="3175" b="635"/>
                <wp:wrapTight wrapText="bothSides">
                  <wp:wrapPolygon edited="0">
                    <wp:start x="0" y="0"/>
                    <wp:lineTo x="21600" y="0"/>
                    <wp:lineTo x="21600" y="21600"/>
                    <wp:lineTo x="0" y="2160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70705" cy="731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cap="rnd">
                              <a:solidFill>
                                <a:srgbClr val="000000"/>
                              </a:solidFill>
                              <a:miter lim="800000"/>
                              <a:headEnd/>
                              <a:tailEnd/>
                            </a14:hiddenLine>
                          </a:ext>
                        </a:extLst>
                      </wps:spPr>
                      <wps:txbx>
                        <w:txbxContent>
                          <w:p w14:paraId="2AE96504" w14:textId="77777777" w:rsidR="006D5F69" w:rsidRPr="002B6319" w:rsidRDefault="006D5F69" w:rsidP="00890BFE">
                            <w:pPr>
                              <w:rPr>
                                <w:rFonts w:ascii="Arial" w:hAnsi="Arial" w:cs="Helvetica"/>
                                <w:b/>
                                <w:color w:val="000000"/>
                                <w:lang w:val="es-ES_tradnl"/>
                              </w:rPr>
                            </w:pPr>
                            <w:r w:rsidRPr="002B6319">
                              <w:rPr>
                                <w:rFonts w:ascii="Arial" w:hAnsi="Arial" w:cs="Helvetica"/>
                                <w:b/>
                                <w:color w:val="000000"/>
                                <w:lang w:val="es-ES_tradnl"/>
                              </w:rPr>
                              <w:t>UNIVERSIDAD DE CHILE</w:t>
                            </w:r>
                          </w:p>
                          <w:p w14:paraId="56D52544" w14:textId="77777777" w:rsidR="006D5F69" w:rsidRPr="002B6319" w:rsidRDefault="006D5F69" w:rsidP="00890BFE">
                            <w:pPr>
                              <w:rPr>
                                <w:rFonts w:ascii="Arial" w:hAnsi="Arial" w:cs="Helvetica"/>
                                <w:b/>
                                <w:color w:val="000000"/>
                                <w:lang w:val="es-ES_tradnl"/>
                              </w:rPr>
                            </w:pPr>
                            <w:r w:rsidRPr="002B6319">
                              <w:rPr>
                                <w:rFonts w:ascii="Arial" w:hAnsi="Arial" w:cs="Helvetica"/>
                                <w:b/>
                                <w:color w:val="000000"/>
                                <w:lang w:val="es-ES_tradnl"/>
                              </w:rPr>
                              <w:t>FACULTAD DE CIENCIAS FÍSICAS Y MATEMÁTICAS</w:t>
                            </w:r>
                          </w:p>
                          <w:p w14:paraId="4A03813D" w14:textId="77777777" w:rsidR="006D5F69" w:rsidRPr="002B6319" w:rsidRDefault="006D5F69" w:rsidP="00890BFE">
                            <w:pPr>
                              <w:rPr>
                                <w:rFonts w:ascii="Arial" w:hAnsi="Arial" w:cs="Helvetica"/>
                                <w:b/>
                                <w:color w:val="000000"/>
                                <w:lang w:val="es-ES_tradnl"/>
                              </w:rPr>
                            </w:pPr>
                            <w:r w:rsidRPr="002B6319">
                              <w:rPr>
                                <w:rFonts w:ascii="Arial" w:hAnsi="Arial" w:cs="Helvetica"/>
                                <w:b/>
                                <w:color w:val="000000"/>
                                <w:lang w:val="es-ES_tradnl"/>
                              </w:rPr>
                              <w:t>DEPARTAMENTO DE INGENIERÍA INDUSTRIAL</w:t>
                            </w:r>
                          </w:p>
                          <w:p w14:paraId="0381CB58" w14:textId="77777777" w:rsidR="006D5F69" w:rsidRPr="002B6319" w:rsidRDefault="006D5F69" w:rsidP="00890BF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6FA75" id="_x0000_t202" coordsize="21600,21600" o:spt="202" path="m,l,21600r21600,l21600,xe">
                <v:stroke joinstyle="miter"/>
                <v:path gradientshapeok="t" o:connecttype="rect"/>
              </v:shapetype>
              <v:shape id="Text Box 3" o:spid="_x0000_s1026" type="#_x0000_t202" style="position:absolute;margin-left:55.55pt;margin-top:36.65pt;width:344.15pt;height:5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" filled="f" stroked="f">
                <v:textbox inset=",7.2pt,,7.2pt">
                  <w:txbxContent>
                    <w:p w14:paraId="2AE96504" w14:textId="77777777" w:rsidR="006D5F69" w:rsidRPr="002B6319" w:rsidRDefault="006D5F69" w:rsidP="00890BFE">
                      <w:pPr>
                        <w:rPr>
                          <w:rFonts w:ascii="Arial" w:hAnsi="Arial" w:cs="Helvetica"/>
                          <w:b/>
                          <w:color w:val="000000"/>
                          <w:lang w:val="es-ES_tradnl"/>
                        </w:rPr>
                      </w:pPr>
                      <w:r w:rsidRPr="002B6319">
                        <w:rPr>
                          <w:rFonts w:ascii="Arial" w:hAnsi="Arial" w:cs="Helvetica"/>
                          <w:b/>
                          <w:color w:val="000000"/>
                          <w:lang w:val="es-ES_tradnl"/>
                        </w:rPr>
                        <w:t>UNIVERSIDAD DE CHILE</w:t>
                      </w:r>
                    </w:p>
                    <w:p w14:paraId="56D52544" w14:textId="77777777" w:rsidR="006D5F69" w:rsidRPr="002B6319" w:rsidRDefault="006D5F69" w:rsidP="00890BFE">
                      <w:pPr>
                        <w:rPr>
                          <w:rFonts w:ascii="Arial" w:hAnsi="Arial" w:cs="Helvetica"/>
                          <w:b/>
                          <w:color w:val="000000"/>
                          <w:lang w:val="es-ES_tradnl"/>
                        </w:rPr>
                      </w:pPr>
                      <w:r w:rsidRPr="002B6319">
                        <w:rPr>
                          <w:rFonts w:ascii="Arial" w:hAnsi="Arial" w:cs="Helvetica"/>
                          <w:b/>
                          <w:color w:val="000000"/>
                          <w:lang w:val="es-ES_tradnl"/>
                        </w:rPr>
                        <w:t>FACULTAD DE CIENCIAS FÍSICAS Y MATEMÁTICAS</w:t>
                      </w:r>
                    </w:p>
                    <w:p w14:paraId="4A03813D" w14:textId="77777777" w:rsidR="006D5F69" w:rsidRPr="002B6319" w:rsidRDefault="006D5F69" w:rsidP="00890BFE">
                      <w:pPr>
                        <w:rPr>
                          <w:rFonts w:ascii="Arial" w:hAnsi="Arial" w:cs="Helvetica"/>
                          <w:b/>
                          <w:color w:val="000000"/>
                          <w:lang w:val="es-ES_tradnl"/>
                        </w:rPr>
                      </w:pPr>
                      <w:r w:rsidRPr="002B6319">
                        <w:rPr>
                          <w:rFonts w:ascii="Arial" w:hAnsi="Arial" w:cs="Helvetica"/>
                          <w:b/>
                          <w:color w:val="000000"/>
                          <w:lang w:val="es-ES_tradnl"/>
                        </w:rPr>
                        <w:t>DEPARTAMENTO DE INGENIERÍA INDUSTRIAL</w:t>
                      </w:r>
                    </w:p>
                    <w:p w14:paraId="0381CB58" w14:textId="77777777" w:rsidR="006D5F69" w:rsidRPr="002B6319" w:rsidRDefault="006D5F69" w:rsidP="00890BFE"/>
                  </w:txbxContent>
                </v:textbox>
                <w10:wrap type="tight"/>
              </v:shape>
            </w:pict>
          </mc:Fallback>
        </mc:AlternateContent>
      </w:r>
      <w:r w:rsidRPr="0078010A">
        <w:rPr>
          <w:rFonts w:ascii="Arial" w:hAnsi="Arial" w:cs="Arial"/>
          <w:noProof/>
          <w:lang w:val="es-CL" w:eastAsia="es-CL"/>
        </w:rPr>
        <w:drawing>
          <wp:inline distT="0" distB="0" distL="0" distR="0" wp14:anchorId="13218A6E" wp14:editId="08C85017">
            <wp:extent cx="548640" cy="1174115"/>
            <wp:effectExtent l="0" t="0" r="10160" b="0"/>
            <wp:docPr id="1" name="Imagen 1" descr="ImageServ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ervl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1174115"/>
                    </a:xfrm>
                    <a:prstGeom prst="rect">
                      <a:avLst/>
                    </a:prstGeom>
                    <a:noFill/>
                    <a:ln>
                      <a:noFill/>
                    </a:ln>
                  </pic:spPr>
                </pic:pic>
              </a:graphicData>
            </a:graphic>
          </wp:inline>
        </w:drawing>
      </w:r>
    </w:p>
    <w:p w14:paraId="05D091B5" w14:textId="77777777" w:rsidR="0020565C" w:rsidRPr="0078010A" w:rsidRDefault="0020565C" w:rsidP="00890BFE">
      <w:pPr>
        <w:pStyle w:val="Body1"/>
        <w:rPr>
          <w:rFonts w:ascii="Arial" w:hAnsi="Arial" w:cs="Arial"/>
          <w:b/>
          <w:i/>
          <w:sz w:val="22"/>
          <w:lang w:val="es-ES_tradnl"/>
        </w:rPr>
      </w:pPr>
    </w:p>
    <w:p w14:paraId="2D727C69" w14:textId="77777777" w:rsidR="0020565C" w:rsidRPr="0078010A" w:rsidRDefault="0020565C" w:rsidP="00890BFE">
      <w:pPr>
        <w:pStyle w:val="Body1"/>
        <w:rPr>
          <w:rFonts w:ascii="Arial" w:hAnsi="Arial" w:cs="Arial"/>
          <w:b/>
          <w:i/>
          <w:szCs w:val="24"/>
          <w:lang w:val="es-ES_tradnl"/>
        </w:rPr>
      </w:pPr>
    </w:p>
    <w:p w14:paraId="1C1B8FB4" w14:textId="77777777" w:rsidR="0020565C" w:rsidRPr="0078010A" w:rsidRDefault="0020565C" w:rsidP="00890BFE">
      <w:pPr>
        <w:pStyle w:val="Body1"/>
        <w:rPr>
          <w:rFonts w:ascii="Arial" w:hAnsi="Arial" w:cs="Arial"/>
          <w:b/>
          <w:i/>
          <w:szCs w:val="24"/>
          <w:lang w:val="es-ES_tradnl"/>
        </w:rPr>
      </w:pPr>
    </w:p>
    <w:p w14:paraId="6864B1C6" w14:textId="77777777" w:rsidR="0020565C" w:rsidRPr="0078010A" w:rsidRDefault="0020565C" w:rsidP="00890BFE">
      <w:pPr>
        <w:pStyle w:val="Body1"/>
        <w:rPr>
          <w:rFonts w:ascii="Arial" w:eastAsia="Geeza Pro" w:hAnsi="Arial" w:cs="Arial"/>
          <w:b/>
          <w:i/>
          <w:szCs w:val="24"/>
          <w:lang w:val="es-ES_tradnl"/>
        </w:rPr>
      </w:pPr>
    </w:p>
    <w:p w14:paraId="7A04DA68" w14:textId="77777777" w:rsidR="0020565C" w:rsidRPr="0078010A" w:rsidRDefault="0020565C" w:rsidP="00890BFE">
      <w:pPr>
        <w:pStyle w:val="Body1"/>
        <w:rPr>
          <w:rFonts w:ascii="Arial" w:eastAsia="Geeza Pro" w:hAnsi="Arial" w:cs="Arial"/>
          <w:b/>
          <w:i/>
          <w:szCs w:val="24"/>
          <w:lang w:val="es-ES_tradnl"/>
        </w:rPr>
      </w:pPr>
    </w:p>
    <w:p w14:paraId="273BD40D" w14:textId="77777777" w:rsidR="0020565C" w:rsidRPr="0078010A" w:rsidRDefault="0020565C" w:rsidP="00890BFE">
      <w:pPr>
        <w:pStyle w:val="Body1"/>
        <w:rPr>
          <w:rFonts w:ascii="Arial" w:eastAsia="Geeza Pro" w:hAnsi="Arial" w:cs="Arial"/>
          <w:b/>
          <w:i/>
          <w:szCs w:val="24"/>
          <w:lang w:val="es-ES_tradnl"/>
        </w:rPr>
      </w:pPr>
    </w:p>
    <w:p w14:paraId="3D42AB66" w14:textId="77777777" w:rsidR="0020565C" w:rsidRPr="0078010A" w:rsidRDefault="0020565C" w:rsidP="00890BFE">
      <w:pPr>
        <w:pStyle w:val="Body1"/>
        <w:rPr>
          <w:rFonts w:ascii="Arial" w:eastAsia="Geeza Pro" w:hAnsi="Arial" w:cs="Arial"/>
          <w:b/>
          <w:i/>
          <w:szCs w:val="24"/>
          <w:lang w:val="es-ES_tradnl"/>
        </w:rPr>
      </w:pPr>
    </w:p>
    <w:p w14:paraId="41B63621" w14:textId="77777777" w:rsidR="0020565C" w:rsidRPr="0078010A" w:rsidRDefault="0020565C" w:rsidP="00890BFE">
      <w:pPr>
        <w:pStyle w:val="Body1"/>
        <w:rPr>
          <w:rFonts w:ascii="Arial" w:eastAsia="Geeza Pro" w:hAnsi="Arial" w:cs="Arial"/>
          <w:szCs w:val="24"/>
          <w:highlight w:val="yellow"/>
          <w:lang w:val="es-ES_tradnl"/>
        </w:rPr>
      </w:pPr>
    </w:p>
    <w:p w14:paraId="0647742C" w14:textId="77777777" w:rsidR="0020565C" w:rsidRPr="0078010A" w:rsidRDefault="0020565C" w:rsidP="00890BFE">
      <w:pPr>
        <w:jc w:val="center"/>
        <w:rPr>
          <w:rFonts w:ascii="Arial" w:hAnsi="Arial" w:cs="Arial"/>
          <w:color w:val="000000"/>
          <w:lang w:val="es-ES_tradnl"/>
        </w:rPr>
      </w:pPr>
    </w:p>
    <w:p w14:paraId="7E4069D6" w14:textId="77777777" w:rsidR="0020565C" w:rsidRPr="00466DE3" w:rsidRDefault="0020565C" w:rsidP="00890BFE">
      <w:pPr>
        <w:pStyle w:val="Body1"/>
        <w:jc w:val="center"/>
        <w:rPr>
          <w:rFonts w:ascii="Arial" w:eastAsia="Geeza Pro" w:hAnsi="Arial" w:cs="Arial"/>
          <w:sz w:val="28"/>
          <w:szCs w:val="28"/>
          <w:highlight w:val="yellow"/>
          <w:lang w:val="es-ES_tradnl"/>
        </w:rPr>
      </w:pPr>
    </w:p>
    <w:p w14:paraId="08293D3E" w14:textId="77777777" w:rsidR="0020565C" w:rsidRPr="00466DE3" w:rsidRDefault="0020565C" w:rsidP="00890BFE">
      <w:pPr>
        <w:pStyle w:val="Body1"/>
        <w:rPr>
          <w:rFonts w:ascii="Arial" w:eastAsia="Geeza Pro" w:hAnsi="Arial" w:cs="Arial"/>
          <w:b/>
          <w:sz w:val="28"/>
          <w:szCs w:val="28"/>
          <w:highlight w:val="yellow"/>
          <w:lang w:val="es-ES_tradnl"/>
        </w:rPr>
      </w:pPr>
    </w:p>
    <w:p w14:paraId="4F9920B0" w14:textId="77777777" w:rsidR="00FD2D22" w:rsidRPr="00BE592B" w:rsidRDefault="00FD2D22" w:rsidP="00FD2D22">
      <w:pPr>
        <w:jc w:val="center"/>
        <w:rPr>
          <w:rFonts w:ascii="Arial" w:hAnsi="Arial" w:cs="Arial"/>
          <w:b/>
          <w:sz w:val="28"/>
          <w:szCs w:val="28"/>
          <w:lang w:val="es-ES"/>
        </w:rPr>
      </w:pPr>
      <w:r w:rsidRPr="00466DE3">
        <w:rPr>
          <w:rFonts w:ascii="Arial" w:hAnsi="Arial" w:cs="Arial"/>
          <w:b/>
          <w:sz w:val="28"/>
          <w:szCs w:val="28"/>
          <w:lang w:val="es-ES_tradnl"/>
        </w:rPr>
        <w:t>MEJORAMIENTO DE VIVIENDAS Y ENTORNO: UNA PROPUESTA PARA INTERVENCIÓN HABITACIONAL- BARRIAL.</w:t>
      </w:r>
    </w:p>
    <w:p w14:paraId="311F28CC" w14:textId="63C31F6A" w:rsidR="00890BFE" w:rsidRPr="00466DE3" w:rsidRDefault="00890BFE" w:rsidP="00890BFE">
      <w:pPr>
        <w:jc w:val="center"/>
        <w:rPr>
          <w:rFonts w:ascii="Arial" w:hAnsi="Arial" w:cs="Arial"/>
          <w:b/>
          <w:sz w:val="28"/>
          <w:szCs w:val="28"/>
          <w:lang w:val="es-ES_tradnl"/>
        </w:rPr>
      </w:pPr>
    </w:p>
    <w:p w14:paraId="136CF992" w14:textId="77777777" w:rsidR="0020565C" w:rsidRPr="0078010A" w:rsidRDefault="0020565C" w:rsidP="00890BFE">
      <w:pPr>
        <w:pStyle w:val="Body1"/>
        <w:jc w:val="center"/>
        <w:rPr>
          <w:rFonts w:ascii="Arial" w:eastAsia="Geeza Pro" w:hAnsi="Arial" w:cs="Arial"/>
          <w:szCs w:val="24"/>
          <w:lang w:val="es-ES_tradnl"/>
        </w:rPr>
      </w:pPr>
    </w:p>
    <w:p w14:paraId="56AF1940" w14:textId="77777777" w:rsidR="0020565C" w:rsidRPr="0078010A" w:rsidRDefault="00890BFE" w:rsidP="00890BFE">
      <w:pPr>
        <w:jc w:val="center"/>
        <w:rPr>
          <w:rFonts w:ascii="Arial" w:hAnsi="Arial" w:cs="Arial"/>
          <w:color w:val="000000"/>
          <w:lang w:val="es-ES_tradnl"/>
        </w:rPr>
      </w:pPr>
      <w:r w:rsidRPr="0078010A">
        <w:rPr>
          <w:rFonts w:ascii="Arial" w:hAnsi="Arial" w:cs="Arial"/>
          <w:color w:val="000000"/>
          <w:lang w:val="es-ES_tradnl"/>
        </w:rPr>
        <w:t>TESIS PARA OPTAR AL GRADO DE MAGISTER EN</w:t>
      </w:r>
    </w:p>
    <w:p w14:paraId="16688378" w14:textId="77777777" w:rsidR="00890BFE" w:rsidRPr="0078010A" w:rsidRDefault="00890BFE" w:rsidP="00890BFE">
      <w:pPr>
        <w:jc w:val="center"/>
        <w:rPr>
          <w:rFonts w:ascii="Arial" w:hAnsi="Arial" w:cs="Arial"/>
          <w:color w:val="000000"/>
          <w:lang w:val="es-ES_tradnl"/>
        </w:rPr>
      </w:pPr>
      <w:r w:rsidRPr="0078010A">
        <w:rPr>
          <w:rFonts w:ascii="Arial" w:hAnsi="Arial" w:cs="Arial"/>
          <w:color w:val="000000"/>
          <w:lang w:val="es-ES_tradnl"/>
        </w:rPr>
        <w:t>GESTIÓN Y POLÍTICAS PÚBLICAS</w:t>
      </w:r>
    </w:p>
    <w:p w14:paraId="4288568E" w14:textId="77777777" w:rsidR="0020565C" w:rsidRPr="0078010A" w:rsidRDefault="0020565C" w:rsidP="00890BFE">
      <w:pPr>
        <w:jc w:val="center"/>
        <w:rPr>
          <w:rFonts w:ascii="Arial" w:hAnsi="Arial" w:cs="Arial"/>
          <w:color w:val="000000"/>
          <w:lang w:val="es-ES_tradnl"/>
        </w:rPr>
      </w:pPr>
    </w:p>
    <w:p w14:paraId="036D55C3" w14:textId="77777777" w:rsidR="00890BFE" w:rsidRPr="0078010A" w:rsidRDefault="00890BFE" w:rsidP="00890BFE">
      <w:pPr>
        <w:jc w:val="center"/>
        <w:rPr>
          <w:rFonts w:ascii="Arial" w:hAnsi="Arial" w:cs="Arial"/>
          <w:color w:val="000000"/>
          <w:lang w:val="es-ES_tradnl"/>
        </w:rPr>
      </w:pPr>
    </w:p>
    <w:p w14:paraId="147FDAF5" w14:textId="77777777" w:rsidR="00890BFE" w:rsidRPr="0078010A" w:rsidRDefault="00890BFE" w:rsidP="00890BFE">
      <w:pPr>
        <w:jc w:val="center"/>
        <w:rPr>
          <w:rFonts w:ascii="Arial" w:hAnsi="Arial" w:cs="Arial"/>
          <w:color w:val="000000"/>
          <w:lang w:val="es-ES_tradnl"/>
        </w:rPr>
      </w:pPr>
    </w:p>
    <w:p w14:paraId="733FD692" w14:textId="77777777" w:rsidR="00890BFE" w:rsidRPr="0078010A" w:rsidRDefault="00890BFE" w:rsidP="00890BFE">
      <w:pPr>
        <w:jc w:val="center"/>
        <w:rPr>
          <w:rFonts w:ascii="Arial" w:hAnsi="Arial" w:cs="Arial"/>
          <w:color w:val="000000"/>
          <w:lang w:val="es-ES_tradnl"/>
        </w:rPr>
      </w:pPr>
    </w:p>
    <w:p w14:paraId="73178B15" w14:textId="77777777" w:rsidR="00E725B3" w:rsidRPr="0078010A" w:rsidRDefault="00E725B3" w:rsidP="00890BFE">
      <w:pPr>
        <w:jc w:val="center"/>
        <w:rPr>
          <w:rFonts w:ascii="Arial" w:hAnsi="Arial" w:cs="Arial"/>
          <w:color w:val="000000"/>
          <w:lang w:val="es-ES_tradnl"/>
        </w:rPr>
      </w:pPr>
    </w:p>
    <w:p w14:paraId="693FA222" w14:textId="77777777" w:rsidR="00890BFE" w:rsidRPr="0078010A" w:rsidRDefault="00890BFE" w:rsidP="00890BFE">
      <w:pPr>
        <w:jc w:val="center"/>
        <w:rPr>
          <w:rFonts w:ascii="Arial" w:hAnsi="Arial" w:cs="Arial"/>
          <w:color w:val="000000"/>
          <w:lang w:val="es-ES_tradnl"/>
        </w:rPr>
      </w:pPr>
      <w:r w:rsidRPr="0078010A">
        <w:rPr>
          <w:rFonts w:ascii="Arial" w:hAnsi="Arial" w:cs="Arial"/>
          <w:color w:val="000000"/>
          <w:lang w:val="es-ES_tradnl"/>
        </w:rPr>
        <w:t>PROFESOR GUIA</w:t>
      </w:r>
    </w:p>
    <w:p w14:paraId="1772B8BC" w14:textId="77777777" w:rsidR="002C79C2" w:rsidRDefault="002C79C2" w:rsidP="00890BFE">
      <w:pPr>
        <w:jc w:val="center"/>
        <w:rPr>
          <w:rFonts w:ascii="Arial" w:hAnsi="Arial" w:cs="Arial"/>
          <w:color w:val="000000"/>
          <w:lang w:val="es-ES_tradnl"/>
        </w:rPr>
      </w:pPr>
    </w:p>
    <w:p w14:paraId="545A9AD6" w14:textId="77777777" w:rsidR="002C79C2" w:rsidRDefault="002C79C2" w:rsidP="00890BFE">
      <w:pPr>
        <w:jc w:val="center"/>
        <w:rPr>
          <w:rFonts w:ascii="Arial" w:hAnsi="Arial" w:cs="Arial"/>
          <w:color w:val="000000"/>
          <w:lang w:val="es-ES_tradnl"/>
        </w:rPr>
      </w:pPr>
    </w:p>
    <w:p w14:paraId="6C4BFE59" w14:textId="07654D7E" w:rsidR="006C2166" w:rsidRPr="0078010A" w:rsidRDefault="006C2166" w:rsidP="00890BFE">
      <w:pPr>
        <w:jc w:val="center"/>
        <w:rPr>
          <w:rFonts w:ascii="Arial" w:hAnsi="Arial" w:cs="Arial"/>
          <w:color w:val="000000"/>
          <w:lang w:val="es-ES_tradnl"/>
        </w:rPr>
      </w:pPr>
      <w:r w:rsidRPr="0078010A">
        <w:rPr>
          <w:rFonts w:ascii="Arial" w:hAnsi="Arial" w:cs="Arial"/>
          <w:color w:val="000000"/>
          <w:lang w:val="es-ES_tradnl"/>
        </w:rPr>
        <w:t>MI</w:t>
      </w:r>
      <w:r w:rsidR="00824170" w:rsidRPr="0078010A">
        <w:rPr>
          <w:rFonts w:ascii="Arial" w:hAnsi="Arial" w:cs="Arial"/>
          <w:color w:val="000000"/>
          <w:lang w:val="es-ES_tradnl"/>
        </w:rPr>
        <w:t>E</w:t>
      </w:r>
      <w:r w:rsidRPr="0078010A">
        <w:rPr>
          <w:rFonts w:ascii="Arial" w:hAnsi="Arial" w:cs="Arial"/>
          <w:color w:val="000000"/>
          <w:lang w:val="es-ES_tradnl"/>
        </w:rPr>
        <w:t>MBROS DE LA COMISIÓN</w:t>
      </w:r>
    </w:p>
    <w:p w14:paraId="011B6E66" w14:textId="77777777" w:rsidR="0020565C" w:rsidRPr="0078010A" w:rsidRDefault="0020565C" w:rsidP="00890BFE">
      <w:pPr>
        <w:pStyle w:val="Body1"/>
        <w:rPr>
          <w:rFonts w:ascii="Arial" w:eastAsia="Geeza Pro" w:hAnsi="Arial" w:cs="Arial"/>
          <w:szCs w:val="24"/>
          <w:lang w:val="es-ES_tradnl"/>
        </w:rPr>
      </w:pPr>
    </w:p>
    <w:p w14:paraId="1466DCCE" w14:textId="77777777" w:rsidR="0020565C" w:rsidRPr="0078010A" w:rsidRDefault="0020565C" w:rsidP="00890BFE">
      <w:pPr>
        <w:pStyle w:val="Body1"/>
        <w:jc w:val="center"/>
        <w:rPr>
          <w:rFonts w:ascii="Arial" w:eastAsia="Geeza Pro" w:hAnsi="Arial" w:cs="Arial"/>
          <w:szCs w:val="24"/>
          <w:lang w:val="es-ES_tradnl"/>
        </w:rPr>
      </w:pPr>
    </w:p>
    <w:p w14:paraId="493190F5" w14:textId="77777777" w:rsidR="0020565C" w:rsidRPr="0078010A" w:rsidRDefault="0020565C" w:rsidP="00890BFE">
      <w:pPr>
        <w:pStyle w:val="Body1"/>
        <w:rPr>
          <w:rFonts w:ascii="Arial" w:eastAsia="Geeza Pro" w:hAnsi="Arial" w:cs="Arial"/>
          <w:szCs w:val="24"/>
          <w:lang w:val="es-ES_tradnl"/>
        </w:rPr>
      </w:pPr>
    </w:p>
    <w:p w14:paraId="0D92D60F" w14:textId="77777777" w:rsidR="0020565C" w:rsidRPr="0078010A" w:rsidRDefault="0020565C" w:rsidP="00890BFE">
      <w:pPr>
        <w:pStyle w:val="Body1"/>
        <w:ind w:left="3249" w:firstLine="720"/>
        <w:rPr>
          <w:rFonts w:ascii="Arial" w:eastAsia="Geeza Pro" w:hAnsi="Arial" w:cs="Arial"/>
          <w:szCs w:val="24"/>
          <w:lang w:val="es-ES_tradnl"/>
        </w:rPr>
      </w:pPr>
    </w:p>
    <w:p w14:paraId="552AA2C3" w14:textId="77777777" w:rsidR="0020565C" w:rsidRPr="0078010A" w:rsidRDefault="0020565C" w:rsidP="00890BFE">
      <w:pPr>
        <w:pStyle w:val="Body1"/>
        <w:rPr>
          <w:rFonts w:ascii="Arial" w:eastAsia="Geeza Pro" w:hAnsi="Arial" w:cs="Arial"/>
          <w:b/>
          <w:szCs w:val="24"/>
          <w:lang w:val="es-ES_tradnl"/>
        </w:rPr>
      </w:pPr>
    </w:p>
    <w:p w14:paraId="5FB2FE36" w14:textId="77777777" w:rsidR="0020565C" w:rsidRPr="0078010A" w:rsidRDefault="0020565C" w:rsidP="00890BFE">
      <w:pPr>
        <w:pStyle w:val="Body1"/>
        <w:ind w:left="3249" w:firstLine="720"/>
        <w:rPr>
          <w:rFonts w:ascii="Arial" w:eastAsia="Geeza Pro" w:hAnsi="Arial" w:cs="Arial"/>
          <w:b/>
          <w:szCs w:val="24"/>
          <w:lang w:val="es-ES_tradnl"/>
        </w:rPr>
      </w:pPr>
    </w:p>
    <w:p w14:paraId="70CF429E" w14:textId="77777777" w:rsidR="0020565C" w:rsidRPr="0078010A" w:rsidRDefault="00E725B3" w:rsidP="00890BFE">
      <w:pPr>
        <w:pStyle w:val="Body1"/>
        <w:jc w:val="center"/>
        <w:rPr>
          <w:rFonts w:ascii="Arial" w:eastAsia="Geeza Pro" w:hAnsi="Arial" w:cs="Arial"/>
          <w:szCs w:val="24"/>
          <w:lang w:val="es-ES_tradnl"/>
        </w:rPr>
      </w:pPr>
      <w:r w:rsidRPr="0078010A">
        <w:rPr>
          <w:rFonts w:ascii="Arial" w:eastAsia="Geeza Pro" w:hAnsi="Arial" w:cs="Arial"/>
          <w:szCs w:val="24"/>
          <w:lang w:val="es-ES_tradnl"/>
        </w:rPr>
        <w:t>SANTIAGO DE CHILE</w:t>
      </w:r>
    </w:p>
    <w:p w14:paraId="5A3BA1E8" w14:textId="77777777" w:rsidR="0020565C" w:rsidRPr="0078010A" w:rsidRDefault="00392610" w:rsidP="00890BFE">
      <w:pPr>
        <w:pStyle w:val="Body1"/>
        <w:jc w:val="center"/>
        <w:rPr>
          <w:rFonts w:ascii="Arial" w:eastAsia="Geeza Pro" w:hAnsi="Arial" w:cs="Arial"/>
          <w:szCs w:val="24"/>
          <w:lang w:val="es-ES_tradnl"/>
        </w:rPr>
      </w:pPr>
      <w:r w:rsidRPr="0078010A">
        <w:rPr>
          <w:rFonts w:ascii="Arial" w:eastAsia="Geeza Pro" w:hAnsi="Arial" w:cs="Arial"/>
          <w:szCs w:val="24"/>
          <w:lang w:val="es-ES_tradnl"/>
        </w:rPr>
        <w:t>2017</w:t>
      </w:r>
    </w:p>
    <w:p w14:paraId="3CBF1A85" w14:textId="77777777" w:rsidR="0020565C" w:rsidRPr="0078010A" w:rsidRDefault="0020565C" w:rsidP="00890BFE">
      <w:pPr>
        <w:pStyle w:val="Body1"/>
        <w:rPr>
          <w:rFonts w:ascii="Arial" w:eastAsia="Geeza Pro" w:hAnsi="Arial" w:cs="Arial"/>
          <w:b/>
          <w:szCs w:val="24"/>
          <w:lang w:val="es-ES_tradnl"/>
        </w:rPr>
      </w:pPr>
    </w:p>
    <w:p w14:paraId="0A6946F9" w14:textId="77777777" w:rsidR="0020565C" w:rsidRPr="0078010A" w:rsidRDefault="0020565C" w:rsidP="00890BFE">
      <w:pPr>
        <w:pStyle w:val="Body1"/>
        <w:rPr>
          <w:rFonts w:ascii="Arial" w:eastAsia="Geeza Pro" w:hAnsi="Arial" w:cs="Arial"/>
          <w:b/>
          <w:szCs w:val="24"/>
          <w:lang w:val="es-ES_tradnl"/>
        </w:rPr>
      </w:pPr>
    </w:p>
    <w:p w14:paraId="03D46C18" w14:textId="77777777" w:rsidR="0020565C" w:rsidRPr="0078010A" w:rsidRDefault="0020565C" w:rsidP="00890BFE">
      <w:pPr>
        <w:pStyle w:val="Body1"/>
        <w:rPr>
          <w:rFonts w:ascii="Arial" w:eastAsia="Geeza Pro" w:hAnsi="Arial" w:cs="Arial"/>
          <w:b/>
          <w:szCs w:val="24"/>
          <w:lang w:val="es-ES_tradnl"/>
        </w:rPr>
      </w:pPr>
    </w:p>
    <w:p w14:paraId="07437996" w14:textId="77777777" w:rsidR="0020565C" w:rsidRPr="0078010A" w:rsidRDefault="0020565C" w:rsidP="00890BFE">
      <w:pPr>
        <w:pStyle w:val="Body1"/>
        <w:rPr>
          <w:rFonts w:ascii="Arial" w:eastAsia="Geeza Pro" w:hAnsi="Arial" w:cs="Arial"/>
          <w:b/>
          <w:szCs w:val="24"/>
          <w:lang w:val="es-ES_tradnl"/>
        </w:rPr>
      </w:pPr>
    </w:p>
    <w:p w14:paraId="429C310E" w14:textId="77777777" w:rsidR="0020565C" w:rsidRPr="0078010A" w:rsidRDefault="00392610" w:rsidP="00DF7A0D">
      <w:pPr>
        <w:pStyle w:val="Body1"/>
        <w:ind w:left="5103"/>
        <w:jc w:val="both"/>
        <w:rPr>
          <w:rFonts w:ascii="Arial" w:eastAsia="Geeza Pro" w:hAnsi="Arial" w:cs="Arial"/>
          <w:b/>
          <w:szCs w:val="24"/>
          <w:lang w:val="es-ES_tradnl"/>
        </w:rPr>
      </w:pPr>
      <w:r w:rsidRPr="0078010A">
        <w:rPr>
          <w:rFonts w:ascii="Arial" w:eastAsia="Geeza Pro" w:hAnsi="Arial" w:cs="Arial"/>
          <w:b/>
          <w:szCs w:val="24"/>
          <w:lang w:val="es-ES_tradnl"/>
        </w:rPr>
        <w:lastRenderedPageBreak/>
        <w:t xml:space="preserve">RESUMEN DE LA TESIS PARA OPTAL AL GRADO DE: </w:t>
      </w:r>
      <w:r w:rsidRPr="0078010A">
        <w:rPr>
          <w:rFonts w:ascii="Arial" w:eastAsia="Geeza Pro" w:hAnsi="Arial" w:cs="Arial"/>
          <w:szCs w:val="24"/>
          <w:lang w:val="es-ES_tradnl"/>
        </w:rPr>
        <w:t>Magíster en Gestión y Políticas Públicas.</w:t>
      </w:r>
    </w:p>
    <w:p w14:paraId="7D12BD73" w14:textId="7B764E80" w:rsidR="00392610" w:rsidRPr="0078010A" w:rsidRDefault="00392610" w:rsidP="00DF7A0D">
      <w:pPr>
        <w:pStyle w:val="Body1"/>
        <w:ind w:left="5103"/>
        <w:jc w:val="both"/>
        <w:rPr>
          <w:rFonts w:ascii="Arial" w:eastAsia="Geeza Pro" w:hAnsi="Arial" w:cs="Arial"/>
          <w:b/>
          <w:szCs w:val="24"/>
          <w:lang w:val="es-ES_tradnl"/>
        </w:rPr>
      </w:pPr>
      <w:r w:rsidRPr="0078010A">
        <w:rPr>
          <w:rFonts w:ascii="Arial" w:eastAsia="Geeza Pro" w:hAnsi="Arial" w:cs="Arial"/>
          <w:b/>
          <w:szCs w:val="24"/>
          <w:lang w:val="es-ES_tradnl"/>
        </w:rPr>
        <w:t xml:space="preserve">POR: </w:t>
      </w:r>
    </w:p>
    <w:p w14:paraId="52FADD09" w14:textId="77777777" w:rsidR="00392610" w:rsidRPr="0078010A" w:rsidRDefault="00392610" w:rsidP="00DF7A0D">
      <w:pPr>
        <w:pStyle w:val="Body1"/>
        <w:ind w:left="5103"/>
        <w:jc w:val="both"/>
        <w:rPr>
          <w:rFonts w:ascii="Arial" w:eastAsia="Geeza Pro" w:hAnsi="Arial" w:cs="Arial"/>
          <w:szCs w:val="24"/>
          <w:lang w:val="es-ES_tradnl"/>
        </w:rPr>
      </w:pPr>
      <w:r w:rsidRPr="0078010A">
        <w:rPr>
          <w:rFonts w:ascii="Arial" w:eastAsia="Geeza Pro" w:hAnsi="Arial" w:cs="Arial"/>
          <w:b/>
          <w:szCs w:val="24"/>
          <w:lang w:val="es-ES_tradnl"/>
        </w:rPr>
        <w:t xml:space="preserve">FECHA: </w:t>
      </w:r>
      <w:r w:rsidRPr="0078010A">
        <w:rPr>
          <w:rFonts w:ascii="Arial" w:eastAsia="Geeza Pro" w:hAnsi="Arial" w:cs="Arial"/>
          <w:szCs w:val="24"/>
          <w:lang w:val="es-ES_tradnl"/>
        </w:rPr>
        <w:t>31/07/2017</w:t>
      </w:r>
    </w:p>
    <w:p w14:paraId="7CFE90A3" w14:textId="45A02687" w:rsidR="00DF7A0D" w:rsidRPr="0078010A" w:rsidRDefault="00DF7A0D" w:rsidP="00DF7A0D">
      <w:pPr>
        <w:pStyle w:val="Body1"/>
        <w:ind w:left="5103"/>
        <w:jc w:val="both"/>
        <w:rPr>
          <w:rFonts w:ascii="Arial" w:eastAsia="Geeza Pro" w:hAnsi="Arial" w:cs="Arial"/>
          <w:b/>
          <w:szCs w:val="24"/>
          <w:lang w:val="es-ES_tradnl"/>
        </w:rPr>
      </w:pPr>
      <w:r w:rsidRPr="0078010A">
        <w:rPr>
          <w:rFonts w:ascii="Arial" w:eastAsia="Geeza Pro" w:hAnsi="Arial" w:cs="Arial"/>
          <w:b/>
          <w:szCs w:val="24"/>
          <w:lang w:val="es-ES_tradnl"/>
        </w:rPr>
        <w:t xml:space="preserve">PROFESOR GUIA: </w:t>
      </w:r>
    </w:p>
    <w:p w14:paraId="4CFFAC68" w14:textId="77777777" w:rsidR="0020565C" w:rsidRDefault="0020565C" w:rsidP="00890BFE">
      <w:pPr>
        <w:pStyle w:val="Body1"/>
        <w:rPr>
          <w:rFonts w:ascii="Arial" w:eastAsia="Geeza Pro" w:hAnsi="Arial" w:cs="Arial"/>
          <w:b/>
          <w:szCs w:val="24"/>
          <w:lang w:val="es-ES_tradnl"/>
        </w:rPr>
      </w:pPr>
    </w:p>
    <w:p w14:paraId="0F071A67" w14:textId="77777777" w:rsidR="00083DDF" w:rsidRPr="0078010A" w:rsidRDefault="00083DDF" w:rsidP="00890BFE">
      <w:pPr>
        <w:pStyle w:val="Body1"/>
        <w:rPr>
          <w:rFonts w:ascii="Arial" w:eastAsia="Geeza Pro" w:hAnsi="Arial" w:cs="Arial"/>
          <w:b/>
          <w:szCs w:val="24"/>
          <w:lang w:val="es-ES_tradnl"/>
        </w:rPr>
      </w:pPr>
    </w:p>
    <w:p w14:paraId="2DD75BAA" w14:textId="77777777" w:rsidR="003B5B4E" w:rsidRPr="00BE592B" w:rsidRDefault="003B5B4E" w:rsidP="003B5B4E">
      <w:pPr>
        <w:jc w:val="center"/>
        <w:rPr>
          <w:rFonts w:ascii="Arial" w:hAnsi="Arial" w:cs="Arial"/>
          <w:b/>
          <w:lang w:val="es-ES"/>
        </w:rPr>
      </w:pPr>
      <w:r w:rsidRPr="00CF58C9">
        <w:rPr>
          <w:rFonts w:ascii="Arial" w:hAnsi="Arial" w:cs="Arial"/>
          <w:b/>
          <w:lang w:val="es-ES_tradnl"/>
        </w:rPr>
        <w:t>MEJORAMIENTO DE VIVIENDAS Y ENTORNO: UNA PROPUESTA PARA INTERVENCIÓN HABITACIONAL- BARRIAL.</w:t>
      </w:r>
    </w:p>
    <w:p w14:paraId="3ADD5FB5" w14:textId="77777777" w:rsidR="0020565C" w:rsidRPr="0078010A" w:rsidRDefault="0020565C" w:rsidP="00890BFE">
      <w:pPr>
        <w:pStyle w:val="Body1"/>
        <w:rPr>
          <w:rFonts w:ascii="Arial" w:eastAsia="Geeza Pro" w:hAnsi="Arial" w:cs="Arial"/>
          <w:b/>
          <w:szCs w:val="24"/>
          <w:lang w:val="es-ES_tradnl"/>
        </w:rPr>
      </w:pPr>
    </w:p>
    <w:p w14:paraId="59AD68A9" w14:textId="77777777" w:rsidR="0020565C" w:rsidRPr="0078010A" w:rsidRDefault="0020565C" w:rsidP="00890BFE">
      <w:pPr>
        <w:pStyle w:val="Body1"/>
        <w:rPr>
          <w:rFonts w:ascii="Arial" w:eastAsia="Geeza Pro" w:hAnsi="Arial" w:cs="Arial"/>
          <w:b/>
          <w:szCs w:val="24"/>
          <w:lang w:val="es-ES_tradnl"/>
        </w:rPr>
      </w:pPr>
    </w:p>
    <w:p w14:paraId="6C95074A" w14:textId="77777777" w:rsidR="0020565C" w:rsidRPr="0078010A" w:rsidRDefault="0020565C" w:rsidP="00890BFE">
      <w:pPr>
        <w:pStyle w:val="Body1"/>
        <w:rPr>
          <w:rFonts w:ascii="Arial" w:eastAsia="Geeza Pro" w:hAnsi="Arial" w:cs="Arial"/>
          <w:b/>
          <w:szCs w:val="24"/>
          <w:lang w:val="es-ES_tradnl"/>
        </w:rPr>
      </w:pPr>
    </w:p>
    <w:p w14:paraId="21415F32" w14:textId="77777777" w:rsidR="000A116C" w:rsidRPr="00BE592B" w:rsidRDefault="000A116C" w:rsidP="000A116C">
      <w:pPr>
        <w:jc w:val="both"/>
        <w:rPr>
          <w:rFonts w:ascii="Arial" w:hAnsi="Arial" w:cs="Arial"/>
          <w:b/>
          <w:sz w:val="22"/>
          <w:szCs w:val="22"/>
          <w:lang w:val="es-ES"/>
        </w:rPr>
      </w:pPr>
    </w:p>
    <w:p w14:paraId="63EDB3D0" w14:textId="1467CFFD" w:rsidR="000A116C" w:rsidRPr="003B5B4E" w:rsidRDefault="00A34989" w:rsidP="000A116C">
      <w:pPr>
        <w:autoSpaceDE w:val="0"/>
        <w:autoSpaceDN w:val="0"/>
        <w:adjustRightInd w:val="0"/>
        <w:jc w:val="both"/>
        <w:rPr>
          <w:rFonts w:ascii="Arial" w:hAnsi="Arial" w:cs="Arial"/>
          <w:b/>
          <w:lang w:val="es-ES_tradnl"/>
        </w:rPr>
      </w:pPr>
      <w:r>
        <w:rPr>
          <w:rFonts w:ascii="Arial" w:hAnsi="Arial" w:cs="Arial"/>
          <w:b/>
          <w:lang w:val="es-ES_tradnl"/>
        </w:rPr>
        <w:t>Resumen</w:t>
      </w:r>
    </w:p>
    <w:p w14:paraId="31182AAC" w14:textId="77777777" w:rsidR="000A116C" w:rsidRPr="003B5B4E" w:rsidRDefault="000A116C" w:rsidP="000A116C">
      <w:pPr>
        <w:widowControl w:val="0"/>
        <w:autoSpaceDE w:val="0"/>
        <w:autoSpaceDN w:val="0"/>
        <w:adjustRightInd w:val="0"/>
        <w:jc w:val="both"/>
        <w:rPr>
          <w:rFonts w:ascii="Arial" w:hAnsi="Arial" w:cs="Arial"/>
          <w:color w:val="1A1A1A"/>
          <w:lang w:val="es-ES_tradnl"/>
        </w:rPr>
      </w:pPr>
    </w:p>
    <w:p w14:paraId="0729E8D9" w14:textId="77777777" w:rsidR="000A116C" w:rsidRPr="003B5B4E" w:rsidRDefault="000A116C" w:rsidP="000A116C">
      <w:pPr>
        <w:widowControl w:val="0"/>
        <w:autoSpaceDE w:val="0"/>
        <w:autoSpaceDN w:val="0"/>
        <w:adjustRightInd w:val="0"/>
        <w:jc w:val="both"/>
        <w:rPr>
          <w:rFonts w:ascii="Arial" w:hAnsi="Arial" w:cs="Arial"/>
          <w:color w:val="1A1A1A"/>
          <w:lang w:val="es-ES_tradnl"/>
        </w:rPr>
      </w:pPr>
      <w:r w:rsidRPr="003B5B4E">
        <w:rPr>
          <w:rFonts w:ascii="Arial" w:hAnsi="Arial" w:cs="Arial"/>
          <w:color w:val="1A1A1A"/>
          <w:lang w:val="es-ES_tradnl"/>
        </w:rPr>
        <w:t>La presente AFE, aborda temas de habitabilidad y mejoramiento habitacional-barrial en la ciudad, en consideración al rol del Ministerio de Vivienda y Urbanismo de Chile (MINVU) y de los programas urbano-habitacionales que éste lleva a cabo. Complementariamente, se examinan conceptos de pobreza (enfoque multidimensional), y cómo ésta, se vincula al ámbito de habitabilidad y mejoramiento de viviendas, en referencia a la perspectiva de derechos.</w:t>
      </w:r>
    </w:p>
    <w:p w14:paraId="6DD67092" w14:textId="77777777" w:rsidR="000A116C" w:rsidRPr="003B5B4E" w:rsidRDefault="000A116C" w:rsidP="000A116C">
      <w:pPr>
        <w:widowControl w:val="0"/>
        <w:autoSpaceDE w:val="0"/>
        <w:autoSpaceDN w:val="0"/>
        <w:adjustRightInd w:val="0"/>
        <w:jc w:val="both"/>
        <w:rPr>
          <w:rFonts w:ascii="Arial" w:hAnsi="Arial" w:cs="Arial"/>
          <w:color w:val="1A1A1A"/>
          <w:lang w:val="es-ES_tradnl"/>
        </w:rPr>
      </w:pPr>
    </w:p>
    <w:p w14:paraId="56A98387" w14:textId="77777777" w:rsidR="000A116C" w:rsidRPr="003B5B4E" w:rsidRDefault="000A116C" w:rsidP="000A116C">
      <w:pPr>
        <w:widowControl w:val="0"/>
        <w:autoSpaceDE w:val="0"/>
        <w:autoSpaceDN w:val="0"/>
        <w:adjustRightInd w:val="0"/>
        <w:jc w:val="both"/>
        <w:rPr>
          <w:rFonts w:ascii="Arial" w:hAnsi="Arial" w:cs="Arial"/>
          <w:color w:val="1A1A1A"/>
          <w:lang w:val="es-ES_tradnl"/>
        </w:rPr>
      </w:pPr>
      <w:r w:rsidRPr="003B5B4E">
        <w:rPr>
          <w:rFonts w:ascii="Arial" w:hAnsi="Arial" w:cs="Arial"/>
          <w:color w:val="1A1A1A"/>
          <w:lang w:val="es-ES_tradnl"/>
        </w:rPr>
        <w:t>Así, se propone una revisión mediante técnicas de análisis multivariante de datos, de variables de la encuesta CASEN 2015 que presenten relación con vivienda y entorno. Esto, con el fin de identificar aquellas que contribuyan a optimizar significativamente, en la discriminación de los requerimientos de mejoramiento de  inmuebles.</w:t>
      </w:r>
    </w:p>
    <w:p w14:paraId="4027C0DD" w14:textId="77777777" w:rsidR="000A116C" w:rsidRPr="003B5B4E" w:rsidRDefault="000A116C" w:rsidP="000A116C">
      <w:pPr>
        <w:widowControl w:val="0"/>
        <w:autoSpaceDE w:val="0"/>
        <w:autoSpaceDN w:val="0"/>
        <w:adjustRightInd w:val="0"/>
        <w:jc w:val="both"/>
        <w:rPr>
          <w:rFonts w:ascii="Arial" w:hAnsi="Arial" w:cs="Arial"/>
          <w:color w:val="1A1A1A"/>
          <w:lang w:val="es-ES_tradnl"/>
        </w:rPr>
      </w:pPr>
    </w:p>
    <w:p w14:paraId="501EAA90" w14:textId="77777777" w:rsidR="000A116C" w:rsidRPr="003B5B4E" w:rsidRDefault="000A116C" w:rsidP="000A116C">
      <w:pPr>
        <w:jc w:val="both"/>
        <w:rPr>
          <w:rFonts w:ascii="Arial" w:hAnsi="Arial" w:cs="Arial"/>
          <w:lang w:val="es-ES_tradnl" w:bidi="x-none"/>
        </w:rPr>
      </w:pPr>
      <w:r w:rsidRPr="003B5B4E">
        <w:rPr>
          <w:rFonts w:ascii="Arial" w:hAnsi="Arial" w:cs="Arial"/>
          <w:lang w:val="es-ES_tradnl" w:bidi="x-none"/>
        </w:rPr>
        <w:t>Para lo anterior, se hipotetiza que la identificación de variables y dimensiones pertinentes a la situación de habitabilidad de los hogares del Gran Santiago, permitirá diseñar propuestas de política pública con un mejor nivel de focalización y priorización de intervención, permitiendo generar alternativas de programas más efectivos, que tengan un impacto real en la calidad de vida de las familias.</w:t>
      </w:r>
    </w:p>
    <w:p w14:paraId="43822CB4" w14:textId="77777777" w:rsidR="000A116C" w:rsidRPr="003B5B4E" w:rsidRDefault="000A116C" w:rsidP="000A116C">
      <w:pPr>
        <w:widowControl w:val="0"/>
        <w:autoSpaceDE w:val="0"/>
        <w:autoSpaceDN w:val="0"/>
        <w:adjustRightInd w:val="0"/>
        <w:jc w:val="both"/>
        <w:rPr>
          <w:rFonts w:ascii="Arial" w:hAnsi="Arial" w:cs="Arial"/>
          <w:color w:val="1A1A1A"/>
          <w:lang w:val="es-ES_tradnl"/>
        </w:rPr>
      </w:pPr>
    </w:p>
    <w:p w14:paraId="73F9DFC9" w14:textId="77777777" w:rsidR="000A116C" w:rsidRPr="003B5B4E" w:rsidRDefault="000A116C" w:rsidP="000A116C">
      <w:pPr>
        <w:jc w:val="both"/>
        <w:rPr>
          <w:rFonts w:ascii="Arial" w:hAnsi="Arial" w:cs="Arial"/>
          <w:color w:val="1A1A1A"/>
          <w:lang w:val="es-ES_tradnl"/>
        </w:rPr>
      </w:pPr>
      <w:r w:rsidRPr="003B5B4E">
        <w:rPr>
          <w:rFonts w:ascii="Arial" w:hAnsi="Arial" w:cs="Arial"/>
          <w:color w:val="1A1A1A"/>
          <w:lang w:val="es-ES_tradnl"/>
        </w:rPr>
        <w:t xml:space="preserve">El principal producto, lo constituye el </w:t>
      </w:r>
      <w:r w:rsidRPr="003B5B4E">
        <w:rPr>
          <w:rFonts w:ascii="Arial" w:hAnsi="Arial" w:cs="Arial"/>
          <w:lang w:val="es-ES_tradnl"/>
        </w:rPr>
        <w:t>diseño de una propuesta integral de un conjunto de variables significativas que permitan articular un modelo de focalización para intervención de políticas de mejoramiento habitacional-barrial, en el Área Metropolitana de Santiago (AMS)</w:t>
      </w:r>
    </w:p>
    <w:p w14:paraId="03E414B6" w14:textId="77777777" w:rsidR="00890BFE" w:rsidRPr="003B5B4E" w:rsidRDefault="00890BFE" w:rsidP="00890BFE">
      <w:pPr>
        <w:pStyle w:val="Body1"/>
        <w:rPr>
          <w:rFonts w:ascii="Arial" w:eastAsia="Geeza Pro" w:hAnsi="Arial" w:cs="Arial"/>
          <w:b/>
          <w:szCs w:val="24"/>
          <w:lang w:val="es-ES_tradnl"/>
        </w:rPr>
      </w:pPr>
    </w:p>
    <w:p w14:paraId="5FFB4682" w14:textId="77777777" w:rsidR="00890BFE" w:rsidRPr="003B5B4E" w:rsidRDefault="00890BFE" w:rsidP="00890BFE">
      <w:pPr>
        <w:pStyle w:val="Body1"/>
        <w:rPr>
          <w:rFonts w:ascii="Arial" w:eastAsia="Geeza Pro" w:hAnsi="Arial" w:cs="Arial"/>
          <w:b/>
          <w:szCs w:val="24"/>
          <w:lang w:val="es-ES_tradnl"/>
        </w:rPr>
      </w:pPr>
    </w:p>
    <w:p w14:paraId="45CCD280" w14:textId="77777777" w:rsidR="00890BFE" w:rsidRPr="003B5B4E" w:rsidRDefault="00890BFE" w:rsidP="00890BFE">
      <w:pPr>
        <w:pStyle w:val="Body1"/>
        <w:rPr>
          <w:rFonts w:ascii="Arial" w:eastAsia="Geeza Pro" w:hAnsi="Arial" w:cs="Arial"/>
          <w:b/>
          <w:szCs w:val="24"/>
          <w:lang w:val="es-ES_tradnl"/>
        </w:rPr>
      </w:pPr>
    </w:p>
    <w:p w14:paraId="6AF577B2" w14:textId="77777777" w:rsidR="00890BFE" w:rsidRPr="0078010A" w:rsidRDefault="00890BFE" w:rsidP="00890BFE">
      <w:pPr>
        <w:pStyle w:val="Body1"/>
        <w:rPr>
          <w:rFonts w:ascii="Arial" w:eastAsia="Geeza Pro" w:hAnsi="Arial" w:cs="Arial"/>
          <w:b/>
          <w:szCs w:val="24"/>
          <w:lang w:val="es-ES_tradnl"/>
        </w:rPr>
      </w:pPr>
    </w:p>
    <w:p w14:paraId="65FDDCB3" w14:textId="77777777" w:rsidR="00890BFE" w:rsidRPr="0078010A" w:rsidRDefault="00890BFE" w:rsidP="00890BFE">
      <w:pPr>
        <w:pStyle w:val="Body1"/>
        <w:rPr>
          <w:rFonts w:ascii="Arial" w:eastAsia="Geeza Pro" w:hAnsi="Arial" w:cs="Arial"/>
          <w:b/>
          <w:szCs w:val="24"/>
          <w:lang w:val="es-ES_tradnl"/>
        </w:rPr>
      </w:pPr>
    </w:p>
    <w:p w14:paraId="555E6F41" w14:textId="77777777" w:rsidR="00890BFE" w:rsidRPr="0078010A" w:rsidRDefault="00890BFE" w:rsidP="00890BFE">
      <w:pPr>
        <w:pStyle w:val="Body1"/>
        <w:rPr>
          <w:rFonts w:ascii="Arial" w:eastAsia="Geeza Pro" w:hAnsi="Arial" w:cs="Arial"/>
          <w:b/>
          <w:szCs w:val="24"/>
          <w:lang w:val="es-ES_tradnl"/>
        </w:rPr>
      </w:pPr>
    </w:p>
    <w:p w14:paraId="22DEEAE7" w14:textId="77777777" w:rsidR="00890BFE" w:rsidRPr="0078010A" w:rsidRDefault="00890BFE" w:rsidP="00890BFE">
      <w:pPr>
        <w:pStyle w:val="Body1"/>
        <w:rPr>
          <w:rFonts w:ascii="Arial" w:eastAsia="Geeza Pro" w:hAnsi="Arial" w:cs="Arial"/>
          <w:b/>
          <w:szCs w:val="24"/>
          <w:lang w:val="es-ES_tradnl"/>
        </w:rPr>
      </w:pPr>
    </w:p>
    <w:p w14:paraId="5CE67509" w14:textId="77777777" w:rsidR="00890BFE" w:rsidRPr="0078010A" w:rsidRDefault="00890BFE" w:rsidP="00890BFE">
      <w:pPr>
        <w:pStyle w:val="Body1"/>
        <w:rPr>
          <w:rFonts w:ascii="Arial" w:eastAsia="Geeza Pro" w:hAnsi="Arial" w:cs="Arial"/>
          <w:b/>
          <w:szCs w:val="24"/>
          <w:lang w:val="es-ES_tradnl"/>
        </w:rPr>
      </w:pPr>
    </w:p>
    <w:p w14:paraId="1024C14D" w14:textId="77777777" w:rsidR="0020565C" w:rsidRPr="0078010A" w:rsidRDefault="0020565C" w:rsidP="00890BFE">
      <w:pPr>
        <w:pStyle w:val="Body1"/>
        <w:rPr>
          <w:rFonts w:ascii="Arial" w:eastAsia="Geeza Pro" w:hAnsi="Arial" w:cs="Arial"/>
          <w:b/>
          <w:szCs w:val="24"/>
          <w:lang w:val="es-ES_tradnl"/>
        </w:rPr>
      </w:pPr>
    </w:p>
    <w:p w14:paraId="6D185114" w14:textId="77777777" w:rsidR="0020565C" w:rsidRPr="0078010A" w:rsidRDefault="0020565C" w:rsidP="00890BFE">
      <w:pPr>
        <w:pStyle w:val="Body1"/>
        <w:jc w:val="center"/>
        <w:rPr>
          <w:rFonts w:ascii="Arial" w:eastAsia="Geeza Pro" w:hAnsi="Arial" w:cs="Arial"/>
          <w:i/>
          <w:szCs w:val="24"/>
          <w:lang w:val="es-ES_tradnl"/>
        </w:rPr>
      </w:pPr>
    </w:p>
    <w:p w14:paraId="58EB6F9D" w14:textId="1E8C9412" w:rsidR="0020565C" w:rsidRPr="0078010A" w:rsidRDefault="00582D43" w:rsidP="001E4945">
      <w:pPr>
        <w:pStyle w:val="Body1"/>
        <w:jc w:val="right"/>
        <w:rPr>
          <w:rFonts w:ascii="Arial" w:eastAsia="Geeza Pro" w:hAnsi="Arial" w:cs="Arial"/>
          <w:szCs w:val="24"/>
          <w:lang w:val="es-ES_tradnl"/>
        </w:rPr>
      </w:pPr>
      <w:r w:rsidRPr="0078010A">
        <w:rPr>
          <w:rFonts w:ascii="Arial" w:eastAsia="Geeza Pro" w:hAnsi="Arial" w:cs="Arial"/>
          <w:b/>
          <w:szCs w:val="24"/>
          <w:lang w:val="es-ES_tradnl"/>
        </w:rPr>
        <w:t>DEDICATORIA Y AGRADECIMIENTOS</w:t>
      </w:r>
    </w:p>
    <w:p w14:paraId="5B25C3E8" w14:textId="77777777" w:rsidR="0020565C" w:rsidRPr="0078010A" w:rsidRDefault="0020565C" w:rsidP="001E4945">
      <w:pPr>
        <w:pStyle w:val="Body1"/>
        <w:jc w:val="right"/>
        <w:rPr>
          <w:rFonts w:ascii="Arial" w:eastAsia="Geeza Pro" w:hAnsi="Arial" w:cs="Arial"/>
          <w:szCs w:val="24"/>
          <w:lang w:val="es-ES_tradnl"/>
        </w:rPr>
      </w:pPr>
    </w:p>
    <w:p w14:paraId="52D98E5F" w14:textId="77777777" w:rsidR="0020565C" w:rsidRPr="0078010A" w:rsidRDefault="0020565C" w:rsidP="001E4945">
      <w:pPr>
        <w:pStyle w:val="Body1"/>
        <w:jc w:val="right"/>
        <w:rPr>
          <w:rFonts w:ascii="Arial" w:eastAsia="Geeza Pro" w:hAnsi="Arial" w:cs="Arial"/>
          <w:szCs w:val="24"/>
          <w:lang w:val="es-ES_tradnl"/>
        </w:rPr>
      </w:pPr>
    </w:p>
    <w:p w14:paraId="7F37AC59" w14:textId="77777777" w:rsidR="0020565C" w:rsidRPr="0078010A" w:rsidRDefault="0020565C" w:rsidP="001E4945">
      <w:pPr>
        <w:pStyle w:val="Body1"/>
        <w:jc w:val="right"/>
        <w:rPr>
          <w:rFonts w:ascii="Arial" w:eastAsia="Geeza Pro" w:hAnsi="Arial" w:cs="Arial"/>
          <w:szCs w:val="24"/>
          <w:lang w:val="es-ES_tradnl"/>
        </w:rPr>
      </w:pPr>
    </w:p>
    <w:p w14:paraId="15DBCA5F" w14:textId="77777777" w:rsidR="0020565C" w:rsidRPr="0078010A" w:rsidRDefault="0020565C" w:rsidP="001E4945">
      <w:pPr>
        <w:pStyle w:val="Body1"/>
        <w:jc w:val="right"/>
        <w:rPr>
          <w:rFonts w:ascii="Arial" w:eastAsia="Geeza Pro" w:hAnsi="Arial" w:cs="Arial"/>
          <w:szCs w:val="24"/>
          <w:lang w:val="es-ES_tradnl"/>
        </w:rPr>
      </w:pPr>
    </w:p>
    <w:p w14:paraId="2BEF51B0" w14:textId="77777777" w:rsidR="0020565C" w:rsidRPr="0078010A" w:rsidRDefault="0020565C" w:rsidP="001E4945">
      <w:pPr>
        <w:pStyle w:val="Body1"/>
        <w:jc w:val="right"/>
        <w:rPr>
          <w:rFonts w:ascii="Arial" w:eastAsia="Geeza Pro" w:hAnsi="Arial" w:cs="Arial"/>
          <w:szCs w:val="24"/>
          <w:lang w:val="es-ES_tradnl"/>
        </w:rPr>
      </w:pPr>
    </w:p>
    <w:p w14:paraId="171DA91A" w14:textId="77777777" w:rsidR="0020565C" w:rsidRPr="0078010A" w:rsidRDefault="0020565C" w:rsidP="001E4945">
      <w:pPr>
        <w:pStyle w:val="Body1"/>
        <w:jc w:val="right"/>
        <w:rPr>
          <w:rFonts w:ascii="Arial" w:eastAsia="Geeza Pro" w:hAnsi="Arial" w:cs="Arial"/>
          <w:szCs w:val="24"/>
          <w:lang w:val="es-ES_tradnl"/>
        </w:rPr>
      </w:pPr>
    </w:p>
    <w:p w14:paraId="67ED0DF4" w14:textId="77777777" w:rsidR="0020565C" w:rsidRPr="0078010A" w:rsidRDefault="0020565C" w:rsidP="001E4945">
      <w:pPr>
        <w:pStyle w:val="Body1"/>
        <w:jc w:val="right"/>
        <w:rPr>
          <w:rFonts w:ascii="Arial" w:eastAsia="Geeza Pro" w:hAnsi="Arial" w:cs="Arial"/>
          <w:szCs w:val="24"/>
          <w:lang w:val="es-ES_tradnl"/>
        </w:rPr>
      </w:pPr>
    </w:p>
    <w:p w14:paraId="0C3D3CBC" w14:textId="77777777" w:rsidR="0020565C" w:rsidRPr="0078010A" w:rsidRDefault="0020565C" w:rsidP="001E4945">
      <w:pPr>
        <w:pStyle w:val="Body1"/>
        <w:jc w:val="right"/>
        <w:rPr>
          <w:rFonts w:ascii="Arial" w:eastAsia="Geeza Pro" w:hAnsi="Arial" w:cs="Arial"/>
          <w:szCs w:val="24"/>
          <w:lang w:val="es-ES_tradnl"/>
        </w:rPr>
      </w:pPr>
    </w:p>
    <w:p w14:paraId="244FABC6" w14:textId="77777777" w:rsidR="0020565C" w:rsidRPr="0078010A" w:rsidRDefault="0020565C" w:rsidP="001E4945">
      <w:pPr>
        <w:pStyle w:val="Body1"/>
        <w:jc w:val="right"/>
        <w:rPr>
          <w:rFonts w:ascii="Arial" w:eastAsia="Geeza Pro" w:hAnsi="Arial" w:cs="Arial"/>
          <w:szCs w:val="24"/>
          <w:lang w:val="es-ES_tradnl"/>
        </w:rPr>
      </w:pPr>
    </w:p>
    <w:p w14:paraId="1F7D9C9B" w14:textId="77777777" w:rsidR="0020565C" w:rsidRPr="0078010A" w:rsidRDefault="0020565C" w:rsidP="001E4945">
      <w:pPr>
        <w:pStyle w:val="Body1"/>
        <w:jc w:val="right"/>
        <w:rPr>
          <w:rFonts w:ascii="Arial" w:eastAsia="Geeza Pro" w:hAnsi="Arial" w:cs="Arial"/>
          <w:szCs w:val="24"/>
          <w:lang w:val="es-ES_tradnl"/>
        </w:rPr>
      </w:pPr>
    </w:p>
    <w:p w14:paraId="30ED9956" w14:textId="77777777" w:rsidR="0020565C" w:rsidRPr="0078010A" w:rsidRDefault="0020565C" w:rsidP="001E4945">
      <w:pPr>
        <w:pStyle w:val="Body1"/>
        <w:jc w:val="right"/>
        <w:rPr>
          <w:rFonts w:ascii="Arial" w:eastAsia="Geeza Pro" w:hAnsi="Arial" w:cs="Arial"/>
          <w:szCs w:val="24"/>
          <w:lang w:val="es-ES_tradnl"/>
        </w:rPr>
      </w:pPr>
    </w:p>
    <w:p w14:paraId="26204678" w14:textId="77777777" w:rsidR="0020565C" w:rsidRPr="0078010A" w:rsidRDefault="0020565C" w:rsidP="001E4945">
      <w:pPr>
        <w:pStyle w:val="Body1"/>
        <w:jc w:val="right"/>
        <w:rPr>
          <w:rFonts w:ascii="Arial" w:eastAsia="Geeza Pro" w:hAnsi="Arial" w:cs="Arial"/>
          <w:szCs w:val="24"/>
          <w:lang w:val="es-ES_tradnl"/>
        </w:rPr>
      </w:pPr>
    </w:p>
    <w:p w14:paraId="3F3C3559" w14:textId="77777777" w:rsidR="0020565C" w:rsidRPr="0078010A" w:rsidRDefault="0020565C" w:rsidP="001E4945">
      <w:pPr>
        <w:pStyle w:val="Body1"/>
        <w:jc w:val="right"/>
        <w:rPr>
          <w:rFonts w:ascii="Arial" w:eastAsia="Geeza Pro" w:hAnsi="Arial" w:cs="Arial"/>
          <w:szCs w:val="24"/>
          <w:lang w:val="es-ES_tradnl"/>
        </w:rPr>
      </w:pPr>
    </w:p>
    <w:p w14:paraId="03D76350" w14:textId="1C321FD8" w:rsidR="001E4945" w:rsidRPr="0078010A" w:rsidRDefault="001E4945" w:rsidP="001E4945">
      <w:pPr>
        <w:pStyle w:val="Body1"/>
        <w:jc w:val="right"/>
        <w:rPr>
          <w:rFonts w:ascii="Arial" w:eastAsia="Geeza Pro" w:hAnsi="Arial" w:cs="Arial"/>
          <w:szCs w:val="24"/>
          <w:lang w:val="es-ES_tradnl"/>
        </w:rPr>
      </w:pPr>
      <w:r w:rsidRPr="0078010A">
        <w:rPr>
          <w:rFonts w:ascii="Arial" w:eastAsia="Geeza Pro" w:hAnsi="Arial" w:cs="Arial"/>
          <w:szCs w:val="24"/>
          <w:lang w:val="es-ES_tradnl"/>
        </w:rPr>
        <w:t>Dedicado con todo mi amor a</w:t>
      </w:r>
      <w:r w:rsidR="00A34989">
        <w:rPr>
          <w:rFonts w:ascii="Arial" w:eastAsia="Geeza Pro" w:hAnsi="Arial" w:cs="Arial"/>
          <w:szCs w:val="24"/>
          <w:lang w:val="es-ES_tradnl"/>
        </w:rPr>
        <w:t xml:space="preserve"> la memoria de</w:t>
      </w:r>
      <w:r w:rsidRPr="0078010A">
        <w:rPr>
          <w:rFonts w:ascii="Arial" w:eastAsia="Geeza Pro" w:hAnsi="Arial" w:cs="Arial"/>
          <w:szCs w:val="24"/>
          <w:lang w:val="es-ES_tradnl"/>
        </w:rPr>
        <w:t xml:space="preserve"> mi MADRE. Simplemente, la mejor…</w:t>
      </w:r>
    </w:p>
    <w:p w14:paraId="7909AE94" w14:textId="77777777" w:rsidR="0020565C" w:rsidRPr="0078010A" w:rsidRDefault="0020565C" w:rsidP="001E4945">
      <w:pPr>
        <w:pStyle w:val="Body1"/>
        <w:jc w:val="right"/>
        <w:rPr>
          <w:rFonts w:ascii="Arial" w:eastAsia="Geeza Pro" w:hAnsi="Arial" w:cs="Arial"/>
          <w:szCs w:val="24"/>
          <w:lang w:val="es-ES_tradnl"/>
        </w:rPr>
      </w:pPr>
      <w:r w:rsidRPr="0078010A">
        <w:rPr>
          <w:rFonts w:ascii="Arial" w:eastAsia="Geeza Pro" w:hAnsi="Arial" w:cs="Arial"/>
          <w:szCs w:val="24"/>
          <w:lang w:val="es-ES_tradnl"/>
        </w:rPr>
        <w:t>Mi más profundo agradecimiento</w:t>
      </w:r>
      <w:r w:rsidR="001E4945" w:rsidRPr="0078010A">
        <w:rPr>
          <w:rFonts w:ascii="Arial" w:eastAsia="Geeza Pro" w:hAnsi="Arial" w:cs="Arial"/>
          <w:szCs w:val="24"/>
          <w:lang w:val="es-ES_tradnl"/>
        </w:rPr>
        <w:t xml:space="preserve"> </w:t>
      </w:r>
      <w:r w:rsidRPr="0078010A">
        <w:rPr>
          <w:rFonts w:ascii="Arial" w:eastAsia="Geeza Pro" w:hAnsi="Arial" w:cs="Arial"/>
          <w:szCs w:val="24"/>
          <w:lang w:val="es-ES_tradnl"/>
        </w:rPr>
        <w:t>y amor a mis hijos Camila y Diego</w:t>
      </w:r>
      <w:r w:rsidR="001E4945" w:rsidRPr="0078010A">
        <w:rPr>
          <w:rFonts w:ascii="Arial" w:eastAsia="Geeza Pro" w:hAnsi="Arial" w:cs="Arial"/>
          <w:szCs w:val="24"/>
          <w:lang w:val="es-ES_tradnl"/>
        </w:rPr>
        <w:t xml:space="preserve">, </w:t>
      </w:r>
      <w:r w:rsidRPr="0078010A">
        <w:rPr>
          <w:rFonts w:ascii="Arial" w:eastAsia="Geeza Pro" w:hAnsi="Arial" w:cs="Arial"/>
          <w:szCs w:val="24"/>
          <w:lang w:val="es-ES_tradnl"/>
        </w:rPr>
        <w:t xml:space="preserve">y muy especialmente a Patricia. </w:t>
      </w:r>
      <w:r w:rsidR="001E4945" w:rsidRPr="0078010A">
        <w:rPr>
          <w:rFonts w:ascii="Arial" w:eastAsia="Geeza Pro" w:hAnsi="Arial" w:cs="Arial"/>
          <w:szCs w:val="24"/>
          <w:lang w:val="es-ES_tradnl"/>
        </w:rPr>
        <w:t xml:space="preserve">Como siempre, tu </w:t>
      </w:r>
      <w:r w:rsidRPr="0078010A">
        <w:rPr>
          <w:rFonts w:ascii="Arial" w:eastAsia="Geeza Pro" w:hAnsi="Arial" w:cs="Arial"/>
          <w:szCs w:val="24"/>
          <w:lang w:val="es-ES_tradnl"/>
        </w:rPr>
        <w:t>apoyo ha sido invaluable y fundamental en lo espiritual y en lo técnico.</w:t>
      </w:r>
    </w:p>
    <w:p w14:paraId="037B5EA7" w14:textId="77777777" w:rsidR="0020565C" w:rsidRPr="0078010A" w:rsidRDefault="0020565C" w:rsidP="001E4945">
      <w:pPr>
        <w:pStyle w:val="Body1"/>
        <w:jc w:val="right"/>
        <w:rPr>
          <w:rFonts w:ascii="Arial" w:eastAsia="Geeza Pro" w:hAnsi="Arial" w:cs="Arial"/>
          <w:szCs w:val="24"/>
          <w:lang w:val="es-ES_tradnl"/>
        </w:rPr>
      </w:pPr>
    </w:p>
    <w:p w14:paraId="2EEADBF3" w14:textId="77777777" w:rsidR="00582D43" w:rsidRPr="0078010A" w:rsidRDefault="00582D43" w:rsidP="00582D43">
      <w:pPr>
        <w:pStyle w:val="Body1"/>
        <w:jc w:val="both"/>
        <w:rPr>
          <w:rFonts w:ascii="Arial" w:eastAsia="Geeza Pro" w:hAnsi="Arial" w:cs="Arial"/>
          <w:b/>
          <w:szCs w:val="24"/>
          <w:lang w:val="es-ES_tradnl"/>
        </w:rPr>
      </w:pPr>
      <w:r w:rsidRPr="0078010A">
        <w:rPr>
          <w:rFonts w:ascii="Arial" w:eastAsia="Geeza Pro" w:hAnsi="Arial" w:cs="Arial"/>
          <w:szCs w:val="24"/>
          <w:lang w:val="es-ES_tradnl"/>
        </w:rPr>
        <w:br w:type="page"/>
      </w:r>
    </w:p>
    <w:p w14:paraId="0304C45C" w14:textId="77777777" w:rsidR="0020565C" w:rsidRPr="0078010A" w:rsidRDefault="0020565C" w:rsidP="004259E3">
      <w:pPr>
        <w:pStyle w:val="Body1"/>
        <w:rPr>
          <w:rFonts w:ascii="Arial" w:eastAsia="Geeza Pro" w:hAnsi="Arial" w:cs="Arial"/>
          <w:b/>
          <w:szCs w:val="24"/>
          <w:lang w:val="es-ES_tradnl"/>
        </w:rPr>
      </w:pPr>
      <w:r w:rsidRPr="0078010A">
        <w:rPr>
          <w:rFonts w:ascii="Arial" w:eastAsia="Geeza Pro" w:hAnsi="Arial" w:cs="Arial"/>
          <w:b/>
          <w:szCs w:val="24"/>
          <w:lang w:val="es-ES_tradnl"/>
        </w:rPr>
        <w:lastRenderedPageBreak/>
        <w:t>T A B L A   D E   C O N T E N I D O S</w:t>
      </w:r>
    </w:p>
    <w:p w14:paraId="01ADF8F9" w14:textId="77777777" w:rsidR="007834F8" w:rsidRDefault="007834F8" w:rsidP="00890BFE">
      <w:pPr>
        <w:pStyle w:val="Body1"/>
        <w:jc w:val="both"/>
        <w:rPr>
          <w:rFonts w:ascii="Arial" w:eastAsia="Geeza Pro" w:hAnsi="Arial" w:cs="Arial"/>
          <w:b/>
          <w:szCs w:val="24"/>
          <w:lang w:val="es-ES_tradnl"/>
        </w:rPr>
      </w:pPr>
    </w:p>
    <w:p w14:paraId="6F34445D" w14:textId="77777777" w:rsidR="00786F31" w:rsidRPr="0078010A" w:rsidRDefault="00786F31" w:rsidP="00890BFE">
      <w:pPr>
        <w:pStyle w:val="Body1"/>
        <w:jc w:val="both"/>
        <w:rPr>
          <w:rFonts w:ascii="Arial" w:eastAsia="Geeza Pro" w:hAnsi="Arial" w:cs="Arial"/>
          <w:b/>
          <w:szCs w:val="24"/>
          <w:lang w:val="es-ES_tradnl"/>
        </w:rPr>
      </w:pPr>
    </w:p>
    <w:p w14:paraId="08B759EA" w14:textId="77777777" w:rsidR="00D56CCC" w:rsidRDefault="0020565C">
      <w:pPr>
        <w:pStyle w:val="TDC1"/>
        <w:rPr>
          <w:rFonts w:asciiTheme="minorHAnsi" w:eastAsiaTheme="minorEastAsia" w:hAnsiTheme="minorHAnsi" w:cstheme="minorBidi"/>
          <w:b w:val="0"/>
          <w:color w:val="auto"/>
          <w:szCs w:val="24"/>
          <w:lang w:eastAsia="ja-JP"/>
        </w:rPr>
      </w:pPr>
      <w:r w:rsidRPr="0078010A">
        <w:rPr>
          <w:noProof w:val="0"/>
          <w:szCs w:val="24"/>
        </w:rPr>
        <w:fldChar w:fldCharType="begin"/>
      </w:r>
      <w:r w:rsidRPr="0078010A">
        <w:rPr>
          <w:noProof w:val="0"/>
          <w:szCs w:val="24"/>
        </w:rPr>
        <w:instrText xml:space="preserve"> </w:instrText>
      </w:r>
      <w:r w:rsidR="00635984" w:rsidRPr="0078010A">
        <w:rPr>
          <w:noProof w:val="0"/>
          <w:szCs w:val="24"/>
        </w:rPr>
        <w:instrText>TOC</w:instrText>
      </w:r>
      <w:r w:rsidRPr="0078010A">
        <w:rPr>
          <w:noProof w:val="0"/>
          <w:szCs w:val="24"/>
        </w:rPr>
        <w:instrText xml:space="preserve"> \o "1-3" \h \z \u </w:instrText>
      </w:r>
      <w:r w:rsidRPr="0078010A">
        <w:rPr>
          <w:noProof w:val="0"/>
          <w:szCs w:val="24"/>
        </w:rPr>
        <w:fldChar w:fldCharType="separate"/>
      </w:r>
      <w:r w:rsidR="00D56CCC" w:rsidRPr="00E76C42">
        <w:rPr>
          <w:spacing w:val="70"/>
        </w:rPr>
        <w:t>PRESENTACIÓN</w:t>
      </w:r>
      <w:r w:rsidR="00D56CCC">
        <w:tab/>
      </w:r>
      <w:r w:rsidR="00D56CCC">
        <w:fldChar w:fldCharType="begin"/>
      </w:r>
      <w:r w:rsidR="00D56CCC">
        <w:instrText xml:space="preserve"> PAGEREF _Toc354474538 \h </w:instrText>
      </w:r>
      <w:r w:rsidR="00D56CCC">
        <w:fldChar w:fldCharType="separate"/>
      </w:r>
      <w:r w:rsidR="00D56CCC">
        <w:t>6</w:t>
      </w:r>
      <w:r w:rsidR="00D56CCC">
        <w:fldChar w:fldCharType="end"/>
      </w:r>
    </w:p>
    <w:p w14:paraId="7D010A7F" w14:textId="77777777" w:rsidR="00D56CCC" w:rsidRDefault="00D56CCC">
      <w:pPr>
        <w:pStyle w:val="TDC1"/>
        <w:rPr>
          <w:rFonts w:asciiTheme="minorHAnsi" w:eastAsiaTheme="minorEastAsia" w:hAnsiTheme="minorHAnsi" w:cstheme="minorBidi"/>
          <w:b w:val="0"/>
          <w:color w:val="auto"/>
          <w:szCs w:val="24"/>
          <w:lang w:eastAsia="ja-JP"/>
        </w:rPr>
      </w:pPr>
      <w:r w:rsidRPr="00E76C42">
        <w:rPr>
          <w:spacing w:val="70"/>
        </w:rPr>
        <w:t>CAPÍTULO I: ANTECEDENTES GENERALES Y DELIMITACION DEL ESTUDIO.</w:t>
      </w:r>
      <w:r>
        <w:tab/>
      </w:r>
      <w:r>
        <w:fldChar w:fldCharType="begin"/>
      </w:r>
      <w:r>
        <w:instrText xml:space="preserve"> PAGEREF _Toc354474539 \h </w:instrText>
      </w:r>
      <w:r>
        <w:fldChar w:fldCharType="separate"/>
      </w:r>
      <w:r>
        <w:t>7</w:t>
      </w:r>
      <w:r>
        <w:fldChar w:fldCharType="end"/>
      </w:r>
    </w:p>
    <w:p w14:paraId="2BFC9596" w14:textId="77777777" w:rsidR="00D56CCC" w:rsidRDefault="00D56CCC">
      <w:pPr>
        <w:pStyle w:val="TDC2"/>
        <w:rPr>
          <w:rFonts w:asciiTheme="minorHAnsi" w:eastAsiaTheme="minorEastAsia" w:hAnsiTheme="minorHAnsi" w:cstheme="minorBidi"/>
          <w:b w:val="0"/>
          <w:lang w:eastAsia="ja-JP"/>
        </w:rPr>
      </w:pPr>
      <w:r w:rsidRPr="00E76C42">
        <w:rPr>
          <w:rFonts w:cs="Arial"/>
          <w:lang w:eastAsia="es-ES"/>
        </w:rPr>
        <w:t>Formulación del tema y problema de trabajo</w:t>
      </w:r>
      <w:r>
        <w:tab/>
      </w:r>
      <w:r>
        <w:fldChar w:fldCharType="begin"/>
      </w:r>
      <w:r>
        <w:instrText xml:space="preserve"> PAGEREF _Toc354474540 \h </w:instrText>
      </w:r>
      <w:r>
        <w:fldChar w:fldCharType="separate"/>
      </w:r>
      <w:r>
        <w:t>7</w:t>
      </w:r>
      <w:r>
        <w:fldChar w:fldCharType="end"/>
      </w:r>
    </w:p>
    <w:p w14:paraId="14036141" w14:textId="77777777" w:rsidR="00D56CCC" w:rsidRDefault="00D56CCC">
      <w:pPr>
        <w:pStyle w:val="TDC2"/>
        <w:rPr>
          <w:rFonts w:asciiTheme="minorHAnsi" w:eastAsiaTheme="minorEastAsia" w:hAnsiTheme="minorHAnsi" w:cstheme="minorBidi"/>
          <w:b w:val="0"/>
          <w:lang w:eastAsia="ja-JP"/>
        </w:rPr>
      </w:pPr>
      <w:r w:rsidRPr="00E76C42">
        <w:rPr>
          <w:rFonts w:cs="Arial"/>
          <w:lang w:eastAsia="es-ES"/>
        </w:rPr>
        <w:t>Antecedentes generales del tema de trabajo</w:t>
      </w:r>
      <w:r>
        <w:tab/>
      </w:r>
      <w:r>
        <w:fldChar w:fldCharType="begin"/>
      </w:r>
      <w:r>
        <w:instrText xml:space="preserve"> PAGEREF _Toc354474541 \h </w:instrText>
      </w:r>
      <w:r>
        <w:fldChar w:fldCharType="separate"/>
      </w:r>
      <w:r>
        <w:t>10</w:t>
      </w:r>
      <w:r>
        <w:fldChar w:fldCharType="end"/>
      </w:r>
    </w:p>
    <w:p w14:paraId="60B6B235" w14:textId="77777777" w:rsidR="00D56CCC" w:rsidRDefault="00D56CCC">
      <w:pPr>
        <w:pStyle w:val="TDC3"/>
        <w:rPr>
          <w:rFonts w:asciiTheme="minorHAnsi" w:eastAsiaTheme="minorEastAsia" w:hAnsiTheme="minorHAnsi" w:cstheme="minorBidi"/>
          <w:lang w:eastAsia="ja-JP"/>
        </w:rPr>
      </w:pPr>
      <w:r w:rsidRPr="00E76C42">
        <w:rPr>
          <w:rFonts w:cs="Arial"/>
        </w:rPr>
        <w:t>Rol del Estado en el diseño y la ejecución de políticas habitacionales</w:t>
      </w:r>
      <w:r>
        <w:tab/>
      </w:r>
      <w:r>
        <w:fldChar w:fldCharType="begin"/>
      </w:r>
      <w:r>
        <w:instrText xml:space="preserve"> PAGEREF _Toc354474542 \h </w:instrText>
      </w:r>
      <w:r>
        <w:fldChar w:fldCharType="separate"/>
      </w:r>
      <w:r>
        <w:t>10</w:t>
      </w:r>
      <w:r>
        <w:fldChar w:fldCharType="end"/>
      </w:r>
    </w:p>
    <w:p w14:paraId="5BDF92EA" w14:textId="77777777" w:rsidR="00D56CCC" w:rsidRDefault="00D56CCC">
      <w:pPr>
        <w:pStyle w:val="TDC3"/>
        <w:rPr>
          <w:rFonts w:asciiTheme="minorHAnsi" w:eastAsiaTheme="minorEastAsia" w:hAnsiTheme="minorHAnsi" w:cstheme="minorBidi"/>
          <w:lang w:eastAsia="ja-JP"/>
        </w:rPr>
      </w:pPr>
      <w:r w:rsidRPr="00E76C42">
        <w:rPr>
          <w:rFonts w:cs="Arial"/>
        </w:rPr>
        <w:t>Rol del MINVU</w:t>
      </w:r>
      <w:r>
        <w:tab/>
      </w:r>
      <w:r>
        <w:fldChar w:fldCharType="begin"/>
      </w:r>
      <w:r>
        <w:instrText xml:space="preserve"> PAGEREF _Toc354474543 \h </w:instrText>
      </w:r>
      <w:r>
        <w:fldChar w:fldCharType="separate"/>
      </w:r>
      <w:r>
        <w:t>10</w:t>
      </w:r>
      <w:r>
        <w:fldChar w:fldCharType="end"/>
      </w:r>
    </w:p>
    <w:p w14:paraId="2B13F7EC" w14:textId="77777777" w:rsidR="00D56CCC" w:rsidRDefault="00D56CCC">
      <w:pPr>
        <w:pStyle w:val="TDC3"/>
        <w:rPr>
          <w:rFonts w:asciiTheme="minorHAnsi" w:eastAsiaTheme="minorEastAsia" w:hAnsiTheme="minorHAnsi" w:cstheme="minorBidi"/>
          <w:lang w:eastAsia="ja-JP"/>
        </w:rPr>
      </w:pPr>
      <w:r w:rsidRPr="00E76C42">
        <w:rPr>
          <w:rFonts w:cs="Arial"/>
        </w:rPr>
        <w:t>Diseño de Programas</w:t>
      </w:r>
      <w:r>
        <w:tab/>
      </w:r>
      <w:r>
        <w:fldChar w:fldCharType="begin"/>
      </w:r>
      <w:r>
        <w:instrText xml:space="preserve"> PAGEREF _Toc354474544 \h </w:instrText>
      </w:r>
      <w:r>
        <w:fldChar w:fldCharType="separate"/>
      </w:r>
      <w:r>
        <w:t>11</w:t>
      </w:r>
      <w:r>
        <w:fldChar w:fldCharType="end"/>
      </w:r>
    </w:p>
    <w:p w14:paraId="381AD534" w14:textId="77777777" w:rsidR="00D56CCC" w:rsidRDefault="00D56CCC">
      <w:pPr>
        <w:pStyle w:val="TDC3"/>
        <w:rPr>
          <w:rFonts w:asciiTheme="minorHAnsi" w:eastAsiaTheme="minorEastAsia" w:hAnsiTheme="minorHAnsi" w:cstheme="minorBidi"/>
          <w:lang w:eastAsia="ja-JP"/>
        </w:rPr>
      </w:pPr>
      <w:r w:rsidRPr="00E76C42">
        <w:rPr>
          <w:rFonts w:cs="Arial"/>
        </w:rPr>
        <w:t>Tratamiento de los Déficit Habitacionales y Urbanos</w:t>
      </w:r>
      <w:r>
        <w:tab/>
      </w:r>
      <w:r>
        <w:fldChar w:fldCharType="begin"/>
      </w:r>
      <w:r>
        <w:instrText xml:space="preserve"> PAGEREF _Toc354474545 \h </w:instrText>
      </w:r>
      <w:r>
        <w:fldChar w:fldCharType="separate"/>
      </w:r>
      <w:r>
        <w:t>11</w:t>
      </w:r>
      <w:r>
        <w:fldChar w:fldCharType="end"/>
      </w:r>
    </w:p>
    <w:p w14:paraId="7871F5C4" w14:textId="77777777" w:rsidR="00D56CCC" w:rsidRDefault="00D56CCC">
      <w:pPr>
        <w:pStyle w:val="TDC3"/>
        <w:rPr>
          <w:rFonts w:asciiTheme="minorHAnsi" w:eastAsiaTheme="minorEastAsia" w:hAnsiTheme="minorHAnsi" w:cstheme="minorBidi"/>
          <w:lang w:eastAsia="ja-JP"/>
        </w:rPr>
      </w:pPr>
      <w:r w:rsidRPr="00E76C42">
        <w:rPr>
          <w:rFonts w:cs="Arial"/>
        </w:rPr>
        <w:t>Déficit Cuantitativo</w:t>
      </w:r>
      <w:r>
        <w:tab/>
      </w:r>
      <w:r>
        <w:fldChar w:fldCharType="begin"/>
      </w:r>
      <w:r>
        <w:instrText xml:space="preserve"> PAGEREF _Toc354474546 \h </w:instrText>
      </w:r>
      <w:r>
        <w:fldChar w:fldCharType="separate"/>
      </w:r>
      <w:r>
        <w:t>12</w:t>
      </w:r>
      <w:r>
        <w:fldChar w:fldCharType="end"/>
      </w:r>
    </w:p>
    <w:p w14:paraId="46EE6427" w14:textId="77777777" w:rsidR="00D56CCC" w:rsidRDefault="00D56CCC">
      <w:pPr>
        <w:pStyle w:val="TDC3"/>
        <w:rPr>
          <w:rFonts w:asciiTheme="minorHAnsi" w:eastAsiaTheme="minorEastAsia" w:hAnsiTheme="minorHAnsi" w:cstheme="minorBidi"/>
          <w:lang w:eastAsia="ja-JP"/>
        </w:rPr>
      </w:pPr>
      <w:r w:rsidRPr="00E76C42">
        <w:rPr>
          <w:rFonts w:cs="Arial"/>
        </w:rPr>
        <w:t>Déficit Cualitativo</w:t>
      </w:r>
      <w:r>
        <w:tab/>
      </w:r>
      <w:r>
        <w:fldChar w:fldCharType="begin"/>
      </w:r>
      <w:r>
        <w:instrText xml:space="preserve"> PAGEREF _Toc354474547 \h </w:instrText>
      </w:r>
      <w:r>
        <w:fldChar w:fldCharType="separate"/>
      </w:r>
      <w:r>
        <w:t>13</w:t>
      </w:r>
      <w:r>
        <w:fldChar w:fldCharType="end"/>
      </w:r>
    </w:p>
    <w:p w14:paraId="42850110" w14:textId="77777777" w:rsidR="00D56CCC" w:rsidRDefault="00D56CCC">
      <w:pPr>
        <w:pStyle w:val="TDC3"/>
        <w:rPr>
          <w:rFonts w:asciiTheme="minorHAnsi" w:eastAsiaTheme="minorEastAsia" w:hAnsiTheme="minorHAnsi" w:cstheme="minorBidi"/>
          <w:lang w:eastAsia="ja-JP"/>
        </w:rPr>
      </w:pPr>
      <w:r w:rsidRPr="00E76C42">
        <w:rPr>
          <w:rFonts w:cs="Arial"/>
        </w:rPr>
        <w:t>Desafíos de la intervención</w:t>
      </w:r>
      <w:r>
        <w:tab/>
      </w:r>
      <w:r>
        <w:fldChar w:fldCharType="begin"/>
      </w:r>
      <w:r>
        <w:instrText xml:space="preserve"> PAGEREF _Toc354474548 \h </w:instrText>
      </w:r>
      <w:r>
        <w:fldChar w:fldCharType="separate"/>
      </w:r>
      <w:r>
        <w:t>17</w:t>
      </w:r>
      <w:r>
        <w:fldChar w:fldCharType="end"/>
      </w:r>
    </w:p>
    <w:p w14:paraId="038694F0" w14:textId="77777777" w:rsidR="00D56CCC" w:rsidRDefault="00D56CCC">
      <w:pPr>
        <w:pStyle w:val="TDC2"/>
        <w:rPr>
          <w:rFonts w:asciiTheme="minorHAnsi" w:eastAsiaTheme="minorEastAsia" w:hAnsiTheme="minorHAnsi" w:cstheme="minorBidi"/>
          <w:b w:val="0"/>
          <w:lang w:eastAsia="ja-JP"/>
        </w:rPr>
      </w:pPr>
      <w:r w:rsidRPr="00E76C42">
        <w:rPr>
          <w:rFonts w:cs="Arial"/>
          <w:lang w:eastAsia="es-ES"/>
        </w:rPr>
        <w:t>Antecedentes conceptuales del estudio</w:t>
      </w:r>
      <w:r>
        <w:tab/>
      </w:r>
      <w:r>
        <w:fldChar w:fldCharType="begin"/>
      </w:r>
      <w:r>
        <w:instrText xml:space="preserve"> PAGEREF _Toc354474549 \h </w:instrText>
      </w:r>
      <w:r>
        <w:fldChar w:fldCharType="separate"/>
      </w:r>
      <w:r>
        <w:t>19</w:t>
      </w:r>
      <w:r>
        <w:fldChar w:fldCharType="end"/>
      </w:r>
    </w:p>
    <w:p w14:paraId="5D0C71A9" w14:textId="77777777" w:rsidR="00D56CCC" w:rsidRDefault="00D56CCC">
      <w:pPr>
        <w:pStyle w:val="TDC3"/>
        <w:rPr>
          <w:rFonts w:asciiTheme="minorHAnsi" w:eastAsiaTheme="minorEastAsia" w:hAnsiTheme="minorHAnsi" w:cstheme="minorBidi"/>
          <w:lang w:eastAsia="ja-JP"/>
        </w:rPr>
      </w:pPr>
      <w:r w:rsidRPr="00E76C42">
        <w:rPr>
          <w:rFonts w:cs="Arial"/>
        </w:rPr>
        <w:t>Enfoque de derechos en la intervención del ámbito habitacional en la políticas públicas</w:t>
      </w:r>
      <w:r>
        <w:tab/>
      </w:r>
      <w:r>
        <w:fldChar w:fldCharType="begin"/>
      </w:r>
      <w:r>
        <w:instrText xml:space="preserve"> PAGEREF _Toc354474550 \h </w:instrText>
      </w:r>
      <w:r>
        <w:fldChar w:fldCharType="separate"/>
      </w:r>
      <w:r>
        <w:t>19</w:t>
      </w:r>
      <w:r>
        <w:fldChar w:fldCharType="end"/>
      </w:r>
    </w:p>
    <w:p w14:paraId="41713C42" w14:textId="77777777" w:rsidR="00D56CCC" w:rsidRDefault="00D56CCC">
      <w:pPr>
        <w:pStyle w:val="TDC3"/>
        <w:rPr>
          <w:rFonts w:asciiTheme="minorHAnsi" w:eastAsiaTheme="minorEastAsia" w:hAnsiTheme="minorHAnsi" w:cstheme="minorBidi"/>
          <w:lang w:eastAsia="ja-JP"/>
        </w:rPr>
      </w:pPr>
      <w:r w:rsidRPr="00E76C42">
        <w:rPr>
          <w:rFonts w:cs="Arial"/>
        </w:rPr>
        <w:t>El enfoque de derechos</w:t>
      </w:r>
      <w:r>
        <w:tab/>
      </w:r>
      <w:r>
        <w:fldChar w:fldCharType="begin"/>
      </w:r>
      <w:r>
        <w:instrText xml:space="preserve"> PAGEREF _Toc354474551 \h </w:instrText>
      </w:r>
      <w:r>
        <w:fldChar w:fldCharType="separate"/>
      </w:r>
      <w:r>
        <w:t>19</w:t>
      </w:r>
      <w:r>
        <w:fldChar w:fldCharType="end"/>
      </w:r>
    </w:p>
    <w:p w14:paraId="30217DFA" w14:textId="77777777" w:rsidR="00D56CCC" w:rsidRDefault="00D56CCC">
      <w:pPr>
        <w:pStyle w:val="TDC3"/>
        <w:rPr>
          <w:rFonts w:asciiTheme="minorHAnsi" w:eastAsiaTheme="minorEastAsia" w:hAnsiTheme="minorHAnsi" w:cstheme="minorBidi"/>
          <w:lang w:eastAsia="ja-JP"/>
        </w:rPr>
      </w:pPr>
      <w:r w:rsidRPr="00E76C42">
        <w:rPr>
          <w:rFonts w:cs="Arial"/>
        </w:rPr>
        <w:t>El Derecho a la vivienda adecuada</w:t>
      </w:r>
      <w:r>
        <w:tab/>
      </w:r>
      <w:r>
        <w:fldChar w:fldCharType="begin"/>
      </w:r>
      <w:r>
        <w:instrText xml:space="preserve"> PAGEREF _Toc354474552 \h </w:instrText>
      </w:r>
      <w:r>
        <w:fldChar w:fldCharType="separate"/>
      </w:r>
      <w:r>
        <w:t>20</w:t>
      </w:r>
      <w:r>
        <w:fldChar w:fldCharType="end"/>
      </w:r>
    </w:p>
    <w:p w14:paraId="0FEABD09" w14:textId="77777777" w:rsidR="00D56CCC" w:rsidRDefault="00D56CCC">
      <w:pPr>
        <w:pStyle w:val="TDC3"/>
        <w:rPr>
          <w:rFonts w:asciiTheme="minorHAnsi" w:eastAsiaTheme="minorEastAsia" w:hAnsiTheme="minorHAnsi" w:cstheme="minorBidi"/>
          <w:lang w:eastAsia="ja-JP"/>
        </w:rPr>
      </w:pPr>
      <w:r w:rsidRPr="00E76C42">
        <w:rPr>
          <w:rFonts w:cs="Arial"/>
        </w:rPr>
        <w:t>Reconocimiento de derechos y habitabilidad</w:t>
      </w:r>
      <w:r>
        <w:tab/>
      </w:r>
      <w:r>
        <w:fldChar w:fldCharType="begin"/>
      </w:r>
      <w:r>
        <w:instrText xml:space="preserve"> PAGEREF _Toc354474553 \h </w:instrText>
      </w:r>
      <w:r>
        <w:fldChar w:fldCharType="separate"/>
      </w:r>
      <w:r>
        <w:t>21</w:t>
      </w:r>
      <w:r>
        <w:fldChar w:fldCharType="end"/>
      </w:r>
    </w:p>
    <w:p w14:paraId="3B62B43F" w14:textId="77777777" w:rsidR="00D56CCC" w:rsidRDefault="00D56CCC">
      <w:pPr>
        <w:pStyle w:val="TDC3"/>
        <w:rPr>
          <w:rFonts w:asciiTheme="minorHAnsi" w:eastAsiaTheme="minorEastAsia" w:hAnsiTheme="minorHAnsi" w:cstheme="minorBidi"/>
          <w:lang w:eastAsia="ja-JP"/>
        </w:rPr>
      </w:pPr>
      <w:r w:rsidRPr="00E76C42">
        <w:rPr>
          <w:rFonts w:cs="Arial"/>
        </w:rPr>
        <w:t>El tratamiento de la pobreza y la lógica multidimensional en el mejoramiento habitacional</w:t>
      </w:r>
      <w:r>
        <w:tab/>
      </w:r>
      <w:r>
        <w:fldChar w:fldCharType="begin"/>
      </w:r>
      <w:r>
        <w:instrText xml:space="preserve"> PAGEREF _Toc354474554 \h </w:instrText>
      </w:r>
      <w:r>
        <w:fldChar w:fldCharType="separate"/>
      </w:r>
      <w:r>
        <w:t>22</w:t>
      </w:r>
      <w:r>
        <w:fldChar w:fldCharType="end"/>
      </w:r>
    </w:p>
    <w:p w14:paraId="54A9B4A5" w14:textId="77777777" w:rsidR="00D56CCC" w:rsidRDefault="00D56CCC">
      <w:pPr>
        <w:pStyle w:val="TDC3"/>
        <w:rPr>
          <w:rFonts w:asciiTheme="minorHAnsi" w:eastAsiaTheme="minorEastAsia" w:hAnsiTheme="minorHAnsi" w:cstheme="minorBidi"/>
          <w:lang w:eastAsia="ja-JP"/>
        </w:rPr>
      </w:pPr>
      <w:r w:rsidRPr="00E76C42">
        <w:rPr>
          <w:rFonts w:cs="Arial"/>
        </w:rPr>
        <w:t>Formas de entender la pobreza</w:t>
      </w:r>
      <w:r>
        <w:tab/>
      </w:r>
      <w:r>
        <w:fldChar w:fldCharType="begin"/>
      </w:r>
      <w:r>
        <w:instrText xml:space="preserve"> PAGEREF _Toc354474555 \h </w:instrText>
      </w:r>
      <w:r>
        <w:fldChar w:fldCharType="separate"/>
      </w:r>
      <w:r>
        <w:t>22</w:t>
      </w:r>
      <w:r>
        <w:fldChar w:fldCharType="end"/>
      </w:r>
    </w:p>
    <w:p w14:paraId="0D83FD07" w14:textId="77777777" w:rsidR="00D56CCC" w:rsidRDefault="00D56CCC">
      <w:pPr>
        <w:pStyle w:val="TDC3"/>
        <w:rPr>
          <w:rFonts w:asciiTheme="minorHAnsi" w:eastAsiaTheme="minorEastAsia" w:hAnsiTheme="minorHAnsi" w:cstheme="minorBidi"/>
          <w:lang w:eastAsia="ja-JP"/>
        </w:rPr>
      </w:pPr>
      <w:r w:rsidRPr="00E76C42">
        <w:rPr>
          <w:rFonts w:cs="Arial"/>
        </w:rPr>
        <w:t>Mejoramiento habitacional y su proyección hacia la articulación Barrial</w:t>
      </w:r>
      <w:r>
        <w:tab/>
      </w:r>
      <w:r>
        <w:fldChar w:fldCharType="begin"/>
      </w:r>
      <w:r>
        <w:instrText xml:space="preserve"> PAGEREF _Toc354474556 \h </w:instrText>
      </w:r>
      <w:r>
        <w:fldChar w:fldCharType="separate"/>
      </w:r>
      <w:r>
        <w:t>25</w:t>
      </w:r>
      <w:r>
        <w:fldChar w:fldCharType="end"/>
      </w:r>
    </w:p>
    <w:p w14:paraId="1B8EBC47" w14:textId="77777777" w:rsidR="00D56CCC" w:rsidRDefault="00D56CCC">
      <w:pPr>
        <w:pStyle w:val="TDC1"/>
        <w:rPr>
          <w:rFonts w:asciiTheme="minorHAnsi" w:eastAsiaTheme="minorEastAsia" w:hAnsiTheme="minorHAnsi" w:cstheme="minorBidi"/>
          <w:b w:val="0"/>
          <w:color w:val="auto"/>
          <w:szCs w:val="24"/>
          <w:lang w:eastAsia="ja-JP"/>
        </w:rPr>
      </w:pPr>
      <w:r w:rsidRPr="00E76C42">
        <w:rPr>
          <w:spacing w:val="70"/>
        </w:rPr>
        <w:t>CAPÍTULO II: DISEÑO METODOLÓGICO</w:t>
      </w:r>
      <w:r>
        <w:tab/>
      </w:r>
      <w:r>
        <w:fldChar w:fldCharType="begin"/>
      </w:r>
      <w:r>
        <w:instrText xml:space="preserve"> PAGEREF _Toc354474557 \h </w:instrText>
      </w:r>
      <w:r>
        <w:fldChar w:fldCharType="separate"/>
      </w:r>
      <w:r>
        <w:t>29</w:t>
      </w:r>
      <w:r>
        <w:fldChar w:fldCharType="end"/>
      </w:r>
    </w:p>
    <w:p w14:paraId="4DD9B540" w14:textId="77777777" w:rsidR="00D56CCC" w:rsidRDefault="00D56CCC">
      <w:pPr>
        <w:pStyle w:val="TDC2"/>
        <w:rPr>
          <w:rFonts w:asciiTheme="minorHAnsi" w:eastAsiaTheme="minorEastAsia" w:hAnsiTheme="minorHAnsi" w:cstheme="minorBidi"/>
          <w:b w:val="0"/>
          <w:lang w:eastAsia="ja-JP"/>
        </w:rPr>
      </w:pPr>
      <w:r w:rsidRPr="00E76C42">
        <w:rPr>
          <w:rFonts w:cs="Arial"/>
          <w:lang w:eastAsia="es-ES"/>
        </w:rPr>
        <w:t>Planteamientos Metodológicos de la propuesta</w:t>
      </w:r>
      <w:r>
        <w:tab/>
      </w:r>
      <w:r>
        <w:fldChar w:fldCharType="begin"/>
      </w:r>
      <w:r>
        <w:instrText xml:space="preserve"> PAGEREF _Toc354474558 \h </w:instrText>
      </w:r>
      <w:r>
        <w:fldChar w:fldCharType="separate"/>
      </w:r>
      <w:r>
        <w:t>29</w:t>
      </w:r>
      <w:r>
        <w:fldChar w:fldCharType="end"/>
      </w:r>
    </w:p>
    <w:p w14:paraId="340B40B3" w14:textId="77777777" w:rsidR="00D56CCC" w:rsidRDefault="00D56CCC">
      <w:pPr>
        <w:pStyle w:val="TDC3"/>
        <w:rPr>
          <w:rFonts w:asciiTheme="minorHAnsi" w:eastAsiaTheme="minorEastAsia" w:hAnsiTheme="minorHAnsi" w:cstheme="minorBidi"/>
          <w:lang w:eastAsia="ja-JP"/>
        </w:rPr>
      </w:pPr>
      <w:r w:rsidRPr="00E76C42">
        <w:rPr>
          <w:rFonts w:cs="Arial"/>
        </w:rPr>
        <w:t>Hipótesis del Estudio</w:t>
      </w:r>
      <w:r>
        <w:tab/>
      </w:r>
      <w:r>
        <w:fldChar w:fldCharType="begin"/>
      </w:r>
      <w:r>
        <w:instrText xml:space="preserve"> PAGEREF _Toc354474559 \h </w:instrText>
      </w:r>
      <w:r>
        <w:fldChar w:fldCharType="separate"/>
      </w:r>
      <w:r>
        <w:t>29</w:t>
      </w:r>
      <w:r>
        <w:fldChar w:fldCharType="end"/>
      </w:r>
    </w:p>
    <w:p w14:paraId="2EBDF4CF" w14:textId="77777777" w:rsidR="00D56CCC" w:rsidRDefault="00D56CCC">
      <w:pPr>
        <w:pStyle w:val="TDC3"/>
        <w:rPr>
          <w:rFonts w:asciiTheme="minorHAnsi" w:eastAsiaTheme="minorEastAsia" w:hAnsiTheme="minorHAnsi" w:cstheme="minorBidi"/>
          <w:lang w:eastAsia="ja-JP"/>
        </w:rPr>
      </w:pPr>
      <w:r w:rsidRPr="00E76C42">
        <w:rPr>
          <w:rFonts w:cs="Arial"/>
        </w:rPr>
        <w:t>Pregunta de Investigación</w:t>
      </w:r>
      <w:r>
        <w:tab/>
      </w:r>
      <w:r>
        <w:fldChar w:fldCharType="begin"/>
      </w:r>
      <w:r>
        <w:instrText xml:space="preserve"> PAGEREF _Toc354474560 \h </w:instrText>
      </w:r>
      <w:r>
        <w:fldChar w:fldCharType="separate"/>
      </w:r>
      <w:r>
        <w:t>29</w:t>
      </w:r>
      <w:r>
        <w:fldChar w:fldCharType="end"/>
      </w:r>
    </w:p>
    <w:p w14:paraId="4865849D" w14:textId="77777777" w:rsidR="00D56CCC" w:rsidRDefault="00D56CCC">
      <w:pPr>
        <w:pStyle w:val="TDC3"/>
        <w:rPr>
          <w:rFonts w:asciiTheme="minorHAnsi" w:eastAsiaTheme="minorEastAsia" w:hAnsiTheme="minorHAnsi" w:cstheme="minorBidi"/>
          <w:lang w:eastAsia="ja-JP"/>
        </w:rPr>
      </w:pPr>
      <w:r w:rsidRPr="00E76C42">
        <w:rPr>
          <w:rFonts w:cs="Arial"/>
        </w:rPr>
        <w:t>Objetivos de trabajo</w:t>
      </w:r>
      <w:r>
        <w:tab/>
      </w:r>
      <w:r>
        <w:fldChar w:fldCharType="begin"/>
      </w:r>
      <w:r>
        <w:instrText xml:space="preserve"> PAGEREF _Toc354474561 \h </w:instrText>
      </w:r>
      <w:r>
        <w:fldChar w:fldCharType="separate"/>
      </w:r>
      <w:r>
        <w:t>29</w:t>
      </w:r>
      <w:r>
        <w:fldChar w:fldCharType="end"/>
      </w:r>
    </w:p>
    <w:p w14:paraId="799D4596" w14:textId="77777777" w:rsidR="00D56CCC" w:rsidRDefault="00D56CCC">
      <w:pPr>
        <w:pStyle w:val="TDC3"/>
        <w:rPr>
          <w:rFonts w:asciiTheme="minorHAnsi" w:eastAsiaTheme="minorEastAsia" w:hAnsiTheme="minorHAnsi" w:cstheme="minorBidi"/>
          <w:lang w:eastAsia="ja-JP"/>
        </w:rPr>
      </w:pPr>
      <w:r w:rsidRPr="00E76C42">
        <w:rPr>
          <w:rFonts w:cs="Arial"/>
        </w:rPr>
        <w:t>General</w:t>
      </w:r>
      <w:r>
        <w:tab/>
      </w:r>
      <w:r>
        <w:fldChar w:fldCharType="begin"/>
      </w:r>
      <w:r>
        <w:instrText xml:space="preserve"> PAGEREF _Toc354474562 \h </w:instrText>
      </w:r>
      <w:r>
        <w:fldChar w:fldCharType="separate"/>
      </w:r>
      <w:r>
        <w:t>29</w:t>
      </w:r>
      <w:r>
        <w:fldChar w:fldCharType="end"/>
      </w:r>
    </w:p>
    <w:p w14:paraId="2183816E" w14:textId="77777777" w:rsidR="00D56CCC" w:rsidRDefault="00D56CCC">
      <w:pPr>
        <w:pStyle w:val="TDC3"/>
        <w:rPr>
          <w:rFonts w:asciiTheme="minorHAnsi" w:eastAsiaTheme="minorEastAsia" w:hAnsiTheme="minorHAnsi" w:cstheme="minorBidi"/>
          <w:lang w:eastAsia="ja-JP"/>
        </w:rPr>
      </w:pPr>
      <w:r w:rsidRPr="00E76C42">
        <w:rPr>
          <w:rFonts w:cs="Arial"/>
        </w:rPr>
        <w:t>Específicos</w:t>
      </w:r>
      <w:r>
        <w:tab/>
      </w:r>
      <w:r>
        <w:fldChar w:fldCharType="begin"/>
      </w:r>
      <w:r>
        <w:instrText xml:space="preserve"> PAGEREF _Toc354474563 \h </w:instrText>
      </w:r>
      <w:r>
        <w:fldChar w:fldCharType="separate"/>
      </w:r>
      <w:r>
        <w:t>29</w:t>
      </w:r>
      <w:r>
        <w:fldChar w:fldCharType="end"/>
      </w:r>
    </w:p>
    <w:p w14:paraId="4D092F34" w14:textId="77777777" w:rsidR="00D56CCC" w:rsidRDefault="00D56CCC">
      <w:pPr>
        <w:pStyle w:val="TDC3"/>
        <w:rPr>
          <w:rFonts w:asciiTheme="minorHAnsi" w:eastAsiaTheme="minorEastAsia" w:hAnsiTheme="minorHAnsi" w:cstheme="minorBidi"/>
          <w:lang w:eastAsia="ja-JP"/>
        </w:rPr>
      </w:pPr>
      <w:r w:rsidRPr="00E76C42">
        <w:rPr>
          <w:rFonts w:cs="Arial"/>
        </w:rPr>
        <w:t>Tipo de investigación/Alcances/Unidad de Análisis</w:t>
      </w:r>
      <w:r>
        <w:tab/>
      </w:r>
      <w:r>
        <w:fldChar w:fldCharType="begin"/>
      </w:r>
      <w:r>
        <w:instrText xml:space="preserve"> PAGEREF _Toc354474564 \h </w:instrText>
      </w:r>
      <w:r>
        <w:fldChar w:fldCharType="separate"/>
      </w:r>
      <w:r>
        <w:t>30</w:t>
      </w:r>
      <w:r>
        <w:fldChar w:fldCharType="end"/>
      </w:r>
    </w:p>
    <w:p w14:paraId="7464BA59" w14:textId="77777777" w:rsidR="00D56CCC" w:rsidRDefault="00D56CCC">
      <w:pPr>
        <w:pStyle w:val="TDC3"/>
        <w:rPr>
          <w:rFonts w:asciiTheme="minorHAnsi" w:eastAsiaTheme="minorEastAsia" w:hAnsiTheme="minorHAnsi" w:cstheme="minorBidi"/>
          <w:lang w:eastAsia="ja-JP"/>
        </w:rPr>
      </w:pPr>
      <w:r w:rsidRPr="00E76C42">
        <w:rPr>
          <w:rFonts w:cs="Arial"/>
        </w:rPr>
        <w:lastRenderedPageBreak/>
        <w:t>Localización de la propuesta</w:t>
      </w:r>
      <w:r>
        <w:tab/>
      </w:r>
      <w:r>
        <w:fldChar w:fldCharType="begin"/>
      </w:r>
      <w:r>
        <w:instrText xml:space="preserve"> PAGEREF _Toc354474565 \h </w:instrText>
      </w:r>
      <w:r>
        <w:fldChar w:fldCharType="separate"/>
      </w:r>
      <w:r>
        <w:t>30</w:t>
      </w:r>
      <w:r>
        <w:fldChar w:fldCharType="end"/>
      </w:r>
    </w:p>
    <w:p w14:paraId="574DEE14" w14:textId="77777777" w:rsidR="00D56CCC" w:rsidRDefault="00D56CCC">
      <w:pPr>
        <w:pStyle w:val="TDC3"/>
        <w:rPr>
          <w:rFonts w:asciiTheme="minorHAnsi" w:eastAsiaTheme="minorEastAsia" w:hAnsiTheme="minorHAnsi" w:cstheme="minorBidi"/>
          <w:lang w:eastAsia="ja-JP"/>
        </w:rPr>
      </w:pPr>
      <w:r w:rsidRPr="00E76C42">
        <w:rPr>
          <w:rFonts w:cs="Arial"/>
        </w:rPr>
        <w:t>Etapas metodológicas</w:t>
      </w:r>
      <w:r>
        <w:tab/>
      </w:r>
      <w:r>
        <w:fldChar w:fldCharType="begin"/>
      </w:r>
      <w:r>
        <w:instrText xml:space="preserve"> PAGEREF _Toc354474566 \h </w:instrText>
      </w:r>
      <w:r>
        <w:fldChar w:fldCharType="separate"/>
      </w:r>
      <w:r>
        <w:t>31</w:t>
      </w:r>
      <w:r>
        <w:fldChar w:fldCharType="end"/>
      </w:r>
    </w:p>
    <w:p w14:paraId="63B357F2" w14:textId="77777777" w:rsidR="00D56CCC" w:rsidRDefault="00D56CCC">
      <w:pPr>
        <w:pStyle w:val="TDC3"/>
        <w:rPr>
          <w:rFonts w:asciiTheme="minorHAnsi" w:eastAsiaTheme="minorEastAsia" w:hAnsiTheme="minorHAnsi" w:cstheme="minorBidi"/>
          <w:lang w:eastAsia="ja-JP"/>
        </w:rPr>
      </w:pPr>
      <w:r w:rsidRPr="00E76C42">
        <w:rPr>
          <w:rFonts w:cs="Arial"/>
        </w:rPr>
        <w:t>Levantamiento de Información</w:t>
      </w:r>
      <w:r>
        <w:tab/>
      </w:r>
      <w:r>
        <w:fldChar w:fldCharType="begin"/>
      </w:r>
      <w:r>
        <w:instrText xml:space="preserve"> PAGEREF _Toc354474567 \h </w:instrText>
      </w:r>
      <w:r>
        <w:fldChar w:fldCharType="separate"/>
      </w:r>
      <w:r>
        <w:t>32</w:t>
      </w:r>
      <w:r>
        <w:fldChar w:fldCharType="end"/>
      </w:r>
    </w:p>
    <w:p w14:paraId="7241C138" w14:textId="77777777" w:rsidR="00D56CCC" w:rsidRDefault="00D56CCC">
      <w:pPr>
        <w:pStyle w:val="TDC3"/>
        <w:rPr>
          <w:rFonts w:asciiTheme="minorHAnsi" w:eastAsiaTheme="minorEastAsia" w:hAnsiTheme="minorHAnsi" w:cstheme="minorBidi"/>
          <w:lang w:eastAsia="ja-JP"/>
        </w:rPr>
      </w:pPr>
      <w:r w:rsidRPr="00E76C42">
        <w:rPr>
          <w:rFonts w:cs="Arial"/>
        </w:rPr>
        <w:t>Resultados esperados</w:t>
      </w:r>
      <w:r>
        <w:tab/>
      </w:r>
      <w:r>
        <w:fldChar w:fldCharType="begin"/>
      </w:r>
      <w:r>
        <w:instrText xml:space="preserve"> PAGEREF _Toc354474568 \h </w:instrText>
      </w:r>
      <w:r>
        <w:fldChar w:fldCharType="separate"/>
      </w:r>
      <w:r>
        <w:t>32</w:t>
      </w:r>
      <w:r>
        <w:fldChar w:fldCharType="end"/>
      </w:r>
    </w:p>
    <w:p w14:paraId="5F9E672B" w14:textId="77777777" w:rsidR="00D56CCC" w:rsidRDefault="00D56CCC">
      <w:pPr>
        <w:pStyle w:val="TDC2"/>
        <w:rPr>
          <w:rFonts w:asciiTheme="minorHAnsi" w:eastAsiaTheme="minorEastAsia" w:hAnsiTheme="minorHAnsi" w:cstheme="minorBidi"/>
          <w:b w:val="0"/>
          <w:lang w:eastAsia="ja-JP"/>
        </w:rPr>
      </w:pPr>
      <w:r w:rsidRPr="00E76C42">
        <w:rPr>
          <w:rFonts w:cs="Arial"/>
          <w:lang w:eastAsia="es-ES"/>
        </w:rPr>
        <w:t>Referencia de aspectos metodológicos de CASEN 2015</w:t>
      </w:r>
      <w:r>
        <w:tab/>
      </w:r>
      <w:r>
        <w:fldChar w:fldCharType="begin"/>
      </w:r>
      <w:r>
        <w:instrText xml:space="preserve"> PAGEREF _Toc354474569 \h </w:instrText>
      </w:r>
      <w:r>
        <w:fldChar w:fldCharType="separate"/>
      </w:r>
      <w:r>
        <w:t>34</w:t>
      </w:r>
      <w:r>
        <w:fldChar w:fldCharType="end"/>
      </w:r>
    </w:p>
    <w:p w14:paraId="5AE8D721" w14:textId="77777777" w:rsidR="00D56CCC" w:rsidRDefault="00D56CCC">
      <w:pPr>
        <w:pStyle w:val="TDC1"/>
        <w:rPr>
          <w:rFonts w:asciiTheme="minorHAnsi" w:eastAsiaTheme="minorEastAsia" w:hAnsiTheme="minorHAnsi" w:cstheme="minorBidi"/>
          <w:b w:val="0"/>
          <w:color w:val="auto"/>
          <w:szCs w:val="24"/>
          <w:lang w:eastAsia="ja-JP"/>
        </w:rPr>
      </w:pPr>
      <w:r w:rsidRPr="00E76C42">
        <w:rPr>
          <w:spacing w:val="70"/>
        </w:rPr>
        <w:t>CAPITULO III: ARTICULACIÓN DE VARIABLES</w:t>
      </w:r>
      <w:r>
        <w:tab/>
      </w:r>
      <w:r>
        <w:fldChar w:fldCharType="begin"/>
      </w:r>
      <w:r>
        <w:instrText xml:space="preserve"> PAGEREF _Toc354474570 \h </w:instrText>
      </w:r>
      <w:r>
        <w:fldChar w:fldCharType="separate"/>
      </w:r>
      <w:r>
        <w:t>35</w:t>
      </w:r>
      <w:r>
        <w:fldChar w:fldCharType="end"/>
      </w:r>
    </w:p>
    <w:p w14:paraId="3191E627" w14:textId="77777777" w:rsidR="00D56CCC" w:rsidRDefault="00D56CCC">
      <w:pPr>
        <w:pStyle w:val="TDC2"/>
        <w:rPr>
          <w:rFonts w:asciiTheme="minorHAnsi" w:eastAsiaTheme="minorEastAsia" w:hAnsiTheme="minorHAnsi" w:cstheme="minorBidi"/>
          <w:b w:val="0"/>
          <w:lang w:eastAsia="ja-JP"/>
        </w:rPr>
      </w:pPr>
      <w:r w:rsidRPr="00E76C42">
        <w:rPr>
          <w:rFonts w:cs="Arial"/>
          <w:lang w:eastAsia="es-ES"/>
        </w:rPr>
        <w:t>Referencia de selección sustantiva de variables</w:t>
      </w:r>
      <w:r>
        <w:tab/>
      </w:r>
      <w:r>
        <w:fldChar w:fldCharType="begin"/>
      </w:r>
      <w:r>
        <w:instrText xml:space="preserve"> PAGEREF _Toc354474571 \h </w:instrText>
      </w:r>
      <w:r>
        <w:fldChar w:fldCharType="separate"/>
      </w:r>
      <w:r>
        <w:t>35</w:t>
      </w:r>
      <w:r>
        <w:fldChar w:fldCharType="end"/>
      </w:r>
    </w:p>
    <w:p w14:paraId="453745DA" w14:textId="77777777" w:rsidR="00D56CCC" w:rsidRDefault="00D56CCC">
      <w:pPr>
        <w:pStyle w:val="TDC3"/>
        <w:rPr>
          <w:rFonts w:asciiTheme="minorHAnsi" w:eastAsiaTheme="minorEastAsia" w:hAnsiTheme="minorHAnsi" w:cstheme="minorBidi"/>
          <w:lang w:eastAsia="ja-JP"/>
        </w:rPr>
      </w:pPr>
      <w:r w:rsidRPr="00E76C42">
        <w:rPr>
          <w:rFonts w:cs="Arial"/>
        </w:rPr>
        <w:t>Identificación de área de territorial de aplicación del Estudio</w:t>
      </w:r>
      <w:r>
        <w:tab/>
      </w:r>
      <w:r>
        <w:fldChar w:fldCharType="begin"/>
      </w:r>
      <w:r>
        <w:instrText xml:space="preserve"> PAGEREF _Toc354474572 \h </w:instrText>
      </w:r>
      <w:r>
        <w:fldChar w:fldCharType="separate"/>
      </w:r>
      <w:r>
        <w:t>36</w:t>
      </w:r>
      <w:r>
        <w:fldChar w:fldCharType="end"/>
      </w:r>
    </w:p>
    <w:p w14:paraId="747F944F" w14:textId="77777777" w:rsidR="00D56CCC" w:rsidRDefault="00D56CCC">
      <w:pPr>
        <w:pStyle w:val="TDC3"/>
        <w:rPr>
          <w:rFonts w:asciiTheme="minorHAnsi" w:eastAsiaTheme="minorEastAsia" w:hAnsiTheme="minorHAnsi" w:cstheme="minorBidi"/>
          <w:lang w:eastAsia="ja-JP"/>
        </w:rPr>
      </w:pPr>
      <w:r w:rsidRPr="00E76C42">
        <w:rPr>
          <w:rFonts w:cs="Arial"/>
        </w:rPr>
        <w:t>Identificación de variables de interés</w:t>
      </w:r>
      <w:r>
        <w:tab/>
      </w:r>
      <w:r>
        <w:fldChar w:fldCharType="begin"/>
      </w:r>
      <w:r>
        <w:instrText xml:space="preserve"> PAGEREF _Toc354474573 \h </w:instrText>
      </w:r>
      <w:r>
        <w:fldChar w:fldCharType="separate"/>
      </w:r>
      <w:r>
        <w:t>38</w:t>
      </w:r>
      <w:r>
        <w:fldChar w:fldCharType="end"/>
      </w:r>
    </w:p>
    <w:p w14:paraId="5D698BEA" w14:textId="77777777" w:rsidR="00D56CCC" w:rsidRDefault="00D56CCC">
      <w:pPr>
        <w:pStyle w:val="TDC2"/>
        <w:rPr>
          <w:rFonts w:asciiTheme="minorHAnsi" w:eastAsiaTheme="minorEastAsia" w:hAnsiTheme="minorHAnsi" w:cstheme="minorBidi"/>
          <w:b w:val="0"/>
          <w:lang w:eastAsia="ja-JP"/>
        </w:rPr>
      </w:pPr>
      <w:r w:rsidRPr="00E76C42">
        <w:rPr>
          <w:rFonts w:cs="Arial"/>
          <w:lang w:eastAsia="es-ES"/>
        </w:rPr>
        <w:t>Diseño de variable dependiente del estudio</w:t>
      </w:r>
      <w:r>
        <w:tab/>
      </w:r>
      <w:r>
        <w:fldChar w:fldCharType="begin"/>
      </w:r>
      <w:r>
        <w:instrText xml:space="preserve"> PAGEREF _Toc354474574 \h </w:instrText>
      </w:r>
      <w:r>
        <w:fldChar w:fldCharType="separate"/>
      </w:r>
      <w:r>
        <w:t>63</w:t>
      </w:r>
      <w:r>
        <w:fldChar w:fldCharType="end"/>
      </w:r>
    </w:p>
    <w:p w14:paraId="35297B88" w14:textId="77777777" w:rsidR="00D56CCC" w:rsidRDefault="00D56CCC">
      <w:pPr>
        <w:pStyle w:val="TDC2"/>
        <w:rPr>
          <w:rFonts w:asciiTheme="minorHAnsi" w:eastAsiaTheme="minorEastAsia" w:hAnsiTheme="minorHAnsi" w:cstheme="minorBidi"/>
          <w:b w:val="0"/>
          <w:lang w:eastAsia="ja-JP"/>
        </w:rPr>
      </w:pPr>
      <w:r w:rsidRPr="00E76C42">
        <w:rPr>
          <w:rFonts w:cs="Arial"/>
          <w:lang w:eastAsia="es-ES"/>
        </w:rPr>
        <w:t>Selección de variables independientes a considerar en el modelo</w:t>
      </w:r>
      <w:r>
        <w:tab/>
      </w:r>
      <w:r>
        <w:fldChar w:fldCharType="begin"/>
      </w:r>
      <w:r>
        <w:instrText xml:space="preserve"> PAGEREF _Toc354474575 \h </w:instrText>
      </w:r>
      <w:r>
        <w:fldChar w:fldCharType="separate"/>
      </w:r>
      <w:r>
        <w:t>66</w:t>
      </w:r>
      <w:r>
        <w:fldChar w:fldCharType="end"/>
      </w:r>
    </w:p>
    <w:p w14:paraId="1374DCFC" w14:textId="77777777" w:rsidR="00D56CCC" w:rsidRDefault="00D56CCC">
      <w:pPr>
        <w:pStyle w:val="TDC1"/>
        <w:rPr>
          <w:rFonts w:asciiTheme="minorHAnsi" w:eastAsiaTheme="minorEastAsia" w:hAnsiTheme="minorHAnsi" w:cstheme="minorBidi"/>
          <w:b w:val="0"/>
          <w:color w:val="auto"/>
          <w:szCs w:val="24"/>
          <w:lang w:eastAsia="ja-JP"/>
        </w:rPr>
      </w:pPr>
      <w:r w:rsidRPr="00E76C42">
        <w:rPr>
          <w:spacing w:val="70"/>
        </w:rPr>
        <w:t>CAPITULO IV: ANALISIS Y PRESENTACIÓN DE RESULTADOS</w:t>
      </w:r>
      <w:r>
        <w:tab/>
      </w:r>
      <w:r>
        <w:fldChar w:fldCharType="begin"/>
      </w:r>
      <w:r>
        <w:instrText xml:space="preserve"> PAGEREF _Toc354474576 \h </w:instrText>
      </w:r>
      <w:r>
        <w:fldChar w:fldCharType="separate"/>
      </w:r>
      <w:r>
        <w:t>67</w:t>
      </w:r>
      <w:r>
        <w:fldChar w:fldCharType="end"/>
      </w:r>
    </w:p>
    <w:p w14:paraId="054E7B74" w14:textId="77777777" w:rsidR="00D56CCC" w:rsidRDefault="00D56CCC">
      <w:pPr>
        <w:pStyle w:val="TDC1"/>
        <w:rPr>
          <w:rFonts w:asciiTheme="minorHAnsi" w:eastAsiaTheme="minorEastAsia" w:hAnsiTheme="minorHAnsi" w:cstheme="minorBidi"/>
          <w:b w:val="0"/>
          <w:color w:val="auto"/>
          <w:szCs w:val="24"/>
          <w:lang w:eastAsia="ja-JP"/>
        </w:rPr>
      </w:pPr>
      <w:r w:rsidRPr="00E76C42">
        <w:rPr>
          <w:spacing w:val="70"/>
        </w:rPr>
        <w:t>CAPITULO V: CONCLUSIONES Y RECOMENDACIONES DEL ESTUDIO</w:t>
      </w:r>
      <w:r>
        <w:tab/>
      </w:r>
      <w:r>
        <w:fldChar w:fldCharType="begin"/>
      </w:r>
      <w:r>
        <w:instrText xml:space="preserve"> PAGEREF _Toc354474577 \h </w:instrText>
      </w:r>
      <w:r>
        <w:fldChar w:fldCharType="separate"/>
      </w:r>
      <w:r>
        <w:t>68</w:t>
      </w:r>
      <w:r>
        <w:fldChar w:fldCharType="end"/>
      </w:r>
    </w:p>
    <w:p w14:paraId="2EE2C4B1" w14:textId="77777777" w:rsidR="00D56CCC" w:rsidRDefault="00D56CCC">
      <w:pPr>
        <w:pStyle w:val="TDC1"/>
        <w:rPr>
          <w:rFonts w:asciiTheme="minorHAnsi" w:eastAsiaTheme="minorEastAsia" w:hAnsiTheme="minorHAnsi" w:cstheme="minorBidi"/>
          <w:b w:val="0"/>
          <w:color w:val="auto"/>
          <w:szCs w:val="24"/>
          <w:lang w:eastAsia="ja-JP"/>
        </w:rPr>
      </w:pPr>
      <w:r w:rsidRPr="00E76C42">
        <w:rPr>
          <w:spacing w:val="70"/>
        </w:rPr>
        <w:t>BIBLIOGRAFÍA</w:t>
      </w:r>
      <w:r>
        <w:tab/>
      </w:r>
      <w:r>
        <w:fldChar w:fldCharType="begin"/>
      </w:r>
      <w:r>
        <w:instrText xml:space="preserve"> PAGEREF _Toc354474578 \h </w:instrText>
      </w:r>
      <w:r>
        <w:fldChar w:fldCharType="separate"/>
      </w:r>
      <w:r>
        <w:t>69</w:t>
      </w:r>
      <w:r>
        <w:fldChar w:fldCharType="end"/>
      </w:r>
    </w:p>
    <w:p w14:paraId="4CA092F1" w14:textId="77777777" w:rsidR="00D56CCC" w:rsidRDefault="00D56CCC">
      <w:pPr>
        <w:pStyle w:val="TDC1"/>
        <w:rPr>
          <w:rFonts w:asciiTheme="minorHAnsi" w:eastAsiaTheme="minorEastAsia" w:hAnsiTheme="minorHAnsi" w:cstheme="minorBidi"/>
          <w:b w:val="0"/>
          <w:color w:val="auto"/>
          <w:szCs w:val="24"/>
          <w:lang w:eastAsia="ja-JP"/>
        </w:rPr>
      </w:pPr>
      <w:r w:rsidRPr="00E76C42">
        <w:rPr>
          <w:spacing w:val="70"/>
        </w:rPr>
        <w:t>ANEXOS</w:t>
      </w:r>
      <w:r>
        <w:tab/>
      </w:r>
      <w:r>
        <w:fldChar w:fldCharType="begin"/>
      </w:r>
      <w:r>
        <w:instrText xml:space="preserve"> PAGEREF _Toc354474579 \h </w:instrText>
      </w:r>
      <w:r>
        <w:fldChar w:fldCharType="separate"/>
      </w:r>
      <w:r>
        <w:t>71</w:t>
      </w:r>
      <w:r>
        <w:fldChar w:fldCharType="end"/>
      </w:r>
    </w:p>
    <w:p w14:paraId="36F63A6B" w14:textId="77777777" w:rsidR="00582D43" w:rsidRPr="0078010A" w:rsidRDefault="0020565C" w:rsidP="00447B2A">
      <w:pPr>
        <w:pStyle w:val="Body1"/>
        <w:spacing w:before="120"/>
        <w:jc w:val="right"/>
        <w:rPr>
          <w:rFonts w:ascii="Arial" w:hAnsi="Arial" w:cs="Arial"/>
          <w:spacing w:val="70"/>
          <w:szCs w:val="24"/>
          <w:lang w:val="es-ES_tradnl"/>
        </w:rPr>
      </w:pPr>
      <w:r w:rsidRPr="0078010A">
        <w:rPr>
          <w:rFonts w:ascii="Arial" w:eastAsia="Geeza Pro" w:hAnsi="Arial" w:cs="Arial"/>
          <w:b/>
          <w:szCs w:val="24"/>
          <w:lang w:val="es-ES_tradnl"/>
        </w:rPr>
        <w:fldChar w:fldCharType="end"/>
      </w:r>
      <w:r w:rsidRPr="0078010A">
        <w:rPr>
          <w:rFonts w:ascii="Arial" w:hAnsi="Arial" w:cs="Arial"/>
          <w:spacing w:val="70"/>
          <w:szCs w:val="24"/>
          <w:lang w:val="es-ES_tradnl"/>
        </w:rPr>
        <w:br w:type="page"/>
      </w:r>
    </w:p>
    <w:p w14:paraId="1F2BF443" w14:textId="77777777" w:rsidR="00582D43" w:rsidRPr="0078010A" w:rsidRDefault="00582D43" w:rsidP="00582D43">
      <w:pPr>
        <w:pStyle w:val="Body1"/>
        <w:jc w:val="right"/>
        <w:rPr>
          <w:rFonts w:ascii="Arial" w:hAnsi="Arial" w:cs="Arial"/>
          <w:spacing w:val="70"/>
          <w:szCs w:val="24"/>
          <w:lang w:val="es-ES_tradnl"/>
        </w:rPr>
      </w:pPr>
    </w:p>
    <w:p w14:paraId="74467C90" w14:textId="77777777" w:rsidR="00582D43" w:rsidRPr="0078010A" w:rsidRDefault="00582D43" w:rsidP="00582D43">
      <w:pPr>
        <w:pStyle w:val="Body1"/>
        <w:jc w:val="right"/>
        <w:rPr>
          <w:rFonts w:ascii="Arial" w:hAnsi="Arial" w:cs="Arial"/>
          <w:spacing w:val="70"/>
          <w:szCs w:val="24"/>
          <w:lang w:val="es-ES_tradnl"/>
        </w:rPr>
      </w:pPr>
    </w:p>
    <w:p w14:paraId="4F25926D" w14:textId="77777777" w:rsidR="00582D43" w:rsidRPr="0078010A" w:rsidRDefault="00582D43" w:rsidP="00582D43">
      <w:pPr>
        <w:pStyle w:val="Body1"/>
        <w:jc w:val="right"/>
        <w:rPr>
          <w:rFonts w:ascii="Arial" w:hAnsi="Arial" w:cs="Arial"/>
          <w:spacing w:val="70"/>
          <w:szCs w:val="24"/>
          <w:lang w:val="es-ES_tradnl"/>
        </w:rPr>
      </w:pPr>
    </w:p>
    <w:p w14:paraId="6F6F5203" w14:textId="77777777" w:rsidR="00582D43" w:rsidRPr="0078010A" w:rsidRDefault="00582D43" w:rsidP="00582D43">
      <w:pPr>
        <w:pStyle w:val="Body1"/>
        <w:jc w:val="right"/>
        <w:rPr>
          <w:rFonts w:ascii="Arial" w:hAnsi="Arial" w:cs="Arial"/>
          <w:spacing w:val="70"/>
          <w:szCs w:val="24"/>
          <w:lang w:val="es-ES_tradnl"/>
        </w:rPr>
      </w:pPr>
    </w:p>
    <w:p w14:paraId="1CAA24F1" w14:textId="77777777" w:rsidR="00582D43" w:rsidRPr="0078010A" w:rsidRDefault="00582D43" w:rsidP="00582D43">
      <w:pPr>
        <w:pStyle w:val="Body1"/>
        <w:jc w:val="right"/>
        <w:rPr>
          <w:rFonts w:ascii="Arial" w:hAnsi="Arial" w:cs="Arial"/>
          <w:spacing w:val="70"/>
          <w:szCs w:val="24"/>
          <w:lang w:val="es-ES_tradnl"/>
        </w:rPr>
      </w:pPr>
    </w:p>
    <w:p w14:paraId="46580219" w14:textId="77777777" w:rsidR="00582D43" w:rsidRPr="0078010A" w:rsidRDefault="00582D43" w:rsidP="00582D43">
      <w:pPr>
        <w:pStyle w:val="Body1"/>
        <w:jc w:val="right"/>
        <w:rPr>
          <w:rFonts w:ascii="Arial" w:hAnsi="Arial" w:cs="Arial"/>
          <w:spacing w:val="70"/>
          <w:szCs w:val="24"/>
          <w:lang w:val="es-ES_tradnl"/>
        </w:rPr>
      </w:pPr>
    </w:p>
    <w:p w14:paraId="39555D09" w14:textId="77777777" w:rsidR="00582D43" w:rsidRPr="0078010A" w:rsidRDefault="00582D43" w:rsidP="00582D43">
      <w:pPr>
        <w:pStyle w:val="Body1"/>
        <w:jc w:val="right"/>
        <w:rPr>
          <w:rFonts w:ascii="Arial" w:hAnsi="Arial" w:cs="Arial"/>
          <w:spacing w:val="70"/>
          <w:szCs w:val="24"/>
          <w:lang w:val="es-ES_tradnl"/>
        </w:rPr>
      </w:pPr>
    </w:p>
    <w:p w14:paraId="1ADF07F3" w14:textId="77777777" w:rsidR="00582D43" w:rsidRPr="0078010A" w:rsidRDefault="00582D43" w:rsidP="00582D43">
      <w:pPr>
        <w:pStyle w:val="Body1"/>
        <w:jc w:val="right"/>
        <w:rPr>
          <w:rFonts w:ascii="Arial" w:hAnsi="Arial" w:cs="Arial"/>
          <w:spacing w:val="70"/>
          <w:szCs w:val="24"/>
          <w:lang w:val="es-ES_tradnl"/>
        </w:rPr>
      </w:pPr>
    </w:p>
    <w:p w14:paraId="7940BB68" w14:textId="77777777" w:rsidR="00582D43" w:rsidRPr="0078010A" w:rsidRDefault="00582D43" w:rsidP="00582D43">
      <w:pPr>
        <w:pStyle w:val="Body1"/>
        <w:jc w:val="right"/>
        <w:rPr>
          <w:rFonts w:ascii="Arial" w:hAnsi="Arial" w:cs="Arial"/>
          <w:spacing w:val="70"/>
          <w:szCs w:val="24"/>
          <w:lang w:val="es-ES_tradnl"/>
        </w:rPr>
      </w:pPr>
    </w:p>
    <w:p w14:paraId="43628595" w14:textId="77777777" w:rsidR="00582D43" w:rsidRPr="0078010A" w:rsidRDefault="00582D43" w:rsidP="00582D43">
      <w:pPr>
        <w:pStyle w:val="Body1"/>
        <w:jc w:val="right"/>
        <w:rPr>
          <w:rFonts w:ascii="Arial" w:hAnsi="Arial" w:cs="Arial"/>
          <w:spacing w:val="70"/>
          <w:szCs w:val="24"/>
          <w:lang w:val="es-ES_tradnl"/>
        </w:rPr>
      </w:pPr>
    </w:p>
    <w:p w14:paraId="35AB8843" w14:textId="77777777" w:rsidR="00582D43" w:rsidRPr="0078010A" w:rsidRDefault="00582D43" w:rsidP="00582D43">
      <w:pPr>
        <w:pStyle w:val="Body1"/>
        <w:jc w:val="right"/>
        <w:rPr>
          <w:rFonts w:ascii="Arial" w:hAnsi="Arial" w:cs="Arial"/>
          <w:spacing w:val="70"/>
          <w:szCs w:val="24"/>
          <w:lang w:val="es-ES_tradnl"/>
        </w:rPr>
      </w:pPr>
    </w:p>
    <w:p w14:paraId="109731BB" w14:textId="77777777" w:rsidR="00582D43" w:rsidRPr="0078010A" w:rsidRDefault="00582D43" w:rsidP="00582D43">
      <w:pPr>
        <w:pStyle w:val="Body1"/>
        <w:jc w:val="right"/>
        <w:rPr>
          <w:rFonts w:ascii="Arial" w:hAnsi="Arial" w:cs="Arial"/>
          <w:spacing w:val="70"/>
          <w:szCs w:val="24"/>
          <w:lang w:val="es-ES_tradnl"/>
        </w:rPr>
      </w:pPr>
    </w:p>
    <w:p w14:paraId="135BA00A" w14:textId="77777777" w:rsidR="00582D43" w:rsidRPr="0078010A" w:rsidRDefault="00582D43" w:rsidP="00582D43">
      <w:pPr>
        <w:pStyle w:val="Body1"/>
        <w:jc w:val="right"/>
        <w:rPr>
          <w:rFonts w:ascii="Arial" w:hAnsi="Arial" w:cs="Arial"/>
          <w:spacing w:val="70"/>
          <w:szCs w:val="24"/>
          <w:lang w:val="es-ES_tradnl"/>
        </w:rPr>
      </w:pPr>
    </w:p>
    <w:p w14:paraId="3D174F96" w14:textId="77777777" w:rsidR="00582D43" w:rsidRPr="0078010A" w:rsidRDefault="00582D43" w:rsidP="00582D43">
      <w:pPr>
        <w:pStyle w:val="Body1"/>
        <w:jc w:val="right"/>
        <w:rPr>
          <w:rFonts w:ascii="Arial" w:hAnsi="Arial" w:cs="Arial"/>
          <w:spacing w:val="70"/>
          <w:szCs w:val="24"/>
          <w:lang w:val="es-ES_tradnl"/>
        </w:rPr>
      </w:pPr>
    </w:p>
    <w:p w14:paraId="425510EC" w14:textId="77777777" w:rsidR="00582D43" w:rsidRPr="0078010A" w:rsidRDefault="00582D43" w:rsidP="00582D43">
      <w:pPr>
        <w:pStyle w:val="Body1"/>
        <w:jc w:val="right"/>
        <w:rPr>
          <w:rFonts w:ascii="Arial" w:hAnsi="Arial" w:cs="Arial"/>
          <w:spacing w:val="70"/>
          <w:szCs w:val="24"/>
          <w:lang w:val="es-ES_tradnl"/>
        </w:rPr>
      </w:pPr>
    </w:p>
    <w:p w14:paraId="547708FF" w14:textId="77777777" w:rsidR="00582D43" w:rsidRPr="0078010A" w:rsidRDefault="00582D43" w:rsidP="00582D43">
      <w:pPr>
        <w:pStyle w:val="Body1"/>
        <w:jc w:val="right"/>
        <w:rPr>
          <w:rFonts w:ascii="Arial" w:hAnsi="Arial" w:cs="Arial"/>
          <w:spacing w:val="70"/>
          <w:szCs w:val="24"/>
          <w:lang w:val="es-ES_tradnl"/>
        </w:rPr>
      </w:pPr>
    </w:p>
    <w:p w14:paraId="75A1019D" w14:textId="77777777" w:rsidR="00582D43" w:rsidRPr="0078010A" w:rsidRDefault="00582D43" w:rsidP="00582D43">
      <w:pPr>
        <w:pStyle w:val="Body1"/>
        <w:jc w:val="right"/>
        <w:rPr>
          <w:rFonts w:ascii="Arial" w:hAnsi="Arial" w:cs="Arial"/>
          <w:spacing w:val="70"/>
          <w:szCs w:val="24"/>
          <w:lang w:val="es-ES_tradnl"/>
        </w:rPr>
      </w:pPr>
    </w:p>
    <w:p w14:paraId="3CC7E237" w14:textId="77777777" w:rsidR="00582D43" w:rsidRPr="0078010A" w:rsidRDefault="00582D43" w:rsidP="00582D43">
      <w:pPr>
        <w:pStyle w:val="Body1"/>
        <w:jc w:val="right"/>
        <w:rPr>
          <w:rFonts w:ascii="Arial" w:hAnsi="Arial" w:cs="Arial"/>
          <w:spacing w:val="70"/>
          <w:szCs w:val="24"/>
          <w:lang w:val="es-ES_tradnl"/>
        </w:rPr>
      </w:pPr>
    </w:p>
    <w:p w14:paraId="5B3E2D53" w14:textId="77777777" w:rsidR="00582D43" w:rsidRPr="0078010A" w:rsidRDefault="00582D43" w:rsidP="00582D43">
      <w:pPr>
        <w:pStyle w:val="Body1"/>
        <w:jc w:val="right"/>
        <w:rPr>
          <w:rFonts w:ascii="Arial" w:hAnsi="Arial" w:cs="Arial"/>
          <w:spacing w:val="70"/>
          <w:szCs w:val="24"/>
          <w:lang w:val="es-ES_tradnl"/>
        </w:rPr>
      </w:pPr>
    </w:p>
    <w:p w14:paraId="7B5D9EB8" w14:textId="77777777" w:rsidR="00582D43" w:rsidRPr="0078010A" w:rsidRDefault="00582D43" w:rsidP="00582D43">
      <w:pPr>
        <w:pStyle w:val="Body1"/>
        <w:jc w:val="right"/>
        <w:rPr>
          <w:rFonts w:ascii="Arial" w:hAnsi="Arial" w:cs="Arial"/>
          <w:spacing w:val="70"/>
          <w:szCs w:val="24"/>
          <w:lang w:val="es-ES_tradnl"/>
        </w:rPr>
      </w:pPr>
    </w:p>
    <w:p w14:paraId="519EE351" w14:textId="77777777" w:rsidR="00582D43" w:rsidRPr="0078010A" w:rsidRDefault="00582D43" w:rsidP="00582D43">
      <w:pPr>
        <w:pStyle w:val="Body1"/>
        <w:jc w:val="right"/>
        <w:rPr>
          <w:rFonts w:ascii="Arial" w:hAnsi="Arial" w:cs="Arial"/>
          <w:spacing w:val="70"/>
          <w:szCs w:val="24"/>
          <w:lang w:val="es-ES_tradnl"/>
        </w:rPr>
      </w:pPr>
    </w:p>
    <w:p w14:paraId="5783789C" w14:textId="77777777" w:rsidR="00582D43" w:rsidRPr="0078010A" w:rsidRDefault="00582D43" w:rsidP="00582D43">
      <w:pPr>
        <w:pStyle w:val="Body1"/>
        <w:jc w:val="right"/>
        <w:rPr>
          <w:rFonts w:ascii="Arial" w:hAnsi="Arial" w:cs="Arial"/>
          <w:spacing w:val="70"/>
          <w:szCs w:val="24"/>
          <w:lang w:val="es-ES_tradnl"/>
        </w:rPr>
      </w:pPr>
    </w:p>
    <w:p w14:paraId="69B6DEDF" w14:textId="77777777" w:rsidR="00582D43" w:rsidRPr="0078010A" w:rsidRDefault="00582D43" w:rsidP="00582D43">
      <w:pPr>
        <w:pStyle w:val="Body1"/>
        <w:jc w:val="right"/>
        <w:rPr>
          <w:rFonts w:ascii="Arial" w:hAnsi="Arial" w:cs="Arial"/>
          <w:spacing w:val="70"/>
          <w:szCs w:val="24"/>
          <w:lang w:val="es-ES_tradnl"/>
        </w:rPr>
      </w:pPr>
    </w:p>
    <w:p w14:paraId="279107ED" w14:textId="77777777" w:rsidR="00582D43" w:rsidRPr="0078010A" w:rsidRDefault="00582D43" w:rsidP="00582D43">
      <w:pPr>
        <w:pStyle w:val="Body1"/>
        <w:jc w:val="right"/>
        <w:rPr>
          <w:rFonts w:ascii="Arial" w:hAnsi="Arial" w:cs="Arial"/>
          <w:spacing w:val="70"/>
          <w:szCs w:val="24"/>
          <w:lang w:val="es-ES_tradnl"/>
        </w:rPr>
      </w:pPr>
    </w:p>
    <w:p w14:paraId="01E9CCB1" w14:textId="77777777" w:rsidR="00582D43" w:rsidRPr="0078010A" w:rsidRDefault="00582D43" w:rsidP="00582D43">
      <w:pPr>
        <w:pStyle w:val="Body1"/>
        <w:jc w:val="right"/>
        <w:rPr>
          <w:rFonts w:ascii="Arial" w:hAnsi="Arial" w:cs="Arial"/>
          <w:spacing w:val="70"/>
          <w:szCs w:val="24"/>
          <w:lang w:val="es-ES_tradnl"/>
        </w:rPr>
      </w:pPr>
    </w:p>
    <w:p w14:paraId="015E619F" w14:textId="77777777" w:rsidR="00582D43" w:rsidRPr="0078010A" w:rsidRDefault="00582D43" w:rsidP="00582D43">
      <w:pPr>
        <w:pStyle w:val="Body1"/>
        <w:jc w:val="right"/>
        <w:rPr>
          <w:rFonts w:ascii="Arial" w:hAnsi="Arial" w:cs="Arial"/>
          <w:spacing w:val="70"/>
          <w:szCs w:val="24"/>
          <w:lang w:val="es-ES_tradnl"/>
        </w:rPr>
      </w:pPr>
    </w:p>
    <w:p w14:paraId="1CD3B089" w14:textId="77777777" w:rsidR="00582D43" w:rsidRPr="0078010A" w:rsidRDefault="00582D43" w:rsidP="00582D43">
      <w:pPr>
        <w:pStyle w:val="Body1"/>
        <w:jc w:val="right"/>
        <w:rPr>
          <w:rFonts w:ascii="Arial" w:eastAsia="Geeza Pro" w:hAnsi="Arial" w:cs="Arial"/>
          <w:i/>
          <w:szCs w:val="24"/>
          <w:lang w:val="es-ES_tradnl"/>
        </w:rPr>
      </w:pPr>
      <w:r w:rsidRPr="0078010A">
        <w:rPr>
          <w:rFonts w:ascii="Arial" w:eastAsia="Geeza Pro" w:hAnsi="Arial" w:cs="Arial"/>
          <w:i/>
          <w:szCs w:val="24"/>
          <w:lang w:val="es-ES_tradnl"/>
        </w:rPr>
        <w:t>Al acentuarse las disparidades socioeconómicas y espaciales en las ciudades de América Latina, ha resurgido el interés en políticas gubernamentales orientadas hacia la equidad.</w:t>
      </w:r>
    </w:p>
    <w:p w14:paraId="002842D9" w14:textId="77777777" w:rsidR="00582D43" w:rsidRPr="0078010A" w:rsidRDefault="00582D43" w:rsidP="00582D43">
      <w:pPr>
        <w:pStyle w:val="Body1"/>
        <w:jc w:val="right"/>
        <w:rPr>
          <w:rFonts w:ascii="Arial" w:eastAsia="Geeza Pro" w:hAnsi="Arial" w:cs="Arial"/>
          <w:i/>
          <w:szCs w:val="24"/>
          <w:lang w:val="es-ES_tradnl"/>
        </w:rPr>
      </w:pPr>
      <w:r w:rsidRPr="0078010A">
        <w:rPr>
          <w:rFonts w:ascii="Arial" w:eastAsia="Geeza Pro" w:hAnsi="Arial" w:cs="Arial"/>
          <w:i/>
          <w:szCs w:val="24"/>
          <w:lang w:val="es-ES_tradnl"/>
        </w:rPr>
        <w:t xml:space="preserve">Sin embargo, las soluciones para los problemas urbanos más graves que actualmente aquejan a las ciudades deben cubrir </w:t>
      </w:r>
      <w:r w:rsidRPr="0078010A">
        <w:rPr>
          <w:rFonts w:ascii="Arial" w:eastAsia="Geeza Pro" w:hAnsi="Arial" w:cs="Arial"/>
          <w:b/>
          <w:i/>
          <w:szCs w:val="24"/>
          <w:lang w:val="es-ES_tradnl"/>
        </w:rPr>
        <w:t>más que la mera implementación de medidas incongruentes y de escasa definición</w:t>
      </w:r>
      <w:r w:rsidRPr="0078010A">
        <w:rPr>
          <w:rFonts w:ascii="Arial" w:eastAsia="Geeza Pro" w:hAnsi="Arial" w:cs="Arial"/>
          <w:i/>
          <w:szCs w:val="24"/>
          <w:lang w:val="es-ES_tradnl"/>
        </w:rPr>
        <w:t>.</w:t>
      </w:r>
    </w:p>
    <w:p w14:paraId="23991F51" w14:textId="77777777" w:rsidR="00582D43" w:rsidRPr="0078010A" w:rsidRDefault="00582D43" w:rsidP="00582D43">
      <w:pPr>
        <w:pStyle w:val="Body1"/>
        <w:jc w:val="right"/>
        <w:rPr>
          <w:rFonts w:ascii="Arial" w:eastAsia="Geeza Pro" w:hAnsi="Arial" w:cs="Arial"/>
          <w:i/>
          <w:szCs w:val="24"/>
          <w:lang w:val="es-ES_tradnl"/>
        </w:rPr>
      </w:pPr>
      <w:r w:rsidRPr="0078010A">
        <w:rPr>
          <w:rFonts w:ascii="Arial" w:eastAsia="Geeza Pro" w:hAnsi="Arial" w:cs="Arial"/>
          <w:i/>
          <w:szCs w:val="24"/>
          <w:lang w:val="es-ES_tradnl"/>
        </w:rPr>
        <w:t>Sonia Pereira, “Equidad en el acceso al suelo para la población urbana pobre”</w:t>
      </w:r>
    </w:p>
    <w:p w14:paraId="44532328" w14:textId="77777777" w:rsidR="00582D43" w:rsidRPr="0078010A" w:rsidRDefault="00582D43" w:rsidP="00582D43">
      <w:pPr>
        <w:pStyle w:val="Body1"/>
        <w:jc w:val="right"/>
        <w:rPr>
          <w:rFonts w:ascii="Arial" w:eastAsia="Geeza Pro" w:hAnsi="Arial" w:cs="Arial"/>
          <w:i/>
          <w:szCs w:val="24"/>
          <w:lang w:val="es-ES_tradnl"/>
        </w:rPr>
      </w:pPr>
      <w:r w:rsidRPr="0078010A">
        <w:rPr>
          <w:rFonts w:ascii="Arial" w:eastAsia="Geeza Pro" w:hAnsi="Arial" w:cs="Arial"/>
          <w:i/>
          <w:szCs w:val="24"/>
          <w:lang w:val="es-ES_tradnl"/>
        </w:rPr>
        <w:t>1997</w:t>
      </w:r>
    </w:p>
    <w:p w14:paraId="44789301" w14:textId="77777777" w:rsidR="0020565C" w:rsidRPr="0078010A" w:rsidRDefault="0020565C" w:rsidP="00582D43">
      <w:pPr>
        <w:pStyle w:val="Ttulo1"/>
        <w:ind w:right="49"/>
        <w:jc w:val="both"/>
        <w:rPr>
          <w:rFonts w:ascii="Arial" w:hAnsi="Arial" w:cs="Arial"/>
          <w:i/>
          <w:sz w:val="24"/>
          <w:szCs w:val="24"/>
          <w:lang w:val="es-ES_tradnl"/>
        </w:rPr>
      </w:pPr>
    </w:p>
    <w:p w14:paraId="60AC6ADF" w14:textId="77777777" w:rsidR="0020565C" w:rsidRPr="0078010A" w:rsidRDefault="00582D43" w:rsidP="007834F8">
      <w:pPr>
        <w:pStyle w:val="Ttulo1"/>
        <w:ind w:right="49"/>
        <w:jc w:val="both"/>
        <w:rPr>
          <w:rFonts w:ascii="Arial" w:eastAsia="Geeza Pro" w:hAnsi="Arial" w:cs="Arial"/>
          <w:lang w:val="es-ES_tradnl"/>
        </w:rPr>
      </w:pPr>
      <w:r w:rsidRPr="0078010A">
        <w:rPr>
          <w:rFonts w:ascii="Arial" w:eastAsia="ヒラギノ角ゴ Pro W3" w:hAnsi="Arial" w:cs="Arial"/>
          <w:color w:val="000000"/>
          <w:spacing w:val="70"/>
          <w:sz w:val="24"/>
          <w:szCs w:val="24"/>
          <w:lang w:val="es-ES_tradnl"/>
        </w:rPr>
        <w:br w:type="page"/>
      </w:r>
    </w:p>
    <w:p w14:paraId="518CE13A" w14:textId="29BF8979" w:rsidR="00ED1333" w:rsidRPr="0078010A" w:rsidRDefault="00466196" w:rsidP="00466196">
      <w:pPr>
        <w:pStyle w:val="Ttulo1"/>
        <w:ind w:right="49"/>
        <w:jc w:val="both"/>
        <w:rPr>
          <w:rFonts w:ascii="Arial" w:eastAsia="ヒラギノ角ゴ Pro W3" w:hAnsi="Arial" w:cs="Arial"/>
          <w:color w:val="000000"/>
          <w:spacing w:val="70"/>
          <w:sz w:val="28"/>
          <w:szCs w:val="28"/>
          <w:lang w:val="es-ES_tradnl"/>
        </w:rPr>
      </w:pPr>
      <w:bookmarkStart w:id="0" w:name="_Toc354474538"/>
      <w:r w:rsidRPr="0078010A">
        <w:rPr>
          <w:rFonts w:ascii="Arial" w:eastAsia="ヒラギノ角ゴ Pro W3" w:hAnsi="Arial" w:cs="Arial"/>
          <w:color w:val="000000"/>
          <w:spacing w:val="70"/>
          <w:sz w:val="28"/>
          <w:szCs w:val="28"/>
          <w:lang w:val="es-ES_tradnl"/>
        </w:rPr>
        <w:lastRenderedPageBreak/>
        <w:t>PRESENTACIÓN</w:t>
      </w:r>
      <w:bookmarkEnd w:id="0"/>
    </w:p>
    <w:p w14:paraId="24A93D59" w14:textId="77777777" w:rsidR="00033A61" w:rsidRPr="00D669E4" w:rsidRDefault="00033A61" w:rsidP="00890BFE">
      <w:pPr>
        <w:rPr>
          <w:rFonts w:ascii="Arial" w:hAnsi="Arial" w:cs="Arial"/>
          <w:lang w:val="es-ES_tradnl"/>
        </w:rPr>
      </w:pPr>
    </w:p>
    <w:p w14:paraId="341ED1BC" w14:textId="77777777" w:rsidR="00D669E4" w:rsidRPr="00D669E4" w:rsidRDefault="00D669E4" w:rsidP="00D669E4">
      <w:pPr>
        <w:widowControl w:val="0"/>
        <w:autoSpaceDE w:val="0"/>
        <w:autoSpaceDN w:val="0"/>
        <w:adjustRightInd w:val="0"/>
        <w:rPr>
          <w:rFonts w:ascii="Arial" w:hAnsi="Arial" w:cs="Arial"/>
          <w:color w:val="1A1A1A"/>
          <w:lang w:val="es-ES" w:eastAsia="es-ES"/>
        </w:rPr>
      </w:pPr>
    </w:p>
    <w:p w14:paraId="2ECD4331" w14:textId="375D0C31" w:rsidR="00D669E4" w:rsidRPr="00D669E4" w:rsidRDefault="00D669E4" w:rsidP="00D669E4">
      <w:pPr>
        <w:widowControl w:val="0"/>
        <w:autoSpaceDE w:val="0"/>
        <w:autoSpaceDN w:val="0"/>
        <w:adjustRightInd w:val="0"/>
        <w:jc w:val="both"/>
        <w:rPr>
          <w:rFonts w:ascii="Arial" w:hAnsi="Arial" w:cs="Arial"/>
          <w:lang w:val="es-ES" w:eastAsia="es-ES"/>
        </w:rPr>
      </w:pPr>
      <w:r w:rsidRPr="00D669E4">
        <w:rPr>
          <w:rFonts w:ascii="Arial" w:hAnsi="Arial" w:cs="Arial"/>
          <w:color w:val="1A1A1A"/>
          <w:lang w:val="es-ES" w:eastAsia="es-ES"/>
        </w:rPr>
        <w:t xml:space="preserve">El presente documento, corresponde a la </w:t>
      </w:r>
      <w:r w:rsidR="002F7D9C">
        <w:rPr>
          <w:rFonts w:ascii="Arial" w:hAnsi="Arial" w:cs="Arial"/>
          <w:color w:val="1A1A1A"/>
          <w:lang w:val="es-ES" w:eastAsia="es-ES"/>
        </w:rPr>
        <w:t xml:space="preserve">segunda </w:t>
      </w:r>
      <w:r w:rsidRPr="00D669E4">
        <w:rPr>
          <w:rFonts w:ascii="Arial" w:hAnsi="Arial" w:cs="Arial"/>
          <w:color w:val="1A1A1A"/>
          <w:lang w:val="es-ES" w:eastAsia="es-ES"/>
        </w:rPr>
        <w:t xml:space="preserve">entrega de la Cátedra Tesis </w:t>
      </w:r>
      <w:r w:rsidR="002F7D9C">
        <w:rPr>
          <w:rFonts w:ascii="Arial" w:hAnsi="Arial" w:cs="Arial"/>
          <w:color w:val="1A1A1A"/>
          <w:lang w:val="es-ES" w:eastAsia="es-ES"/>
        </w:rPr>
        <w:t>I</w:t>
      </w:r>
      <w:r w:rsidRPr="00D669E4">
        <w:rPr>
          <w:rFonts w:ascii="Arial" w:hAnsi="Arial" w:cs="Arial"/>
          <w:color w:val="1A1A1A"/>
          <w:lang w:val="es-ES" w:eastAsia="es-ES"/>
        </w:rPr>
        <w:t>I, del Magíster en Gestión y Políticas Públicas de la Facultad de Ciencias Físicas y Matemáticas de la Universidad de Chile. El producto</w:t>
      </w:r>
      <w:r w:rsidR="00BE671B">
        <w:rPr>
          <w:rFonts w:ascii="Arial" w:hAnsi="Arial" w:cs="Arial"/>
          <w:color w:val="1A1A1A"/>
          <w:lang w:val="es-ES" w:eastAsia="es-ES"/>
        </w:rPr>
        <w:t>, corresponde a la entrega del 6</w:t>
      </w:r>
      <w:r w:rsidRPr="00D669E4">
        <w:rPr>
          <w:rFonts w:ascii="Arial" w:hAnsi="Arial" w:cs="Arial"/>
          <w:color w:val="1A1A1A"/>
          <w:lang w:val="es-ES" w:eastAsia="es-ES"/>
        </w:rPr>
        <w:t>0% de la Tesis, para titulación del Magister.</w:t>
      </w:r>
    </w:p>
    <w:p w14:paraId="13977DAA" w14:textId="77777777" w:rsidR="00D669E4" w:rsidRPr="00D669E4" w:rsidRDefault="00D669E4" w:rsidP="00D669E4">
      <w:pPr>
        <w:widowControl w:val="0"/>
        <w:autoSpaceDE w:val="0"/>
        <w:autoSpaceDN w:val="0"/>
        <w:adjustRightInd w:val="0"/>
        <w:jc w:val="both"/>
        <w:rPr>
          <w:rFonts w:ascii="Arial" w:hAnsi="Arial" w:cs="Arial"/>
          <w:lang w:val="es-ES" w:eastAsia="es-ES"/>
        </w:rPr>
      </w:pPr>
      <w:r w:rsidRPr="00D669E4">
        <w:rPr>
          <w:rFonts w:ascii="Arial" w:hAnsi="Arial" w:cs="Arial"/>
          <w:color w:val="1A1A1A"/>
          <w:lang w:val="es-ES" w:eastAsia="es-ES"/>
        </w:rPr>
        <w:t> </w:t>
      </w:r>
    </w:p>
    <w:p w14:paraId="35BCB032" w14:textId="77777777" w:rsidR="00D669E4" w:rsidRPr="00D669E4" w:rsidRDefault="00D669E4" w:rsidP="00D669E4">
      <w:pPr>
        <w:widowControl w:val="0"/>
        <w:autoSpaceDE w:val="0"/>
        <w:autoSpaceDN w:val="0"/>
        <w:adjustRightInd w:val="0"/>
        <w:jc w:val="both"/>
        <w:rPr>
          <w:rFonts w:ascii="Arial" w:hAnsi="Arial" w:cs="Arial"/>
          <w:lang w:val="es-ES" w:eastAsia="es-ES"/>
        </w:rPr>
      </w:pPr>
      <w:r w:rsidRPr="00D669E4">
        <w:rPr>
          <w:rFonts w:ascii="Arial" w:hAnsi="Arial" w:cs="Arial"/>
          <w:color w:val="1A1A1A"/>
          <w:lang w:val="es-ES" w:eastAsia="es-ES"/>
        </w:rPr>
        <w:t>La propuesta, que se configura como una Actividad Formativa Equivalente (AFE), aborda los temas de habitabilidad y mejoramiento habitacional de viviendas, en lo que respecta a su proyección hacia el barrio y hacia la ciudad, en lo que respecta a la aplicación de políticas públicas de tratamiento de los déficit urbano-habitacionales, y, para este caso, especialmente en lo referido a las características cualitativas de mantención de las viviendas. </w:t>
      </w:r>
    </w:p>
    <w:p w14:paraId="22C050A9" w14:textId="77777777" w:rsidR="00D669E4" w:rsidRPr="00D669E4" w:rsidRDefault="00D669E4" w:rsidP="00D669E4">
      <w:pPr>
        <w:widowControl w:val="0"/>
        <w:autoSpaceDE w:val="0"/>
        <w:autoSpaceDN w:val="0"/>
        <w:adjustRightInd w:val="0"/>
        <w:jc w:val="both"/>
        <w:rPr>
          <w:rFonts w:ascii="Arial" w:hAnsi="Arial" w:cs="Arial"/>
          <w:lang w:val="es-ES" w:eastAsia="es-ES"/>
        </w:rPr>
      </w:pPr>
      <w:r w:rsidRPr="00D669E4">
        <w:rPr>
          <w:rFonts w:ascii="Arial" w:hAnsi="Arial" w:cs="Arial"/>
          <w:color w:val="1A1A1A"/>
          <w:lang w:val="es-ES" w:eastAsia="es-ES"/>
        </w:rPr>
        <w:t> </w:t>
      </w:r>
    </w:p>
    <w:p w14:paraId="46E32123" w14:textId="77777777" w:rsidR="00D669E4" w:rsidRPr="00D669E4" w:rsidRDefault="00D669E4" w:rsidP="00D669E4">
      <w:pPr>
        <w:widowControl w:val="0"/>
        <w:autoSpaceDE w:val="0"/>
        <w:autoSpaceDN w:val="0"/>
        <w:adjustRightInd w:val="0"/>
        <w:jc w:val="both"/>
        <w:rPr>
          <w:rFonts w:ascii="Arial" w:hAnsi="Arial" w:cs="Arial"/>
          <w:lang w:val="es-ES" w:eastAsia="es-ES"/>
        </w:rPr>
      </w:pPr>
      <w:r w:rsidRPr="00D669E4">
        <w:rPr>
          <w:rFonts w:ascii="Arial" w:hAnsi="Arial" w:cs="Arial"/>
          <w:color w:val="1A1A1A"/>
          <w:lang w:val="es-ES" w:eastAsia="es-ES"/>
        </w:rPr>
        <w:t>Esta AFE, pretende hacer una revisión estadística de variables y dimensiones presentes en la base de datos CASEN 2015 que se vinculen a vivienda y entorno, en cuanto a la posibilidad de distinguir variables que de forma univariada o multivariada, contribuyan a aportar de manera significativa en la discriminación de los requerimientos de mejoramiento de  inmuebles, tendientes a la formulación de modelos de focalización.</w:t>
      </w:r>
    </w:p>
    <w:p w14:paraId="127B08F8" w14:textId="77777777" w:rsidR="00D669E4" w:rsidRPr="00D669E4" w:rsidRDefault="00D669E4" w:rsidP="00D669E4">
      <w:pPr>
        <w:widowControl w:val="0"/>
        <w:autoSpaceDE w:val="0"/>
        <w:autoSpaceDN w:val="0"/>
        <w:adjustRightInd w:val="0"/>
        <w:jc w:val="both"/>
        <w:rPr>
          <w:rFonts w:ascii="Arial" w:hAnsi="Arial" w:cs="Arial"/>
          <w:lang w:val="es-ES" w:eastAsia="es-ES"/>
        </w:rPr>
      </w:pPr>
      <w:r w:rsidRPr="00D669E4">
        <w:rPr>
          <w:rFonts w:ascii="Arial" w:hAnsi="Arial" w:cs="Arial"/>
          <w:color w:val="1A1A1A"/>
          <w:lang w:val="es-ES" w:eastAsia="es-ES"/>
        </w:rPr>
        <w:t> </w:t>
      </w:r>
    </w:p>
    <w:p w14:paraId="4EFF0636" w14:textId="77777777" w:rsidR="00B87D0E" w:rsidRDefault="00D669E4" w:rsidP="00D669E4">
      <w:pPr>
        <w:jc w:val="both"/>
        <w:rPr>
          <w:rFonts w:ascii="Arial" w:hAnsi="Arial" w:cs="Arial"/>
          <w:color w:val="1A1A1A"/>
          <w:lang w:val="es-ES" w:eastAsia="es-ES"/>
        </w:rPr>
      </w:pPr>
      <w:r w:rsidRPr="00D669E4">
        <w:rPr>
          <w:rFonts w:ascii="Arial" w:hAnsi="Arial" w:cs="Arial"/>
          <w:color w:val="1A1A1A"/>
          <w:lang w:val="es-ES" w:eastAsia="es-ES"/>
        </w:rPr>
        <w:t xml:space="preserve">Como marco de antecedentes referenciales y contextuales, de los cuales de debe dar cuenta en esta entrega, </w:t>
      </w:r>
      <w:r w:rsidR="00085262">
        <w:rPr>
          <w:rFonts w:ascii="Arial" w:hAnsi="Arial" w:cs="Arial"/>
          <w:color w:val="1A1A1A"/>
          <w:lang w:val="es-ES" w:eastAsia="es-ES"/>
        </w:rPr>
        <w:t xml:space="preserve">en </w:t>
      </w:r>
      <w:r w:rsidRPr="00D669E4">
        <w:rPr>
          <w:rFonts w:ascii="Arial" w:hAnsi="Arial" w:cs="Arial"/>
          <w:color w:val="1A1A1A"/>
          <w:lang w:val="es-ES" w:eastAsia="es-ES"/>
        </w:rPr>
        <w:t xml:space="preserve">el </w:t>
      </w:r>
      <w:r w:rsidR="00786F31">
        <w:rPr>
          <w:rFonts w:ascii="Arial" w:hAnsi="Arial" w:cs="Arial"/>
          <w:color w:val="1A1A1A"/>
          <w:lang w:val="es-ES" w:eastAsia="es-ES"/>
        </w:rPr>
        <w:t xml:space="preserve">presente </w:t>
      </w:r>
      <w:r w:rsidRPr="00D669E4">
        <w:rPr>
          <w:rFonts w:ascii="Arial" w:hAnsi="Arial" w:cs="Arial"/>
          <w:color w:val="1A1A1A"/>
          <w:lang w:val="es-ES" w:eastAsia="es-ES"/>
        </w:rPr>
        <w:t>informe se aborda el rol del Ministerio de</w:t>
      </w:r>
      <w:r w:rsidR="00085262">
        <w:rPr>
          <w:rFonts w:ascii="Arial" w:hAnsi="Arial" w:cs="Arial"/>
          <w:color w:val="1A1A1A"/>
          <w:lang w:val="es-ES" w:eastAsia="es-ES"/>
        </w:rPr>
        <w:t xml:space="preserve"> Vivienda y Urbanismo de Chile (</w:t>
      </w:r>
      <w:r w:rsidRPr="00D669E4">
        <w:rPr>
          <w:rFonts w:ascii="Arial" w:hAnsi="Arial" w:cs="Arial"/>
          <w:color w:val="1A1A1A"/>
          <w:lang w:val="es-ES" w:eastAsia="es-ES"/>
        </w:rPr>
        <w:t>MINVU)</w:t>
      </w:r>
      <w:r w:rsidR="00085262">
        <w:rPr>
          <w:rFonts w:ascii="Arial" w:hAnsi="Arial" w:cs="Arial"/>
          <w:color w:val="1A1A1A"/>
          <w:lang w:val="es-ES" w:eastAsia="es-ES"/>
        </w:rPr>
        <w:t>, la referencia a los programas urbano-habitacionales que este lleva a cabo, y algunos antecedentes referidos al devenir de este Ministerio, en su trabajo con el déficit cuantitativo y cualitativo de las viviendas.</w:t>
      </w:r>
    </w:p>
    <w:p w14:paraId="53FEAAA0" w14:textId="77777777" w:rsidR="00B87D0E" w:rsidRDefault="00B87D0E" w:rsidP="00D669E4">
      <w:pPr>
        <w:jc w:val="both"/>
        <w:rPr>
          <w:rFonts w:ascii="Arial" w:hAnsi="Arial" w:cs="Arial"/>
          <w:color w:val="1A1A1A"/>
          <w:lang w:val="es-ES" w:eastAsia="es-ES"/>
        </w:rPr>
      </w:pPr>
    </w:p>
    <w:p w14:paraId="07E184ED" w14:textId="77777777" w:rsidR="001E2D7B" w:rsidRDefault="00B87D0E" w:rsidP="00D669E4">
      <w:pPr>
        <w:jc w:val="both"/>
        <w:rPr>
          <w:rFonts w:ascii="Arial" w:hAnsi="Arial" w:cs="Arial"/>
          <w:color w:val="1A1A1A"/>
          <w:lang w:val="es-ES" w:eastAsia="es-ES"/>
        </w:rPr>
      </w:pPr>
      <w:r>
        <w:rPr>
          <w:rFonts w:ascii="Arial" w:hAnsi="Arial" w:cs="Arial"/>
          <w:color w:val="1A1A1A"/>
          <w:lang w:val="es-ES" w:eastAsia="es-ES"/>
        </w:rPr>
        <w:t xml:space="preserve">En lo que respecta a los aspectos conceptuales, posteriormente el documento </w:t>
      </w:r>
      <w:r w:rsidR="009D53D6">
        <w:rPr>
          <w:rFonts w:ascii="Arial" w:hAnsi="Arial" w:cs="Arial"/>
          <w:color w:val="1A1A1A"/>
          <w:lang w:val="es-ES" w:eastAsia="es-ES"/>
        </w:rPr>
        <w:t xml:space="preserve">revisa los conceptos de pobreza, su enfoque multidimensional y cómo ésta, se vincula al ámbito de habitabilidad y mejoramiento de viviendas. </w:t>
      </w:r>
      <w:r w:rsidR="00FE37CF">
        <w:rPr>
          <w:rFonts w:ascii="Arial" w:hAnsi="Arial" w:cs="Arial"/>
          <w:color w:val="1A1A1A"/>
          <w:lang w:val="es-ES" w:eastAsia="es-ES"/>
        </w:rPr>
        <w:t>Posteriormente</w:t>
      </w:r>
      <w:r w:rsidR="009D53D6">
        <w:rPr>
          <w:rFonts w:ascii="Arial" w:hAnsi="Arial" w:cs="Arial"/>
          <w:color w:val="1A1A1A"/>
          <w:lang w:val="es-ES" w:eastAsia="es-ES"/>
        </w:rPr>
        <w:t xml:space="preserve">, se hace referencia a la perspectiva de derechos para la generación de políticas públicas de corte habitacional, orientadas al mejoramiento de la habitabilidad y </w:t>
      </w:r>
      <w:r w:rsidR="00FE37CF">
        <w:rPr>
          <w:rFonts w:ascii="Arial" w:hAnsi="Arial" w:cs="Arial"/>
          <w:color w:val="1A1A1A"/>
          <w:lang w:val="es-ES" w:eastAsia="es-ES"/>
        </w:rPr>
        <w:t>de la calidad de vida de las familias.</w:t>
      </w:r>
    </w:p>
    <w:p w14:paraId="5085FEDB" w14:textId="77777777" w:rsidR="001E2D7B" w:rsidRDefault="001E2D7B" w:rsidP="00D669E4">
      <w:pPr>
        <w:jc w:val="both"/>
        <w:rPr>
          <w:rFonts w:ascii="Arial" w:hAnsi="Arial" w:cs="Arial"/>
          <w:color w:val="1A1A1A"/>
          <w:lang w:val="es-ES" w:eastAsia="es-ES"/>
        </w:rPr>
      </w:pPr>
    </w:p>
    <w:p w14:paraId="6901F3BF" w14:textId="15533660" w:rsidR="00BE671B" w:rsidRDefault="00BE671B" w:rsidP="00D669E4">
      <w:pPr>
        <w:jc w:val="both"/>
        <w:rPr>
          <w:rFonts w:ascii="Arial" w:hAnsi="Arial" w:cs="Arial"/>
          <w:color w:val="1A1A1A"/>
          <w:lang w:val="es-ES" w:eastAsia="es-ES"/>
        </w:rPr>
      </w:pPr>
      <w:r>
        <w:rPr>
          <w:rFonts w:ascii="Arial" w:hAnsi="Arial" w:cs="Arial"/>
          <w:color w:val="1A1A1A"/>
          <w:lang w:val="es-ES" w:eastAsia="es-ES"/>
        </w:rPr>
        <w:t xml:space="preserve">Para esta entrega, se ha finiquitado la estructura de diseño metodológico, la cual aborda </w:t>
      </w:r>
      <w:r w:rsidR="001E2D7B">
        <w:rPr>
          <w:rFonts w:ascii="Arial" w:hAnsi="Arial" w:cs="Arial"/>
          <w:color w:val="1A1A1A"/>
          <w:lang w:val="es-ES" w:eastAsia="es-ES"/>
        </w:rPr>
        <w:t>los objetivos del estudio, las características y alcance d</w:t>
      </w:r>
      <w:r>
        <w:rPr>
          <w:rFonts w:ascii="Arial" w:hAnsi="Arial" w:cs="Arial"/>
          <w:color w:val="1A1A1A"/>
          <w:lang w:val="es-ES" w:eastAsia="es-ES"/>
        </w:rPr>
        <w:t>el mismo, junto con l</w:t>
      </w:r>
      <w:r w:rsidR="001E2D7B">
        <w:rPr>
          <w:rFonts w:ascii="Arial" w:hAnsi="Arial" w:cs="Arial"/>
          <w:color w:val="1A1A1A"/>
          <w:lang w:val="es-ES" w:eastAsia="es-ES"/>
        </w:rPr>
        <w:t xml:space="preserve">a </w:t>
      </w:r>
      <w:r>
        <w:rPr>
          <w:rFonts w:ascii="Arial" w:hAnsi="Arial" w:cs="Arial"/>
          <w:color w:val="1A1A1A"/>
          <w:lang w:val="es-ES" w:eastAsia="es-ES"/>
        </w:rPr>
        <w:t>identificación</w:t>
      </w:r>
      <w:r w:rsidR="001E2D7B">
        <w:rPr>
          <w:rFonts w:ascii="Arial" w:hAnsi="Arial" w:cs="Arial"/>
          <w:color w:val="1A1A1A"/>
          <w:lang w:val="es-ES" w:eastAsia="es-ES"/>
        </w:rPr>
        <w:t xml:space="preserve"> de los </w:t>
      </w:r>
      <w:r>
        <w:rPr>
          <w:rFonts w:ascii="Arial" w:hAnsi="Arial" w:cs="Arial"/>
          <w:color w:val="1A1A1A"/>
          <w:lang w:val="es-ES" w:eastAsia="es-ES"/>
        </w:rPr>
        <w:t>puntos</w:t>
      </w:r>
      <w:r w:rsidR="001E2D7B">
        <w:rPr>
          <w:rFonts w:ascii="Arial" w:hAnsi="Arial" w:cs="Arial"/>
          <w:color w:val="1A1A1A"/>
          <w:lang w:val="es-ES" w:eastAsia="es-ES"/>
        </w:rPr>
        <w:t xml:space="preserve"> que se trabajarán en las fases posteriores de la AFE, </w:t>
      </w:r>
    </w:p>
    <w:p w14:paraId="34665339" w14:textId="77777777" w:rsidR="00BE671B" w:rsidRDefault="00BE671B" w:rsidP="00D669E4">
      <w:pPr>
        <w:jc w:val="both"/>
        <w:rPr>
          <w:rFonts w:ascii="Arial" w:hAnsi="Arial" w:cs="Arial"/>
          <w:color w:val="1A1A1A"/>
          <w:lang w:val="es-ES" w:eastAsia="es-ES"/>
        </w:rPr>
      </w:pPr>
    </w:p>
    <w:p w14:paraId="0BAF19F3" w14:textId="40D32686" w:rsidR="00466196" w:rsidRPr="00D669E4" w:rsidRDefault="00BE671B" w:rsidP="00D669E4">
      <w:pPr>
        <w:jc w:val="both"/>
        <w:rPr>
          <w:rFonts w:ascii="Arial" w:eastAsia="ヒラギノ角ゴ Pro W3" w:hAnsi="Arial" w:cs="Arial"/>
          <w:b/>
          <w:color w:val="000000"/>
          <w:spacing w:val="70"/>
          <w:lang w:val="es-ES_tradnl" w:eastAsia="es-ES_tradnl"/>
        </w:rPr>
      </w:pPr>
      <w:r>
        <w:rPr>
          <w:rFonts w:ascii="Arial" w:hAnsi="Arial" w:cs="Arial"/>
          <w:color w:val="1A1A1A"/>
          <w:lang w:val="es-ES" w:eastAsia="es-ES"/>
        </w:rPr>
        <w:t>Finalmente, la presente entrega, pone especial énfasis en avanzar en la presentación de resultados preliminares de los análisis efectuados a la fecha. De tal forma, se presenta en extenso y de manera descriptiva, las variables revisadas desde el criterio sustantivo de consistencia teórica. Luego, se proponen las áreas y variables que configurarán la variable dependiente e independientes de la AFE. Posterior a ello, se esbozan los títulos de los capítulos finales, correspondientes al análisis y a las conclusiones del estudio.</w:t>
      </w:r>
      <w:r w:rsidRPr="00D669E4">
        <w:rPr>
          <w:rFonts w:ascii="Arial" w:eastAsia="ヒラギノ角ゴ Pro W3" w:hAnsi="Arial" w:cs="Arial"/>
          <w:color w:val="000000"/>
          <w:spacing w:val="70"/>
          <w:lang w:val="es-ES_tradnl"/>
        </w:rPr>
        <w:t xml:space="preserve"> </w:t>
      </w:r>
      <w:r w:rsidR="00466196" w:rsidRPr="00D669E4">
        <w:rPr>
          <w:rFonts w:ascii="Arial" w:eastAsia="ヒラギノ角ゴ Pro W3" w:hAnsi="Arial" w:cs="Arial"/>
          <w:color w:val="000000"/>
          <w:spacing w:val="70"/>
          <w:lang w:val="es-ES_tradnl"/>
        </w:rPr>
        <w:br w:type="page"/>
      </w:r>
    </w:p>
    <w:p w14:paraId="154EA436" w14:textId="57B08867" w:rsidR="00CC106D" w:rsidRPr="0078010A" w:rsidRDefault="005178BC" w:rsidP="00816E79">
      <w:pPr>
        <w:pStyle w:val="Ttulo1"/>
        <w:ind w:right="49"/>
        <w:jc w:val="both"/>
        <w:rPr>
          <w:rFonts w:ascii="Arial" w:eastAsia="ヒラギノ角ゴ Pro W3" w:hAnsi="Arial" w:cs="Arial"/>
          <w:color w:val="000000"/>
          <w:spacing w:val="70"/>
          <w:sz w:val="28"/>
          <w:szCs w:val="28"/>
          <w:lang w:val="es-ES_tradnl"/>
        </w:rPr>
      </w:pPr>
      <w:bookmarkStart w:id="1" w:name="_Toc354474539"/>
      <w:r w:rsidRPr="0078010A">
        <w:rPr>
          <w:rFonts w:ascii="Arial" w:eastAsia="ヒラギノ角ゴ Pro W3" w:hAnsi="Arial" w:cs="Arial"/>
          <w:color w:val="000000"/>
          <w:spacing w:val="70"/>
          <w:sz w:val="28"/>
          <w:szCs w:val="28"/>
          <w:lang w:val="es-ES_tradnl"/>
        </w:rPr>
        <w:lastRenderedPageBreak/>
        <w:t>CAPÍTULO I: ANTECEDENTES GENERALES Y DELIMITACION DEL ESTUDIO.</w:t>
      </w:r>
      <w:bookmarkEnd w:id="1"/>
    </w:p>
    <w:p w14:paraId="7E77F8F5" w14:textId="5CEFAF21" w:rsidR="005178BC" w:rsidRPr="0078010A" w:rsidRDefault="003D349E" w:rsidP="005178BC">
      <w:pPr>
        <w:pStyle w:val="Ttulo2"/>
        <w:rPr>
          <w:rFonts w:ascii="Arial" w:hAnsi="Arial" w:cs="Arial"/>
          <w:i w:val="0"/>
          <w:lang w:val="es-ES_tradnl" w:eastAsia="es-ES"/>
        </w:rPr>
      </w:pPr>
      <w:bookmarkStart w:id="2" w:name="_Toc354474540"/>
      <w:r w:rsidRPr="0078010A">
        <w:rPr>
          <w:rFonts w:ascii="Arial" w:hAnsi="Arial" w:cs="Arial"/>
          <w:i w:val="0"/>
          <w:lang w:val="es-ES_tradnl" w:eastAsia="es-ES"/>
        </w:rPr>
        <w:t>Formulación del tema y problema de trabajo</w:t>
      </w:r>
      <w:bookmarkEnd w:id="2"/>
    </w:p>
    <w:p w14:paraId="24362976" w14:textId="77777777" w:rsidR="00FD7200" w:rsidRPr="0078010A" w:rsidRDefault="00FD7200" w:rsidP="00890BFE">
      <w:pPr>
        <w:jc w:val="both"/>
        <w:rPr>
          <w:rFonts w:ascii="Arial" w:hAnsi="Arial" w:cs="Arial"/>
          <w:lang w:val="es-ES_tradnl"/>
        </w:rPr>
      </w:pPr>
    </w:p>
    <w:p w14:paraId="2DAC7E90" w14:textId="421263E6" w:rsidR="00033A61" w:rsidRPr="0078010A" w:rsidRDefault="00033A61" w:rsidP="00890BFE">
      <w:pPr>
        <w:jc w:val="both"/>
        <w:rPr>
          <w:rFonts w:ascii="Arial" w:hAnsi="Arial" w:cs="Arial"/>
          <w:lang w:val="es-ES_tradnl"/>
        </w:rPr>
      </w:pPr>
      <w:r w:rsidRPr="0078010A">
        <w:rPr>
          <w:rFonts w:ascii="Arial" w:hAnsi="Arial" w:cs="Arial"/>
          <w:lang w:val="es-ES_tradnl"/>
        </w:rPr>
        <w:t>A partir del S XX, la acción del Estado Chileno en el territorio, a través del ejercicio de diversas Políticas Públicas, ha tenido una serie de cambios, los que han implicado la evolución de programas o modelos de intervención estatal, en consideración a las formas de enfrentar el problema habitacional, junto con su relación con los enfoques de políticas económicas, sociales y la vinculación con la ciudad</w:t>
      </w:r>
      <w:r w:rsidR="00CC579E" w:rsidRPr="0078010A">
        <w:rPr>
          <w:rFonts w:ascii="Arial" w:hAnsi="Arial" w:cs="Arial"/>
          <w:lang w:val="es-ES_tradnl"/>
        </w:rPr>
        <w:t xml:space="preserve"> </w:t>
      </w:r>
      <w:r w:rsidR="00412888" w:rsidRPr="0078010A">
        <w:rPr>
          <w:rFonts w:ascii="Arial" w:hAnsi="Arial" w:cs="Arial"/>
          <w:lang w:val="es-ES_tradnl"/>
        </w:rPr>
        <w:t>(MINVU, 2004b)</w:t>
      </w:r>
      <w:r w:rsidRPr="0078010A">
        <w:rPr>
          <w:rFonts w:ascii="Arial" w:hAnsi="Arial" w:cs="Arial"/>
          <w:lang w:val="es-ES_tradnl"/>
        </w:rPr>
        <w:t>. Así, se ha pasado desde la generación de leyes habitacionales que datan del 1906, el aumento de la inversión pública en los años 50, la creación del Ministerio de Vivienda y Urbanismo</w:t>
      </w:r>
      <w:r w:rsidRPr="0078010A">
        <w:rPr>
          <w:rStyle w:val="Refdenotaalpie"/>
          <w:rFonts w:ascii="Arial" w:hAnsi="Arial" w:cs="Arial"/>
          <w:lang w:val="es-ES_tradnl"/>
        </w:rPr>
        <w:footnoteReference w:id="1"/>
      </w:r>
      <w:r w:rsidRPr="0078010A">
        <w:rPr>
          <w:rFonts w:ascii="Arial" w:hAnsi="Arial" w:cs="Arial"/>
          <w:lang w:val="es-ES_tradnl"/>
        </w:rPr>
        <w:t>, la reducción de la inversión habitacional en dictadura y el énfasis durante los años noventa, en el aumento del gasto social en vivienda y el tratamiento del déficit cuantitativo, con una política habitacional que implicó un aumento significativo de la producción de unidades de vivienda</w:t>
      </w:r>
      <w:r w:rsidR="00C951EE" w:rsidRPr="0078010A">
        <w:rPr>
          <w:rFonts w:ascii="Arial" w:hAnsi="Arial" w:cs="Arial"/>
          <w:lang w:val="es-ES_tradnl"/>
        </w:rPr>
        <w:t xml:space="preserve"> </w:t>
      </w:r>
      <w:r w:rsidR="00412888" w:rsidRPr="0078010A">
        <w:rPr>
          <w:rFonts w:ascii="Arial" w:hAnsi="Arial" w:cs="Arial"/>
          <w:lang w:val="es-ES_tradnl"/>
        </w:rPr>
        <w:t>(MINVU, 2004b)</w:t>
      </w:r>
      <w:r w:rsidRPr="0078010A">
        <w:rPr>
          <w:rFonts w:ascii="Arial" w:hAnsi="Arial" w:cs="Arial"/>
          <w:lang w:val="es-ES_tradnl"/>
        </w:rPr>
        <w:t xml:space="preserve">. </w:t>
      </w:r>
    </w:p>
    <w:p w14:paraId="4D8023E4" w14:textId="77777777" w:rsidR="00033A61" w:rsidRPr="0078010A" w:rsidRDefault="00033A61" w:rsidP="00890BFE">
      <w:pPr>
        <w:jc w:val="both"/>
        <w:rPr>
          <w:rFonts w:ascii="Arial" w:hAnsi="Arial" w:cs="Arial"/>
          <w:lang w:val="es-ES_tradnl"/>
        </w:rPr>
      </w:pPr>
    </w:p>
    <w:p w14:paraId="47EDC9E7" w14:textId="2FC9EA4B" w:rsidR="00033A61" w:rsidRPr="0078010A" w:rsidRDefault="00033A61" w:rsidP="00890BFE">
      <w:pPr>
        <w:jc w:val="both"/>
        <w:rPr>
          <w:rFonts w:ascii="Arial" w:hAnsi="Arial" w:cs="Arial"/>
          <w:lang w:val="es-ES_tradnl"/>
        </w:rPr>
      </w:pPr>
      <w:r w:rsidRPr="0078010A">
        <w:rPr>
          <w:rFonts w:ascii="Arial" w:hAnsi="Arial" w:cs="Arial"/>
          <w:lang w:val="es-ES_tradnl"/>
        </w:rPr>
        <w:t>La operatoria de dicha política habitacional orientada al tratamiento del déficit cuantitativo, si bien fue exitosa en el cumplimiento de sus objetivos</w:t>
      </w:r>
      <w:r w:rsidR="00C64CAD" w:rsidRPr="0078010A">
        <w:rPr>
          <w:rFonts w:ascii="Arial" w:hAnsi="Arial" w:cs="Arial"/>
          <w:lang w:val="es-ES_tradnl"/>
        </w:rPr>
        <w:t xml:space="preserve"> </w:t>
      </w:r>
      <w:r w:rsidR="00412888" w:rsidRPr="0078010A">
        <w:rPr>
          <w:rFonts w:ascii="Arial" w:hAnsi="Arial" w:cs="Arial"/>
          <w:lang w:val="es-ES_tradnl"/>
        </w:rPr>
        <w:t>(Rodríguez &amp; Sugranyes, 2005)</w:t>
      </w:r>
      <w:r w:rsidRPr="0078010A">
        <w:rPr>
          <w:rFonts w:ascii="Arial" w:hAnsi="Arial" w:cs="Arial"/>
          <w:lang w:val="es-ES_tradnl"/>
        </w:rPr>
        <w:t>, a posteriori, se ha constatado que ese modelo instaló serias limitaciones en cuanto a la calidad de vida y convivencia social que el producto “solución habitacional” ofreció a las personas</w:t>
      </w:r>
      <w:r w:rsidRPr="0078010A">
        <w:rPr>
          <w:rStyle w:val="Refdenotaalpie"/>
          <w:rFonts w:ascii="Arial" w:hAnsi="Arial" w:cs="Arial"/>
          <w:lang w:val="es-ES_tradnl"/>
        </w:rPr>
        <w:footnoteReference w:id="2"/>
      </w:r>
      <w:r w:rsidRPr="0078010A">
        <w:rPr>
          <w:rFonts w:ascii="Arial" w:hAnsi="Arial" w:cs="Arial"/>
          <w:lang w:val="es-ES_tradnl"/>
        </w:rPr>
        <w:t xml:space="preserve">. Dicha situación, ha hecho que el Estado a través del MINVU, durante los últimos 15 años, haya modificado sus ejes estratégicos, poniendo especial énfasis en la atención de la cantidad, la calidad y la integración social con la ciudad de sus políticas. </w:t>
      </w:r>
    </w:p>
    <w:p w14:paraId="0867883A" w14:textId="77777777" w:rsidR="00033A61" w:rsidRPr="0078010A" w:rsidRDefault="00033A61" w:rsidP="00890BFE">
      <w:pPr>
        <w:jc w:val="both"/>
        <w:rPr>
          <w:rFonts w:ascii="Arial" w:hAnsi="Arial" w:cs="Arial"/>
          <w:lang w:val="es-ES_tradnl"/>
        </w:rPr>
      </w:pPr>
    </w:p>
    <w:p w14:paraId="06E1BC5E" w14:textId="0409347C" w:rsidR="00033A61" w:rsidRPr="0078010A" w:rsidRDefault="00033A61" w:rsidP="00890BFE">
      <w:pPr>
        <w:jc w:val="both"/>
        <w:rPr>
          <w:rFonts w:ascii="Arial" w:hAnsi="Arial" w:cs="Arial"/>
          <w:lang w:val="es-ES_tradnl"/>
        </w:rPr>
      </w:pPr>
      <w:r w:rsidRPr="0078010A">
        <w:rPr>
          <w:rFonts w:ascii="Arial" w:hAnsi="Arial" w:cs="Arial"/>
          <w:lang w:val="es-ES_tradnl"/>
        </w:rPr>
        <w:t>Sobre la base de dicha lógica, desde el año 2006 a la fecha, de manera paralela se ha venido instalando la necesidad de trabajar en el mejoramiento de las viviendas, entorno y barrios, generado en gran medida, por un creciente nivel de obsolescencia del parque habitacional existente, situaciones de hacinamiento, problemas de mantención/cuidado de viviendas, entre otros factores. Así, como iniciativa destacada, desde el MINVU se cuenta con el Programa de Protección del Patrimonio Familiar</w:t>
      </w:r>
      <w:r w:rsidRPr="0078010A">
        <w:rPr>
          <w:rStyle w:val="Refdenotaalpie"/>
          <w:rFonts w:ascii="Arial" w:hAnsi="Arial" w:cs="Arial"/>
          <w:lang w:val="es-ES_tradnl"/>
        </w:rPr>
        <w:footnoteReference w:id="3"/>
      </w:r>
      <w:r w:rsidRPr="0078010A">
        <w:rPr>
          <w:rFonts w:ascii="Arial" w:hAnsi="Arial" w:cs="Arial"/>
          <w:lang w:val="es-ES_tradnl"/>
        </w:rPr>
        <w:t>, el cual busca aumentar el bienestar de las familias, para lo cual interviene en casas, condominios, entorno y últimamente, en barrios del PRB</w:t>
      </w:r>
      <w:r w:rsidRPr="0078010A">
        <w:rPr>
          <w:rStyle w:val="Refdenotaalpie"/>
          <w:rFonts w:ascii="Arial" w:hAnsi="Arial" w:cs="Arial"/>
          <w:lang w:val="es-ES_tradnl"/>
        </w:rPr>
        <w:footnoteReference w:id="4"/>
      </w:r>
      <w:r w:rsidRPr="0078010A">
        <w:rPr>
          <w:rFonts w:ascii="Arial" w:hAnsi="Arial" w:cs="Arial"/>
          <w:lang w:val="es-ES_tradnl"/>
        </w:rPr>
        <w:t xml:space="preserve">. Desde esta línea de intervención, la propuesta ha apuntado a trabajar con el déficit cualitativo, el cual, se entiende como ”viviendas particulares que requieren ser mejoradas en sus atributos de materialidad y/o saneamiento” </w:t>
      </w:r>
      <w:r w:rsidR="00412888" w:rsidRPr="0078010A">
        <w:rPr>
          <w:rFonts w:ascii="Arial" w:hAnsi="Arial" w:cs="Arial"/>
          <w:lang w:val="es-ES_tradnl"/>
        </w:rPr>
        <w:t>(MINVU, 2006, p. 32)</w:t>
      </w:r>
      <w:r w:rsidRPr="0078010A">
        <w:rPr>
          <w:rFonts w:ascii="Arial" w:hAnsi="Arial" w:cs="Arial"/>
          <w:lang w:val="es-ES_tradnl"/>
        </w:rPr>
        <w:t xml:space="preserve">, en cuanto a su calidad y necesidad de </w:t>
      </w:r>
      <w:r w:rsidRPr="0078010A">
        <w:rPr>
          <w:rFonts w:ascii="Arial" w:hAnsi="Arial" w:cs="Arial"/>
          <w:lang w:val="es-ES_tradnl"/>
        </w:rPr>
        <w:lastRenderedPageBreak/>
        <w:t xml:space="preserve">mejoramiento </w:t>
      </w:r>
      <w:r w:rsidR="00412888" w:rsidRPr="0078010A">
        <w:rPr>
          <w:rFonts w:ascii="Arial" w:hAnsi="Arial" w:cs="Arial"/>
          <w:lang w:val="es-ES_tradnl"/>
        </w:rPr>
        <w:t>(MINVU, 2004a)</w:t>
      </w:r>
      <w:r w:rsidRPr="0078010A">
        <w:rPr>
          <w:rFonts w:ascii="Arial" w:hAnsi="Arial" w:cs="Arial"/>
          <w:lang w:val="es-ES_tradnl"/>
        </w:rPr>
        <w:t>. Más recientemente, la propuesta del déficit cualitativo levantada por el MINVU, se ha orientado en torno a distinguir situaciones de precariedad en cuanto al estado de las viviendas, necesidades de ampliación y requerimientos de saneamiento.</w:t>
      </w:r>
    </w:p>
    <w:p w14:paraId="1D040478" w14:textId="77777777" w:rsidR="00033A61" w:rsidRPr="0078010A" w:rsidRDefault="00033A61" w:rsidP="00890BFE">
      <w:pPr>
        <w:rPr>
          <w:rFonts w:ascii="Arial" w:hAnsi="Arial" w:cs="Arial"/>
          <w:lang w:val="es-ES_tradnl"/>
        </w:rPr>
      </w:pPr>
    </w:p>
    <w:p w14:paraId="3E2C2A6A" w14:textId="33BCDA68" w:rsidR="00033A61" w:rsidRPr="0078010A" w:rsidRDefault="00033A61" w:rsidP="00890BFE">
      <w:pPr>
        <w:jc w:val="both"/>
        <w:rPr>
          <w:rFonts w:ascii="Arial" w:hAnsi="Arial" w:cs="Arial"/>
          <w:lang w:val="es-ES_tradnl"/>
        </w:rPr>
      </w:pPr>
      <w:r w:rsidRPr="0078010A">
        <w:rPr>
          <w:rFonts w:ascii="Arial" w:hAnsi="Arial" w:cs="Arial"/>
          <w:lang w:val="es-ES_tradnl"/>
        </w:rPr>
        <w:t>Ahora bien, habiendo transcurrido un tiempo desde la puesta en marcha de este tipo de iniciativas de orden cualitativo, cabe analizar si éstas han sido efectivas en el mejoramiento de la calidad de vida de las familias, si han logrado articular la lógica vivienda; barrio; ciudad de manera multidimensional e integrada, si la estructura de los programas recogen criterios pertinentes de selección de las familias beneficiarias, en atención a su mayor nivel de vulnerabilidad habitacional, y si esos factores, se han plasmado desde el diseño de las políticas, en la intervención propiamente tal. En rigor, resulta necesario revisar si estas políticas, logran generar un gasto social que impacte positivamente y de forma integral, en el mejoramiento de la calidad de vida de las familias, mediante el mejoramiento de sus viviendas.</w:t>
      </w:r>
    </w:p>
    <w:p w14:paraId="3F63EE8A" w14:textId="77777777" w:rsidR="00033A61" w:rsidRPr="0078010A" w:rsidRDefault="00033A61" w:rsidP="00890BFE">
      <w:pPr>
        <w:jc w:val="both"/>
        <w:rPr>
          <w:rFonts w:ascii="Arial" w:hAnsi="Arial" w:cs="Arial"/>
          <w:lang w:val="es-ES_tradnl"/>
        </w:rPr>
      </w:pPr>
    </w:p>
    <w:p w14:paraId="77C2E94A" w14:textId="77777777" w:rsidR="00033A61" w:rsidRPr="0078010A" w:rsidRDefault="00033A61" w:rsidP="00890BFE">
      <w:pPr>
        <w:jc w:val="both"/>
        <w:rPr>
          <w:rFonts w:ascii="Arial" w:hAnsi="Arial" w:cs="Arial"/>
          <w:lang w:val="es-ES_tradnl"/>
        </w:rPr>
      </w:pPr>
      <w:r w:rsidRPr="0078010A">
        <w:rPr>
          <w:rFonts w:ascii="Arial" w:hAnsi="Arial" w:cs="Arial"/>
          <w:lang w:val="es-ES_tradnl"/>
        </w:rPr>
        <w:t xml:space="preserve">Si bien, a la fecha no se registran estudios que permitan pronunciarse formalmente del nivel de impacto de este tipo de políticas, en cuanto a las interrogantes identificadas en el párrafo anterior, a juicio de este autor, si resulta factible analizar cómo se manifiestan en el diseño y la aplicabilidad de estas iniciativas. Al respecto, si bien es cierto, resulta un avance que exista esta línea de trabajo, se aprecia que existen cuatro grandes áreas que presentan problemas: </w:t>
      </w:r>
    </w:p>
    <w:p w14:paraId="7EC7F21B" w14:textId="77777777" w:rsidR="001C7745" w:rsidRPr="0078010A" w:rsidRDefault="001C7745" w:rsidP="00890BFE">
      <w:pPr>
        <w:jc w:val="both"/>
        <w:rPr>
          <w:rFonts w:ascii="Arial" w:hAnsi="Arial" w:cs="Arial"/>
          <w:b/>
          <w:lang w:val="es-ES_tradnl"/>
        </w:rPr>
      </w:pPr>
    </w:p>
    <w:p w14:paraId="0B7CAED4" w14:textId="77777777" w:rsidR="00033A61" w:rsidRPr="0078010A" w:rsidRDefault="00033A61" w:rsidP="00890BFE">
      <w:pPr>
        <w:jc w:val="both"/>
        <w:rPr>
          <w:rFonts w:ascii="Arial" w:hAnsi="Arial" w:cs="Arial"/>
          <w:lang w:val="es-ES_tradnl"/>
        </w:rPr>
      </w:pPr>
      <w:r w:rsidRPr="0078010A">
        <w:rPr>
          <w:rFonts w:ascii="Arial" w:hAnsi="Arial" w:cs="Arial"/>
          <w:b/>
          <w:lang w:val="es-ES_tradnl"/>
        </w:rPr>
        <w:t>Los criterios de selección de los programas, mantienen fuerte preponderancia del ingreso.</w:t>
      </w:r>
      <w:r w:rsidRPr="0078010A">
        <w:rPr>
          <w:rFonts w:ascii="Arial" w:hAnsi="Arial" w:cs="Arial"/>
          <w:lang w:val="es-ES_tradnl"/>
        </w:rPr>
        <w:t xml:space="preserve"> Si bien se entiende la importancia de esta variable, resulta necesario que la gestión de los procesos de mejoramiento del “habitar”, no se funden únicamente en el ingreso y el poder adquisitivo de las familias, de manera tal de superar la lógica unidimensional. </w:t>
      </w:r>
    </w:p>
    <w:p w14:paraId="3A836FF4" w14:textId="77777777" w:rsidR="003A57E3" w:rsidRPr="0078010A" w:rsidRDefault="003A57E3" w:rsidP="003A57E3">
      <w:pPr>
        <w:jc w:val="both"/>
        <w:rPr>
          <w:rFonts w:ascii="Arial" w:hAnsi="Arial" w:cs="Arial"/>
          <w:b/>
          <w:lang w:val="es-ES_tradnl"/>
        </w:rPr>
      </w:pPr>
    </w:p>
    <w:p w14:paraId="4B0BA3BC" w14:textId="4103D741" w:rsidR="003A57E3" w:rsidRPr="0078010A" w:rsidRDefault="003A57E3" w:rsidP="003A57E3">
      <w:pPr>
        <w:jc w:val="both"/>
        <w:rPr>
          <w:rFonts w:ascii="Arial" w:hAnsi="Arial" w:cs="Arial"/>
          <w:lang w:val="es-ES_tradnl"/>
        </w:rPr>
      </w:pPr>
      <w:r w:rsidRPr="0078010A">
        <w:rPr>
          <w:rFonts w:ascii="Arial" w:hAnsi="Arial" w:cs="Arial"/>
          <w:b/>
          <w:lang w:val="es-ES_tradnl"/>
        </w:rPr>
        <w:t>El enfoque del déficit cualitativo, ha sido insuficiente.</w:t>
      </w:r>
      <w:r w:rsidRPr="0078010A">
        <w:rPr>
          <w:rFonts w:ascii="Arial" w:hAnsi="Arial" w:cs="Arial"/>
          <w:lang w:val="es-ES_tradnl"/>
        </w:rPr>
        <w:t xml:space="preserve"> Si bien existen esfuerzos de parte del Estado para entender el déficit desde una perspectiva más integral, en el ámbito cualitativo, la materialidad de la vivienda (muros, techos y pisos), el saneamiento y la tipología de vivienda, “resultan insuficientes para caracterizar la calidad de las viviendas” </w:t>
      </w:r>
      <w:r w:rsidR="00412888" w:rsidRPr="0078010A">
        <w:rPr>
          <w:rFonts w:ascii="Arial" w:hAnsi="Arial" w:cs="Arial"/>
          <w:noProof/>
          <w:lang w:val="es-ES_tradnl"/>
        </w:rPr>
        <w:t>(MINVU, 2009, p. 44)</w:t>
      </w:r>
      <w:r w:rsidRPr="0078010A">
        <w:rPr>
          <w:rFonts w:ascii="Arial" w:hAnsi="Arial" w:cs="Arial"/>
          <w:lang w:val="es-ES_tradnl"/>
        </w:rPr>
        <w:t>.</w:t>
      </w:r>
    </w:p>
    <w:p w14:paraId="15ABE6F5" w14:textId="77777777" w:rsidR="001C7745" w:rsidRPr="0078010A" w:rsidRDefault="001C7745" w:rsidP="00890BFE">
      <w:pPr>
        <w:jc w:val="both"/>
        <w:rPr>
          <w:rFonts w:ascii="Arial" w:hAnsi="Arial" w:cs="Arial"/>
          <w:b/>
          <w:lang w:val="es-ES_tradnl"/>
        </w:rPr>
      </w:pPr>
    </w:p>
    <w:p w14:paraId="494BA0B4" w14:textId="7B3E9A13" w:rsidR="00033A61" w:rsidRPr="0078010A" w:rsidRDefault="00033A61" w:rsidP="00890BFE">
      <w:pPr>
        <w:jc w:val="both"/>
        <w:rPr>
          <w:rFonts w:ascii="Arial" w:hAnsi="Arial" w:cs="Arial"/>
          <w:lang w:val="es-ES_tradnl"/>
        </w:rPr>
      </w:pPr>
      <w:r w:rsidRPr="0078010A">
        <w:rPr>
          <w:rFonts w:ascii="Arial" w:hAnsi="Arial" w:cs="Arial"/>
          <w:b/>
          <w:lang w:val="es-ES_tradnl"/>
        </w:rPr>
        <w:t>La necesidad de incorporar el reconocimiento del enfoque de derechos en el tratamiento se situaciones de pobreza</w:t>
      </w:r>
      <w:r w:rsidRPr="0078010A">
        <w:rPr>
          <w:rFonts w:ascii="Arial" w:hAnsi="Arial" w:cs="Arial"/>
          <w:lang w:val="es-ES_tradnl"/>
        </w:rPr>
        <w:t>. Esto es, la posibilidad de acceder a estándares de vida</w:t>
      </w:r>
      <w:r w:rsidR="00802524" w:rsidRPr="0078010A">
        <w:rPr>
          <w:rFonts w:ascii="Arial" w:hAnsi="Arial" w:cs="Arial"/>
          <w:lang w:val="es-ES_tradnl"/>
        </w:rPr>
        <w:t xml:space="preserve"> </w:t>
      </w:r>
      <w:r w:rsidRPr="0078010A">
        <w:rPr>
          <w:rFonts w:ascii="Arial" w:hAnsi="Arial" w:cs="Arial"/>
          <w:lang w:val="es-ES_tradnl"/>
        </w:rPr>
        <w:t xml:space="preserve">mínimamente satisfactorios, y del rol que le cabe al estado para garantizar los mecanismos para facilitar el acceso a la satisfacción de esas necesidades </w:t>
      </w:r>
      <w:r w:rsidR="007B2141" w:rsidRPr="0078010A">
        <w:rPr>
          <w:rFonts w:ascii="Arial" w:hAnsi="Arial" w:cs="Arial"/>
          <w:lang w:val="es-ES_tradnl"/>
        </w:rPr>
        <w:t>(PNUD, 2000)</w:t>
      </w:r>
      <w:r w:rsidR="001C7745" w:rsidRPr="0078010A">
        <w:rPr>
          <w:rFonts w:ascii="Arial" w:hAnsi="Arial" w:cs="Arial"/>
          <w:lang w:val="es-ES_tradnl"/>
        </w:rPr>
        <w:t>.</w:t>
      </w:r>
    </w:p>
    <w:p w14:paraId="6DEAC0D9" w14:textId="77777777" w:rsidR="001C7745" w:rsidRPr="0078010A" w:rsidRDefault="001C7745" w:rsidP="00890BFE">
      <w:pPr>
        <w:jc w:val="both"/>
        <w:rPr>
          <w:rFonts w:ascii="Arial" w:hAnsi="Arial" w:cs="Arial"/>
          <w:lang w:val="es-ES_tradnl"/>
        </w:rPr>
      </w:pPr>
    </w:p>
    <w:p w14:paraId="7561013D" w14:textId="7EF33DEC" w:rsidR="00033A61" w:rsidRPr="0078010A" w:rsidRDefault="00033A61" w:rsidP="00890BFE">
      <w:pPr>
        <w:jc w:val="both"/>
        <w:rPr>
          <w:rFonts w:ascii="Arial" w:hAnsi="Arial" w:cs="Arial"/>
          <w:lang w:val="es-ES_tradnl"/>
        </w:rPr>
      </w:pPr>
      <w:r w:rsidRPr="0078010A">
        <w:rPr>
          <w:rFonts w:ascii="Arial" w:hAnsi="Arial" w:cs="Arial"/>
          <w:b/>
          <w:lang w:val="es-ES_tradnl"/>
        </w:rPr>
        <w:t xml:space="preserve">El mejoramiento habitacional, no se articula con la lógica multidimensional de la pobreza. </w:t>
      </w:r>
      <w:r w:rsidRPr="0078010A">
        <w:rPr>
          <w:rFonts w:ascii="Arial" w:hAnsi="Arial" w:cs="Arial"/>
          <w:lang w:val="es-ES_tradnl"/>
        </w:rPr>
        <w:t xml:space="preserve">En la posibilidad de entender que la pobreza “más que implicar un bajo estándar de vida, se expresa en la privación de capacidades, en el no acceso a derechos básicos y en la negación de ciudadanía” </w:t>
      </w:r>
      <w:r w:rsidR="007B2141" w:rsidRPr="0078010A">
        <w:rPr>
          <w:rFonts w:ascii="Arial" w:hAnsi="Arial" w:cs="Arial"/>
          <w:lang w:val="es-ES_tradnl"/>
        </w:rPr>
        <w:t>(Feres &amp; Villatoro, 2012, p. 27)</w:t>
      </w:r>
      <w:r w:rsidRPr="0078010A">
        <w:rPr>
          <w:rFonts w:ascii="Arial" w:hAnsi="Arial" w:cs="Arial"/>
          <w:lang w:val="es-ES_tradnl"/>
        </w:rPr>
        <w:t xml:space="preserve">. Además, se requiere posicionar la lógica de lo que Tironi (2003) identifica como </w:t>
      </w:r>
      <w:r w:rsidRPr="0078010A">
        <w:rPr>
          <w:rFonts w:ascii="Arial" w:hAnsi="Arial" w:cs="Arial"/>
          <w:lang w:val="es-ES_tradnl"/>
        </w:rPr>
        <w:lastRenderedPageBreak/>
        <w:t xml:space="preserve">pobreza urbana, la que “desde una perspectiva territorial incorpora la problemática de la desigualdad y calidad de vida de sus habitantes […]” </w:t>
      </w:r>
      <w:r w:rsidR="007B2141" w:rsidRPr="0078010A">
        <w:rPr>
          <w:rFonts w:ascii="Arial" w:hAnsi="Arial" w:cs="Arial"/>
          <w:lang w:val="es-ES_tradnl"/>
        </w:rPr>
        <w:t>(Olea, 2005, p. 8)</w:t>
      </w:r>
      <w:r w:rsidRPr="0078010A">
        <w:rPr>
          <w:rFonts w:ascii="Arial" w:hAnsi="Arial" w:cs="Arial"/>
          <w:lang w:val="es-ES_tradnl"/>
        </w:rPr>
        <w:t>.</w:t>
      </w:r>
    </w:p>
    <w:p w14:paraId="3FFA6ED4" w14:textId="77777777" w:rsidR="00033A61" w:rsidRPr="0078010A" w:rsidRDefault="00033A61" w:rsidP="00890BFE">
      <w:pPr>
        <w:jc w:val="both"/>
        <w:rPr>
          <w:rFonts w:ascii="Arial" w:hAnsi="Arial" w:cs="Arial"/>
          <w:lang w:val="es-ES_tradnl"/>
        </w:rPr>
      </w:pPr>
    </w:p>
    <w:p w14:paraId="057A898B" w14:textId="27CF1269" w:rsidR="00033A61" w:rsidRPr="0078010A" w:rsidRDefault="00033A61" w:rsidP="00890BFE">
      <w:pPr>
        <w:jc w:val="both"/>
        <w:rPr>
          <w:rFonts w:ascii="Arial" w:hAnsi="Arial" w:cs="Arial"/>
          <w:lang w:val="es-ES_tradnl"/>
        </w:rPr>
      </w:pPr>
      <w:r w:rsidRPr="0078010A">
        <w:rPr>
          <w:rFonts w:ascii="Arial" w:hAnsi="Arial" w:cs="Arial"/>
          <w:lang w:val="es-ES_tradnl"/>
        </w:rPr>
        <w:t xml:space="preserve">De tal forma, en merito a los antecedentes expuestos, el problema de investigación que se propone, es el bajo nivel de reconocimiento y tratamiento de dimensiones y variables que permitan brindar mayor efectividad a las políticas públicas, orientadas al mejoramiento habitacional, en el marco del reconocimiento de la multidimensionalidad de este fenómeno, como factor articulador de la superación de la pobreza urbana. Este problema, resulta de especial relevancia para el ejercicio de las políticas públicas en esta área, ya que, por un lado, al tener problemas de estándares para la revisión de este déficit (cualitativo), se genera arbitrariedad en la revisión del mismo </w:t>
      </w:r>
      <w:r w:rsidR="007B2141" w:rsidRPr="0078010A">
        <w:rPr>
          <w:rFonts w:ascii="Arial" w:hAnsi="Arial" w:cs="Arial"/>
          <w:lang w:val="es-ES_tradnl"/>
        </w:rPr>
        <w:t>(Larrañaga, 2007)</w:t>
      </w:r>
      <w:r w:rsidRPr="0078010A">
        <w:rPr>
          <w:rFonts w:ascii="Arial" w:hAnsi="Arial" w:cs="Arial"/>
          <w:lang w:val="es-ES_tradnl"/>
        </w:rPr>
        <w:t>, y por otro, que las dificultades de mejoramiento de las viviendas, tienen incidencia directa en el desarrollo del conjunto del contexto barrial</w:t>
      </w:r>
      <w:r w:rsidR="00B619E1" w:rsidRPr="0078010A">
        <w:rPr>
          <w:rFonts w:ascii="Arial" w:hAnsi="Arial" w:cs="Arial"/>
          <w:lang w:val="es-ES_tradnl"/>
        </w:rPr>
        <w:t xml:space="preserve"> </w:t>
      </w:r>
      <w:r w:rsidR="007B2141" w:rsidRPr="0078010A">
        <w:rPr>
          <w:rFonts w:ascii="Arial" w:hAnsi="Arial" w:cs="Arial"/>
          <w:lang w:val="es-ES_tradnl"/>
        </w:rPr>
        <w:t>(Torres, Rincón, &amp; Vargas, 2009)</w:t>
      </w:r>
      <w:r w:rsidR="00B619E1" w:rsidRPr="0078010A">
        <w:rPr>
          <w:rFonts w:ascii="Arial" w:hAnsi="Arial" w:cs="Arial"/>
          <w:lang w:val="es-ES_tradnl"/>
        </w:rPr>
        <w:t>.</w:t>
      </w:r>
    </w:p>
    <w:p w14:paraId="48FB5AC2" w14:textId="77777777" w:rsidR="00033A61" w:rsidRPr="0078010A" w:rsidRDefault="00033A61" w:rsidP="00890BFE">
      <w:pPr>
        <w:jc w:val="both"/>
        <w:rPr>
          <w:rFonts w:ascii="Arial" w:hAnsi="Arial" w:cs="Arial"/>
          <w:lang w:val="es-ES_tradnl"/>
        </w:rPr>
      </w:pPr>
    </w:p>
    <w:p w14:paraId="6DD5A655" w14:textId="6C4BB7E9" w:rsidR="00033A61" w:rsidRPr="0078010A" w:rsidRDefault="00033A61" w:rsidP="00890BFE">
      <w:pPr>
        <w:jc w:val="both"/>
        <w:rPr>
          <w:rFonts w:ascii="Arial" w:hAnsi="Arial" w:cs="Arial"/>
          <w:lang w:val="es-ES_tradnl"/>
        </w:rPr>
      </w:pPr>
      <w:r w:rsidRPr="00154FEB">
        <w:rPr>
          <w:rFonts w:ascii="Arial" w:hAnsi="Arial" w:cs="Arial"/>
          <w:lang w:val="es-ES_tradnl"/>
        </w:rPr>
        <w:t>Finalmente, la búsqueda de alternativas de solución para el problema detectado, hace configurar la siguiente pregunta de investigación: ¿Qué dimensiones y variables, deben ser trabajadas y priorizadas para la elaboración de una propuesta de modelo de focalización de política pública, orientado a atender de manera efectiva e integral, los requerimientos de mejoramiento habitacional-barrial?. Ésta, será la directriz principal para guiar la presente AFE, en la lógica de generar alternativas para optimizar este</w:t>
      </w:r>
      <w:r w:rsidRPr="0078010A">
        <w:rPr>
          <w:rFonts w:ascii="Arial" w:hAnsi="Arial" w:cs="Arial"/>
          <w:lang w:val="es-ES_tradnl"/>
        </w:rPr>
        <w:t xml:space="preserve"> ámbito de Política Pública</w:t>
      </w:r>
      <w:r w:rsidR="007341D6">
        <w:rPr>
          <w:rFonts w:ascii="Arial" w:hAnsi="Arial" w:cs="Arial"/>
          <w:lang w:val="es-ES_tradnl"/>
        </w:rPr>
        <w:t>.</w:t>
      </w:r>
      <w:r w:rsidRPr="0078010A">
        <w:rPr>
          <w:rFonts w:ascii="Arial" w:hAnsi="Arial" w:cs="Arial"/>
          <w:lang w:val="es-ES_tradnl"/>
        </w:rPr>
        <w:t xml:space="preserve"> </w:t>
      </w:r>
    </w:p>
    <w:p w14:paraId="385AED43" w14:textId="77777777" w:rsidR="00033A61" w:rsidRPr="0078010A" w:rsidRDefault="00033A61" w:rsidP="00890BFE">
      <w:pPr>
        <w:rPr>
          <w:rFonts w:ascii="Arial" w:hAnsi="Arial" w:cs="Arial"/>
          <w:b/>
          <w:lang w:val="es-ES_tradnl"/>
        </w:rPr>
      </w:pPr>
    </w:p>
    <w:p w14:paraId="63C26CA8" w14:textId="77777777" w:rsidR="0078010A" w:rsidRPr="0078010A" w:rsidRDefault="0078010A">
      <w:pPr>
        <w:rPr>
          <w:rFonts w:ascii="Arial" w:eastAsia="ヒラギノ角ゴ Pro W3" w:hAnsi="Arial" w:cs="Arial"/>
          <w:b/>
          <w:color w:val="000000"/>
          <w:spacing w:val="70"/>
          <w:lang w:val="es-ES_tradnl" w:eastAsia="es-ES_tradnl"/>
        </w:rPr>
      </w:pPr>
      <w:r w:rsidRPr="0078010A">
        <w:rPr>
          <w:rFonts w:ascii="Arial" w:eastAsia="ヒラギノ角ゴ Pro W3" w:hAnsi="Arial" w:cs="Arial"/>
          <w:color w:val="000000"/>
          <w:spacing w:val="70"/>
          <w:lang w:val="es-ES_tradnl"/>
        </w:rPr>
        <w:br w:type="page"/>
      </w:r>
    </w:p>
    <w:p w14:paraId="34CF5527" w14:textId="6EF365B9" w:rsidR="0078010A" w:rsidRPr="0078010A" w:rsidRDefault="0078010A" w:rsidP="0078010A">
      <w:pPr>
        <w:pStyle w:val="Ttulo2"/>
        <w:rPr>
          <w:rFonts w:ascii="Arial" w:hAnsi="Arial" w:cs="Arial"/>
          <w:i w:val="0"/>
          <w:lang w:val="es-ES_tradnl" w:eastAsia="es-ES"/>
        </w:rPr>
      </w:pPr>
      <w:bookmarkStart w:id="3" w:name="_Toc354474541"/>
      <w:r w:rsidRPr="0078010A">
        <w:rPr>
          <w:rFonts w:ascii="Arial" w:hAnsi="Arial" w:cs="Arial"/>
          <w:i w:val="0"/>
          <w:lang w:val="es-ES_tradnl" w:eastAsia="es-ES"/>
        </w:rPr>
        <w:lastRenderedPageBreak/>
        <w:t xml:space="preserve">Antecedentes </w:t>
      </w:r>
      <w:del w:id="4" w:author="Javier Farias" w:date="2017-05-08T15:05:00Z">
        <w:r w:rsidRPr="0078010A" w:rsidDel="009211E3">
          <w:rPr>
            <w:rFonts w:ascii="Arial" w:hAnsi="Arial" w:cs="Arial"/>
            <w:i w:val="0"/>
            <w:lang w:val="es-ES_tradnl" w:eastAsia="es-ES"/>
          </w:rPr>
          <w:delText>generales del tema de trabajo</w:delText>
        </w:r>
      </w:del>
      <w:bookmarkEnd w:id="3"/>
    </w:p>
    <w:p w14:paraId="11029722" w14:textId="77777777" w:rsidR="0078010A" w:rsidRPr="0078010A" w:rsidRDefault="0078010A" w:rsidP="0078010A">
      <w:pPr>
        <w:pStyle w:val="Estilo3"/>
        <w:rPr>
          <w:i/>
        </w:rPr>
      </w:pPr>
    </w:p>
    <w:p w14:paraId="2B6C9E49" w14:textId="01A71345" w:rsidR="0078010A" w:rsidRPr="0078010A" w:rsidRDefault="003170A8" w:rsidP="0078010A">
      <w:pPr>
        <w:pStyle w:val="Ttulo3"/>
        <w:jc w:val="both"/>
        <w:rPr>
          <w:rFonts w:ascii="Arial" w:hAnsi="Arial" w:cs="Arial"/>
          <w:b w:val="0"/>
          <w:sz w:val="28"/>
          <w:szCs w:val="28"/>
          <w:lang w:val="es-ES_tradnl"/>
        </w:rPr>
      </w:pPr>
      <w:bookmarkStart w:id="5" w:name="_Toc354474542"/>
      <w:r>
        <w:rPr>
          <w:rFonts w:ascii="Arial" w:hAnsi="Arial" w:cs="Arial"/>
          <w:b w:val="0"/>
          <w:sz w:val="28"/>
          <w:szCs w:val="28"/>
          <w:lang w:val="es-ES_tradnl"/>
        </w:rPr>
        <w:t>Rol del E</w:t>
      </w:r>
      <w:r w:rsidR="0078010A" w:rsidRPr="0078010A">
        <w:rPr>
          <w:rFonts w:ascii="Arial" w:hAnsi="Arial" w:cs="Arial"/>
          <w:b w:val="0"/>
          <w:sz w:val="28"/>
          <w:szCs w:val="28"/>
          <w:lang w:val="es-ES_tradnl"/>
        </w:rPr>
        <w:t>stado en el diseño y la ejecución de políticas habitacionales</w:t>
      </w:r>
      <w:bookmarkEnd w:id="5"/>
    </w:p>
    <w:p w14:paraId="0101336F" w14:textId="77777777" w:rsidR="0078010A" w:rsidRPr="0078010A" w:rsidRDefault="0078010A" w:rsidP="0078010A">
      <w:pPr>
        <w:rPr>
          <w:rFonts w:ascii="Arial" w:hAnsi="Arial" w:cs="Arial"/>
          <w:lang w:val="es-ES_tradnl" w:eastAsia="es-ES" w:bidi="x-none"/>
        </w:rPr>
      </w:pPr>
    </w:p>
    <w:p w14:paraId="261EE5CB" w14:textId="77777777" w:rsidR="0078010A" w:rsidRPr="0078010A" w:rsidRDefault="0078010A" w:rsidP="0078010A">
      <w:pPr>
        <w:pStyle w:val="Ttulo3"/>
        <w:rPr>
          <w:rFonts w:ascii="Arial" w:hAnsi="Arial" w:cs="Arial"/>
          <w:lang w:val="es-ES_tradnl"/>
        </w:rPr>
      </w:pPr>
      <w:bookmarkStart w:id="6" w:name="_Toc354474543"/>
      <w:r w:rsidRPr="0078010A">
        <w:rPr>
          <w:rFonts w:ascii="Arial" w:hAnsi="Arial" w:cs="Arial"/>
          <w:lang w:val="es-ES_tradnl"/>
        </w:rPr>
        <w:t>Rol del MINVU</w:t>
      </w:r>
      <w:bookmarkEnd w:id="6"/>
    </w:p>
    <w:p w14:paraId="0A6266A1" w14:textId="77777777" w:rsidR="0078010A" w:rsidRPr="0078010A" w:rsidRDefault="0078010A" w:rsidP="0078010A">
      <w:pPr>
        <w:jc w:val="both"/>
        <w:rPr>
          <w:rFonts w:ascii="Arial" w:hAnsi="Arial" w:cs="Arial"/>
          <w:lang w:val="es-ES_tradnl"/>
        </w:rPr>
      </w:pPr>
    </w:p>
    <w:p w14:paraId="7C07F135" w14:textId="77777777" w:rsidR="0078010A" w:rsidRPr="0078010A" w:rsidRDefault="0078010A" w:rsidP="0078010A">
      <w:pPr>
        <w:jc w:val="both"/>
        <w:rPr>
          <w:rFonts w:ascii="Arial" w:hAnsi="Arial" w:cs="Arial"/>
          <w:lang w:val="es-ES_tradnl"/>
        </w:rPr>
      </w:pPr>
      <w:r w:rsidRPr="0078010A">
        <w:rPr>
          <w:rFonts w:ascii="Arial" w:hAnsi="Arial" w:cs="Arial"/>
          <w:lang w:val="es-ES_tradnl"/>
        </w:rPr>
        <w:t>La Política urbano-habitacional en Chile, es llevada a cabo por el Ministerio de Vivienda y Urbanismo (MINVU). Dentro de sus lineamientos a continuación se presenta la misión y los objetivos estratégicos de esta repartición de Estado.</w:t>
      </w:r>
    </w:p>
    <w:p w14:paraId="57BD8815" w14:textId="77777777" w:rsidR="0078010A" w:rsidRPr="0078010A" w:rsidRDefault="0078010A" w:rsidP="0078010A">
      <w:pPr>
        <w:jc w:val="both"/>
        <w:rPr>
          <w:rFonts w:ascii="Arial" w:hAnsi="Arial" w:cs="Arial"/>
          <w:lang w:val="es-ES_tradnl"/>
        </w:rPr>
      </w:pPr>
    </w:p>
    <w:p w14:paraId="1D1A7F99" w14:textId="226A0E30" w:rsidR="0078010A" w:rsidRPr="0078010A" w:rsidRDefault="0078010A" w:rsidP="0078010A">
      <w:pPr>
        <w:jc w:val="both"/>
        <w:rPr>
          <w:rFonts w:ascii="Arial" w:hAnsi="Arial" w:cs="Arial"/>
          <w:i/>
          <w:lang w:val="es-ES_tradnl"/>
        </w:rPr>
      </w:pPr>
      <w:r w:rsidRPr="0078010A">
        <w:rPr>
          <w:rFonts w:ascii="Arial" w:hAnsi="Arial" w:cs="Arial"/>
          <w:i/>
          <w:lang w:val="es-ES_tradnl"/>
        </w:rPr>
        <w:t>Misión Ministerial</w:t>
      </w:r>
      <w:r w:rsidRPr="0078010A">
        <w:rPr>
          <w:rFonts w:ascii="Arial" w:hAnsi="Arial" w:cs="Arial"/>
          <w:b/>
          <w:i/>
          <w:lang w:val="es-ES_tradnl"/>
        </w:rPr>
        <w:t xml:space="preserve"> </w:t>
      </w:r>
      <w:r w:rsidR="00156196" w:rsidRPr="0078010A">
        <w:rPr>
          <w:rFonts w:ascii="Arial" w:hAnsi="Arial" w:cs="Arial"/>
          <w:noProof/>
          <w:lang w:val="es-ES_tradnl"/>
        </w:rPr>
        <w:t>(MINVU, 2016)</w:t>
      </w:r>
    </w:p>
    <w:p w14:paraId="1C9DCEA0" w14:textId="77777777" w:rsidR="0078010A" w:rsidRPr="0078010A" w:rsidRDefault="0078010A" w:rsidP="0078010A">
      <w:pPr>
        <w:jc w:val="both"/>
        <w:rPr>
          <w:rFonts w:ascii="Arial" w:hAnsi="Arial" w:cs="Arial"/>
          <w:lang w:val="es-ES_tradnl"/>
        </w:rPr>
      </w:pPr>
    </w:p>
    <w:p w14:paraId="6D0C92E2" w14:textId="77777777" w:rsidR="0078010A" w:rsidRPr="0078010A" w:rsidRDefault="0078010A" w:rsidP="0078010A">
      <w:pPr>
        <w:jc w:val="both"/>
        <w:rPr>
          <w:rFonts w:ascii="Arial" w:hAnsi="Arial" w:cs="Arial"/>
          <w:lang w:val="es-ES_tradnl"/>
        </w:rPr>
      </w:pPr>
      <w:r w:rsidRPr="0078010A">
        <w:rPr>
          <w:rFonts w:ascii="Arial" w:hAnsi="Arial" w:cs="Arial"/>
          <w:lang w:val="es-ES_tradnl"/>
        </w:rPr>
        <w:t>Posibilitar el acceso a soluciones habitacionales de calidad y contribuir al desarrollo de barrios y ciudades equitativas, integradas y sustentables, todo ello bajo criterios de descentralización, participación y desarrollo, con el propósito que las personas, familias y comunidades, mejoren su calidad de vida y aumenten su bienestar.</w:t>
      </w:r>
    </w:p>
    <w:p w14:paraId="166BE23D" w14:textId="77777777" w:rsidR="0078010A" w:rsidRPr="0078010A" w:rsidRDefault="0078010A" w:rsidP="0078010A">
      <w:pPr>
        <w:jc w:val="both"/>
        <w:rPr>
          <w:rFonts w:ascii="Arial" w:hAnsi="Arial" w:cs="Arial"/>
          <w:lang w:val="es-ES_tradnl"/>
        </w:rPr>
      </w:pPr>
    </w:p>
    <w:p w14:paraId="43D2F4A2" w14:textId="77777777" w:rsidR="0078010A" w:rsidRPr="0078010A" w:rsidRDefault="0078010A" w:rsidP="0078010A">
      <w:pPr>
        <w:jc w:val="both"/>
        <w:rPr>
          <w:rFonts w:ascii="Arial" w:hAnsi="Arial" w:cs="Arial"/>
          <w:i/>
          <w:lang w:val="es-ES_tradnl" w:eastAsia="es-ES" w:bidi="x-none"/>
        </w:rPr>
      </w:pPr>
      <w:r w:rsidRPr="0078010A">
        <w:rPr>
          <w:rFonts w:ascii="Arial" w:hAnsi="Arial" w:cs="Arial"/>
          <w:i/>
          <w:lang w:val="es-ES_tradnl" w:eastAsia="es-ES" w:bidi="x-none"/>
        </w:rPr>
        <w:t>Objetivos estratégicos</w:t>
      </w:r>
    </w:p>
    <w:p w14:paraId="0EFFC6B8" w14:textId="77777777" w:rsidR="0078010A" w:rsidRPr="0078010A" w:rsidRDefault="0078010A" w:rsidP="0078010A">
      <w:pPr>
        <w:jc w:val="both"/>
        <w:rPr>
          <w:rFonts w:ascii="Arial" w:hAnsi="Arial" w:cs="Arial"/>
          <w:i/>
          <w:lang w:val="es-ES_tradnl" w:eastAsia="es-ES" w:bidi="x-none"/>
        </w:rPr>
      </w:pPr>
    </w:p>
    <w:p w14:paraId="0577287C" w14:textId="77777777" w:rsidR="0078010A" w:rsidRPr="0078010A" w:rsidRDefault="0078010A" w:rsidP="0078010A">
      <w:pPr>
        <w:jc w:val="both"/>
        <w:rPr>
          <w:rFonts w:ascii="Arial" w:hAnsi="Arial" w:cs="Arial"/>
          <w:lang w:val="es-ES_tradnl" w:eastAsia="es-ES" w:bidi="x-none"/>
        </w:rPr>
      </w:pPr>
      <w:r w:rsidRPr="0078010A">
        <w:rPr>
          <w:rFonts w:ascii="Arial" w:hAnsi="Arial" w:cs="Arial"/>
          <w:lang w:val="es-ES_tradnl" w:eastAsia="es-ES" w:bidi="x-none"/>
        </w:rPr>
        <w:t>1.- Disminuir el déficit habitacional de los sectores más vulnerables, reduciendo la inequidad y fomento la integración social a través de la entrega de soluciones habitacionales.</w:t>
      </w:r>
    </w:p>
    <w:p w14:paraId="4758D3E5" w14:textId="77777777" w:rsidR="0078010A" w:rsidRPr="0078010A" w:rsidRDefault="0078010A" w:rsidP="0078010A">
      <w:pPr>
        <w:jc w:val="both"/>
        <w:rPr>
          <w:rFonts w:ascii="Arial" w:hAnsi="Arial" w:cs="Arial"/>
          <w:lang w:val="es-ES_tradnl" w:eastAsia="es-ES" w:bidi="x-none"/>
        </w:rPr>
      </w:pPr>
      <w:r w:rsidRPr="0078010A">
        <w:rPr>
          <w:rFonts w:ascii="Arial" w:hAnsi="Arial" w:cs="Arial"/>
          <w:lang w:val="es-ES_tradnl" w:eastAsia="es-ES" w:bidi="x-none"/>
        </w:rPr>
        <w:t>2.- Recuperar barrios, con énfasis en los vulnerables, con deterioro habitacional y/o urbano, generando inversiones, que disminuyan el déficit, en los espacios comunes, fortaleciendo las redes sociales y posibilitando una equilibrada inserción de éstos en las ciudades.</w:t>
      </w:r>
    </w:p>
    <w:p w14:paraId="35C5D088" w14:textId="77777777" w:rsidR="0078010A" w:rsidRPr="0078010A" w:rsidRDefault="0078010A" w:rsidP="0078010A">
      <w:pPr>
        <w:jc w:val="both"/>
        <w:rPr>
          <w:rFonts w:ascii="Arial" w:hAnsi="Arial" w:cs="Arial"/>
          <w:lang w:val="es-ES_tradnl" w:eastAsia="es-ES" w:bidi="x-none"/>
        </w:rPr>
      </w:pPr>
      <w:r w:rsidRPr="0078010A">
        <w:rPr>
          <w:rFonts w:ascii="Arial" w:hAnsi="Arial" w:cs="Arial"/>
          <w:lang w:val="es-ES_tradnl" w:eastAsia="es-ES" w:bidi="x-none"/>
        </w:rPr>
        <w:t>3.- Asegurar el desarrollo de las ciudades, promoviendo su planificación, aumentando la inversión en infraestructura para la conectividad y espacios públicos que fomenten la integración social.</w:t>
      </w:r>
    </w:p>
    <w:p w14:paraId="00DDD12B" w14:textId="77777777" w:rsidR="0078010A" w:rsidRPr="0078010A" w:rsidRDefault="0078010A" w:rsidP="0078010A">
      <w:pPr>
        <w:jc w:val="both"/>
        <w:rPr>
          <w:rFonts w:ascii="Arial" w:hAnsi="Arial" w:cs="Arial"/>
          <w:lang w:val="es-ES_tradnl" w:eastAsia="es-ES" w:bidi="x-none"/>
        </w:rPr>
      </w:pPr>
      <w:r w:rsidRPr="0078010A">
        <w:rPr>
          <w:rFonts w:ascii="Arial" w:hAnsi="Arial" w:cs="Arial"/>
          <w:lang w:val="es-ES_tradnl" w:eastAsia="es-ES" w:bidi="x-none"/>
        </w:rPr>
        <w:t>4.- Proveer a la ciudadanía productos y servicios de calidad en los ámbitos de vivienda, barrio y ciudad, a través de la implementación de un sistema de gestión de calidad.</w:t>
      </w:r>
    </w:p>
    <w:p w14:paraId="58AE1757" w14:textId="77777777" w:rsidR="0078010A" w:rsidRPr="0078010A" w:rsidRDefault="0078010A" w:rsidP="0078010A">
      <w:pPr>
        <w:jc w:val="both"/>
        <w:rPr>
          <w:rFonts w:ascii="Arial" w:hAnsi="Arial" w:cs="Arial"/>
          <w:lang w:val="es-ES_tradnl" w:eastAsia="es-ES" w:bidi="x-none"/>
        </w:rPr>
      </w:pPr>
      <w:r w:rsidRPr="0078010A">
        <w:rPr>
          <w:rFonts w:ascii="Arial" w:hAnsi="Arial" w:cs="Arial"/>
          <w:lang w:val="es-ES_tradnl" w:eastAsia="es-ES" w:bidi="x-none"/>
        </w:rPr>
        <w:t>5.- Asegurar una adecuada y oportuna información estandarizada a los ciudadanos/as y fortalecer las instancias de participación responsable en la gestión y uso de las inversiones en vivienda, barrio y ciudad.</w:t>
      </w:r>
    </w:p>
    <w:p w14:paraId="29C251B4" w14:textId="77777777" w:rsidR="0078010A" w:rsidRPr="0078010A" w:rsidRDefault="0078010A" w:rsidP="0078010A">
      <w:pPr>
        <w:jc w:val="both"/>
        <w:rPr>
          <w:rFonts w:ascii="Arial" w:hAnsi="Arial" w:cs="Arial"/>
          <w:lang w:val="es-ES_tradnl" w:eastAsia="es-ES" w:bidi="x-none"/>
        </w:rPr>
      </w:pPr>
      <w:r w:rsidRPr="0078010A">
        <w:rPr>
          <w:rFonts w:ascii="Arial" w:hAnsi="Arial" w:cs="Arial"/>
          <w:lang w:val="es-ES_tradnl" w:eastAsia="es-ES" w:bidi="x-none"/>
        </w:rPr>
        <w:t>6.- Consolidar una gestión participativa y comprometida de los funcionarios con los desafíos Institucionales, basada en la entrega de información oportuna y de calidad a través de canales de información validados, y fortaleciendo las competencias, climas laborales, trabajo en equipo y los sustentos tecnológicos apropiados para la entrega de un buen servicio.</w:t>
      </w:r>
    </w:p>
    <w:p w14:paraId="1EC53751" w14:textId="77777777" w:rsidR="0078010A" w:rsidRPr="0078010A" w:rsidRDefault="0078010A" w:rsidP="0078010A">
      <w:pPr>
        <w:jc w:val="both"/>
        <w:rPr>
          <w:rFonts w:ascii="Arial" w:hAnsi="Arial" w:cs="Arial"/>
          <w:lang w:val="es-ES_tradnl" w:eastAsia="es-ES" w:bidi="x-none"/>
        </w:rPr>
      </w:pPr>
    </w:p>
    <w:p w14:paraId="0EE7D880"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p>
    <w:p w14:paraId="6F695135" w14:textId="77777777" w:rsidR="0078010A" w:rsidRPr="0078010A" w:rsidRDefault="0078010A" w:rsidP="0078010A">
      <w:pPr>
        <w:rPr>
          <w:rFonts w:ascii="Arial" w:hAnsi="Arial" w:cs="Arial"/>
          <w:b/>
          <w:bCs/>
          <w:sz w:val="26"/>
          <w:szCs w:val="26"/>
          <w:lang w:val="es-ES_tradnl"/>
        </w:rPr>
      </w:pPr>
      <w:r w:rsidRPr="0078010A">
        <w:rPr>
          <w:rFonts w:ascii="Arial" w:hAnsi="Arial" w:cs="Arial"/>
          <w:lang w:val="es-ES_tradnl"/>
        </w:rPr>
        <w:br w:type="page"/>
      </w:r>
    </w:p>
    <w:p w14:paraId="365D4CA0" w14:textId="77777777" w:rsidR="0078010A" w:rsidRPr="0078010A" w:rsidRDefault="0078010A" w:rsidP="0078010A">
      <w:pPr>
        <w:pStyle w:val="Ttulo3"/>
        <w:rPr>
          <w:rFonts w:ascii="Arial" w:hAnsi="Arial" w:cs="Arial"/>
          <w:lang w:val="es-ES_tradnl"/>
        </w:rPr>
      </w:pPr>
      <w:bookmarkStart w:id="7" w:name="_Toc354474544"/>
      <w:r w:rsidRPr="0078010A">
        <w:rPr>
          <w:rFonts w:ascii="Arial" w:hAnsi="Arial" w:cs="Arial"/>
          <w:lang w:val="es-ES_tradnl"/>
        </w:rPr>
        <w:lastRenderedPageBreak/>
        <w:t>Diseño de Programas</w:t>
      </w:r>
      <w:bookmarkEnd w:id="7"/>
    </w:p>
    <w:p w14:paraId="34515F08"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p>
    <w:p w14:paraId="30B785A2" w14:textId="4C985821"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Para llevar a cabo su objetivo, el MINVU opera con una parrilla de programas, los cuales van desde la construcción de viviendas para grupos vulnerables, emergentes y medios; arriendo de viviendas; recuperación de espacios públic</w:t>
      </w:r>
      <w:r w:rsidR="00D931BC">
        <w:rPr>
          <w:rFonts w:ascii="Arial" w:eastAsia="Times New Roman" w:hAnsi="Arial" w:cs="Arial"/>
          <w:color w:val="auto"/>
          <w:szCs w:val="24"/>
          <w:lang w:val="es-ES_tradnl" w:eastAsia="es-ES" w:bidi="x-none"/>
        </w:rPr>
        <w:t>os; pavimentación participativa;</w:t>
      </w:r>
      <w:r w:rsidRPr="0078010A">
        <w:rPr>
          <w:rFonts w:ascii="Arial" w:eastAsia="Times New Roman" w:hAnsi="Arial" w:cs="Arial"/>
          <w:color w:val="auto"/>
          <w:szCs w:val="24"/>
          <w:lang w:val="es-ES_tradnl" w:eastAsia="es-ES" w:bidi="x-none"/>
        </w:rPr>
        <w:t xml:space="preserve"> atención de condominios de viviendas sociales, entre otros</w:t>
      </w:r>
      <w:r w:rsidRPr="0078010A">
        <w:rPr>
          <w:rStyle w:val="Refdenotaalpie"/>
          <w:rFonts w:ascii="Arial" w:eastAsia="Times New Roman" w:hAnsi="Arial" w:cs="Arial"/>
          <w:color w:val="auto"/>
          <w:szCs w:val="24"/>
          <w:lang w:val="es-ES_tradnl" w:eastAsia="es-ES" w:bidi="x-none"/>
        </w:rPr>
        <w:footnoteReference w:id="5"/>
      </w:r>
      <w:r w:rsidRPr="0078010A">
        <w:rPr>
          <w:rFonts w:ascii="Arial" w:eastAsia="Times New Roman" w:hAnsi="Arial" w:cs="Arial"/>
          <w:color w:val="auto"/>
          <w:szCs w:val="24"/>
          <w:lang w:val="es-ES_tradnl" w:eastAsia="es-ES" w:bidi="x-none"/>
        </w:rPr>
        <w:t>. De entre los anteriores, el programa habitacional que aborda el mejoramiento de viviendas es el “Programa de Protección de Patrimonio Familiar” (PPPF), el cual está normado por el Decreto Supremo Nº 255/2006 de Vivienda y Urbanismo.</w:t>
      </w:r>
    </w:p>
    <w:p w14:paraId="0B8E5585"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6E739599"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A grandes rasgos, el PPPF, tiene tres grandes línea de intervención:</w:t>
      </w:r>
    </w:p>
    <w:p w14:paraId="633EF6F5"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0194EFE5" w14:textId="77777777" w:rsidR="0078010A" w:rsidRPr="0078010A" w:rsidRDefault="0078010A" w:rsidP="00256E0D">
      <w:pPr>
        <w:pStyle w:val="Body1"/>
        <w:numPr>
          <w:ilvl w:val="0"/>
          <w:numId w:val="1"/>
        </w:numPr>
        <w:jc w:val="both"/>
        <w:rPr>
          <w:rFonts w:ascii="Arial" w:eastAsia="Times New Roman" w:hAnsi="Arial" w:cs="Arial"/>
          <w:color w:val="auto"/>
          <w:szCs w:val="24"/>
          <w:lang w:val="es-ES_tradnl" w:eastAsia="es-ES" w:bidi="x-none"/>
        </w:rPr>
      </w:pPr>
      <w:r w:rsidRPr="0078010A">
        <w:rPr>
          <w:rFonts w:ascii="Arial" w:eastAsia="Times New Roman" w:hAnsi="Arial" w:cs="Arial"/>
          <w:b/>
          <w:color w:val="auto"/>
          <w:szCs w:val="24"/>
          <w:lang w:val="es-ES_tradnl" w:eastAsia="es-ES" w:bidi="x-none"/>
        </w:rPr>
        <w:t>Regular</w:t>
      </w:r>
      <w:r w:rsidRPr="0078010A">
        <w:rPr>
          <w:rFonts w:ascii="Arial" w:eastAsia="Times New Roman" w:hAnsi="Arial" w:cs="Arial"/>
          <w:color w:val="auto"/>
          <w:szCs w:val="24"/>
          <w:lang w:val="es-ES_tradnl" w:eastAsia="es-ES" w:bidi="x-none"/>
        </w:rPr>
        <w:t>: Destinado a viviendas unifamiliares (casas), para familias que cuentan con el ahorro respectivo y desean mejorar su vivienda o su entorno. Opera mediante tres Títulos”</w:t>
      </w:r>
    </w:p>
    <w:p w14:paraId="49C3E454" w14:textId="77777777" w:rsidR="0078010A" w:rsidRPr="0078010A" w:rsidRDefault="0078010A" w:rsidP="00256E0D">
      <w:pPr>
        <w:pStyle w:val="Body1"/>
        <w:numPr>
          <w:ilvl w:val="1"/>
          <w:numId w:val="1"/>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Título I, para mejorar el entorno a la vivienda.</w:t>
      </w:r>
    </w:p>
    <w:p w14:paraId="7B1B56EF" w14:textId="77777777" w:rsidR="0078010A" w:rsidRPr="0078010A" w:rsidRDefault="0078010A" w:rsidP="00256E0D">
      <w:pPr>
        <w:pStyle w:val="Body1"/>
        <w:numPr>
          <w:ilvl w:val="1"/>
          <w:numId w:val="1"/>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Título II, para mejorar o reparar la vivienda propiamente tal.</w:t>
      </w:r>
    </w:p>
    <w:p w14:paraId="62E3141F" w14:textId="77777777" w:rsidR="0078010A" w:rsidRPr="0078010A" w:rsidRDefault="0078010A" w:rsidP="00256E0D">
      <w:pPr>
        <w:pStyle w:val="Body1"/>
        <w:numPr>
          <w:ilvl w:val="1"/>
          <w:numId w:val="1"/>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Título III, para ampliar la vivienda.</w:t>
      </w:r>
    </w:p>
    <w:p w14:paraId="3C87C87F" w14:textId="77777777" w:rsidR="0078010A" w:rsidRPr="0078010A" w:rsidRDefault="0078010A" w:rsidP="00256E0D">
      <w:pPr>
        <w:pStyle w:val="Body1"/>
        <w:numPr>
          <w:ilvl w:val="0"/>
          <w:numId w:val="1"/>
        </w:numPr>
        <w:jc w:val="both"/>
        <w:rPr>
          <w:rFonts w:ascii="Arial" w:eastAsia="Times New Roman" w:hAnsi="Arial" w:cs="Arial"/>
          <w:color w:val="auto"/>
          <w:szCs w:val="24"/>
          <w:lang w:val="es-ES_tradnl" w:eastAsia="es-ES" w:bidi="x-none"/>
        </w:rPr>
      </w:pPr>
      <w:r w:rsidRPr="0078010A">
        <w:rPr>
          <w:rFonts w:ascii="Arial" w:eastAsia="Times New Roman" w:hAnsi="Arial" w:cs="Arial"/>
          <w:b/>
          <w:color w:val="auto"/>
          <w:szCs w:val="24"/>
          <w:lang w:val="es-ES_tradnl" w:eastAsia="es-ES" w:bidi="x-none"/>
        </w:rPr>
        <w:t>Condominios Sociales</w:t>
      </w:r>
      <w:r w:rsidRPr="0078010A">
        <w:rPr>
          <w:rFonts w:ascii="Arial" w:eastAsia="Times New Roman" w:hAnsi="Arial" w:cs="Arial"/>
          <w:color w:val="auto"/>
          <w:szCs w:val="24"/>
          <w:lang w:val="es-ES_tradnl" w:eastAsia="es-ES" w:bidi="x-none"/>
        </w:rPr>
        <w:t>: Destinado a atender bienes comunes en departamentos de viviendas sociales, los cuales se acogen al régimen de copropiedad inmobiliaria, normado por la Ley Nº 19.537 y sus modificaciones.</w:t>
      </w:r>
    </w:p>
    <w:p w14:paraId="402384CE" w14:textId="77777777" w:rsidR="0078010A" w:rsidRPr="0078010A" w:rsidRDefault="0078010A" w:rsidP="00256E0D">
      <w:pPr>
        <w:pStyle w:val="Body1"/>
        <w:numPr>
          <w:ilvl w:val="0"/>
          <w:numId w:val="1"/>
        </w:numPr>
        <w:jc w:val="both"/>
        <w:rPr>
          <w:rFonts w:ascii="Arial" w:eastAsia="Times New Roman" w:hAnsi="Arial" w:cs="Arial"/>
          <w:color w:val="auto"/>
          <w:szCs w:val="24"/>
          <w:lang w:val="es-ES_tradnl" w:eastAsia="es-ES" w:bidi="x-none"/>
        </w:rPr>
      </w:pPr>
      <w:r w:rsidRPr="0078010A">
        <w:rPr>
          <w:rFonts w:ascii="Arial" w:eastAsia="Times New Roman" w:hAnsi="Arial" w:cs="Arial"/>
          <w:b/>
          <w:color w:val="auto"/>
          <w:szCs w:val="24"/>
          <w:lang w:val="es-ES_tradnl" w:eastAsia="es-ES" w:bidi="x-none"/>
        </w:rPr>
        <w:t>Barrios</w:t>
      </w:r>
      <w:r w:rsidRPr="0078010A">
        <w:rPr>
          <w:rFonts w:ascii="Arial" w:eastAsia="Times New Roman" w:hAnsi="Arial" w:cs="Arial"/>
          <w:color w:val="auto"/>
          <w:szCs w:val="24"/>
          <w:lang w:val="es-ES_tradnl" w:eastAsia="es-ES" w:bidi="x-none"/>
        </w:rPr>
        <w:t>: Destinado a atender a familias pertenecientes al Programa de Recuperación de Barrios del MINVU, que distingue barrios vulnerables en los cuales se interviene desde lo físico y lo social. El PPPF, viene a complementar el componente habitacional de esta línea programática.</w:t>
      </w:r>
    </w:p>
    <w:p w14:paraId="2DAAB66B"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0924E9B6"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Para efectos de esta propuesta, se entregan los antecedentes generales del Programa de Protección del Patrimonio Familiar en la líneas señaladas. Esto, ya que es la propuesta que quiere ser potenciada, a través de los resultados que se obtengan del presente trabajo. Ello, sin perjuicio del levantamiento de una propuesta, acorde a los objetivos planteados, que sea pertinente para cualquier iniciativa de tratamiento de la habitabilidad y mejoramiento habitacional.</w:t>
      </w:r>
    </w:p>
    <w:p w14:paraId="68269F7D"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p>
    <w:p w14:paraId="2CC17D57"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p>
    <w:p w14:paraId="15F240E9" w14:textId="77777777" w:rsidR="0078010A" w:rsidRPr="0078010A" w:rsidRDefault="0078010A" w:rsidP="0078010A">
      <w:pPr>
        <w:pStyle w:val="Ttulo3"/>
        <w:rPr>
          <w:rFonts w:ascii="Arial" w:hAnsi="Arial" w:cs="Arial"/>
          <w:lang w:val="es-ES_tradnl"/>
        </w:rPr>
      </w:pPr>
      <w:bookmarkStart w:id="8" w:name="_Toc354474545"/>
      <w:r w:rsidRPr="0078010A">
        <w:rPr>
          <w:rFonts w:ascii="Arial" w:hAnsi="Arial" w:cs="Arial"/>
          <w:lang w:val="es-ES_tradnl"/>
        </w:rPr>
        <w:t>Tratamiento de los Déficit Habitacionales y Urbanos</w:t>
      </w:r>
      <w:bookmarkEnd w:id="8"/>
    </w:p>
    <w:p w14:paraId="09B0D701"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60350938" w14:textId="1B380BC8"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 xml:space="preserve">A partir del año 2000, el Ministerio de Vivienda y Urbanismo, comenzó a plantearse dentro de sus prioridades políticas, los temas de ciudad </w:t>
      </w:r>
      <w:r w:rsidR="00156196" w:rsidRPr="0078010A">
        <w:rPr>
          <w:rFonts w:ascii="Arial" w:eastAsia="Times New Roman" w:hAnsi="Arial" w:cs="Arial"/>
          <w:noProof/>
          <w:color w:val="auto"/>
          <w:szCs w:val="24"/>
          <w:lang w:val="es-ES_tradnl" w:eastAsia="es-ES" w:bidi="x-none"/>
        </w:rPr>
        <w:t>(MINVU, 2009)</w:t>
      </w:r>
      <w:r w:rsidRPr="0078010A">
        <w:rPr>
          <w:rFonts w:ascii="Arial" w:eastAsia="Times New Roman" w:hAnsi="Arial" w:cs="Arial"/>
          <w:color w:val="auto"/>
          <w:szCs w:val="24"/>
          <w:lang w:val="es-ES_tradnl" w:eastAsia="es-ES" w:bidi="x-none"/>
        </w:rPr>
        <w:t>. Para ello, se prestó especial atención en seguridad ciudadana y recuperación de espacios públicos. Se dio también, el inicio a programas de rehabilitación de centros históricos y recuperación de espacios públicos. Así, a partir del año 2004, se colocan como propuesta de programa de gobierno, los lineamientos de vivienda, barrio y ciudad.</w:t>
      </w:r>
    </w:p>
    <w:p w14:paraId="6DAF8A99"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026506F2" w14:textId="2E1D83D3"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 xml:space="preserve">Desde esa fecha, se comienza a preparar la intervención en el Programa “Quiero mi Barrio”, hecho con el cual se institucionaliza de forma permanente la recuperación de barrios, y se acuña el concepto de política urbano-habitacional de mejoramiento de la calidad y de integración social </w:t>
      </w:r>
      <w:r w:rsidR="00156196" w:rsidRPr="0078010A">
        <w:rPr>
          <w:rFonts w:ascii="Arial" w:eastAsia="Times New Roman" w:hAnsi="Arial" w:cs="Arial"/>
          <w:noProof/>
          <w:color w:val="auto"/>
          <w:szCs w:val="24"/>
          <w:lang w:val="es-ES_tradnl" w:eastAsia="es-ES" w:bidi="x-none"/>
        </w:rPr>
        <w:t>(MINVU, 2009)</w:t>
      </w:r>
      <w:r w:rsidRPr="0078010A">
        <w:rPr>
          <w:rFonts w:ascii="Arial" w:eastAsia="Times New Roman" w:hAnsi="Arial" w:cs="Arial"/>
          <w:color w:val="auto"/>
          <w:szCs w:val="24"/>
          <w:lang w:val="es-ES_tradnl" w:eastAsia="es-ES" w:bidi="x-none"/>
        </w:rPr>
        <w:t>.</w:t>
      </w:r>
    </w:p>
    <w:p w14:paraId="78C83306"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335A6777" w14:textId="0F5DD59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 xml:space="preserve">Es importante señalar que el MINVU (2009), desde el año 2009 ha identificado el concepto de déficit urbano-habitacional, el cual busca profundizar en la perspectiva de diagnóstico, que permita enfatizar en el instrumento diagnóstico, para el tratamiento de sus políticas públicas. Mediante este concepto, se buscó ampliar las dimensiones y variables vinculadas a este tema, que permitieran un tratamiento más efectivo de la situación urbano-habitacional del país. Así, se configuró como guía para reconsiderar y “repensar , en forma integrada, los conceptos, categorías, dimensiones e indicadores comprometidos en la definición del déficit habitacional y urbano” </w:t>
      </w:r>
      <w:r w:rsidR="00156196" w:rsidRPr="0078010A">
        <w:rPr>
          <w:rFonts w:ascii="Arial" w:eastAsia="Times New Roman" w:hAnsi="Arial" w:cs="Arial"/>
          <w:noProof/>
          <w:color w:val="auto"/>
          <w:szCs w:val="24"/>
          <w:lang w:val="es-ES_tradnl" w:eastAsia="es-ES" w:bidi="x-none"/>
        </w:rPr>
        <w:t>(MINVU, 2009, p. 13)</w:t>
      </w:r>
      <w:r w:rsidRPr="0078010A">
        <w:rPr>
          <w:rFonts w:ascii="Arial" w:eastAsia="Times New Roman" w:hAnsi="Arial" w:cs="Arial"/>
          <w:color w:val="auto"/>
          <w:szCs w:val="24"/>
          <w:lang w:val="es-ES_tradnl" w:eastAsia="es-ES" w:bidi="x-none"/>
        </w:rPr>
        <w:t>, en el marco de la invitación a la discusión de la experiencia en este Ministerio.</w:t>
      </w:r>
    </w:p>
    <w:p w14:paraId="2E401B92" w14:textId="77777777" w:rsidR="0078010A" w:rsidRPr="0078010A" w:rsidRDefault="0078010A" w:rsidP="0078010A">
      <w:pPr>
        <w:jc w:val="both"/>
        <w:rPr>
          <w:rFonts w:ascii="Arial" w:hAnsi="Arial" w:cs="Arial"/>
          <w:lang w:val="es-ES_tradnl"/>
        </w:rPr>
      </w:pPr>
    </w:p>
    <w:p w14:paraId="6C6E739F" w14:textId="77777777" w:rsidR="0078010A" w:rsidRPr="00D257AC" w:rsidRDefault="0078010A" w:rsidP="00D257AC">
      <w:pPr>
        <w:pStyle w:val="Ttulo3"/>
        <w:rPr>
          <w:rFonts w:ascii="Arial" w:hAnsi="Arial" w:cs="Arial"/>
          <w:lang w:val="es-ES_tradnl"/>
        </w:rPr>
      </w:pPr>
      <w:bookmarkStart w:id="9" w:name="_Toc354474546"/>
      <w:r w:rsidRPr="00D257AC">
        <w:rPr>
          <w:rFonts w:ascii="Arial" w:hAnsi="Arial" w:cs="Arial"/>
          <w:lang w:val="es-ES_tradnl"/>
        </w:rPr>
        <w:t>Déficit Cuantitativo</w:t>
      </w:r>
      <w:r w:rsidRPr="00D96AA0">
        <w:rPr>
          <w:vertAlign w:val="superscript"/>
          <w:lang w:val="es-ES_tradnl"/>
        </w:rPr>
        <w:footnoteReference w:id="6"/>
      </w:r>
      <w:bookmarkEnd w:id="9"/>
    </w:p>
    <w:p w14:paraId="645694D1" w14:textId="77777777" w:rsidR="0078010A" w:rsidRPr="0078010A" w:rsidRDefault="0078010A" w:rsidP="0078010A">
      <w:pPr>
        <w:jc w:val="both"/>
        <w:rPr>
          <w:rFonts w:ascii="Arial" w:hAnsi="Arial" w:cs="Arial"/>
          <w:lang w:val="es-ES_tradnl"/>
        </w:rPr>
      </w:pPr>
    </w:p>
    <w:p w14:paraId="68981214" w14:textId="40C4AECC" w:rsidR="0078010A" w:rsidRPr="0078010A" w:rsidRDefault="0078010A" w:rsidP="0078010A">
      <w:pPr>
        <w:jc w:val="both"/>
        <w:rPr>
          <w:rFonts w:ascii="Arial" w:hAnsi="Arial" w:cs="Arial"/>
          <w:lang w:val="es-ES_tradnl"/>
        </w:rPr>
      </w:pPr>
      <w:r w:rsidRPr="0078010A">
        <w:rPr>
          <w:rFonts w:ascii="Arial" w:hAnsi="Arial" w:cs="Arial"/>
          <w:lang w:val="es-ES_tradnl"/>
        </w:rPr>
        <w:t>De acuerdo a la revisión efectuada, en diversas memorias y documentos del MINVU, el principal énfasis de este Ministerio, ha estado en la atención del déficit habitacional cuantitativo</w:t>
      </w:r>
      <w:r w:rsidRPr="0078010A">
        <w:rPr>
          <w:rStyle w:val="Refdenotaalpie"/>
          <w:rFonts w:ascii="Arial" w:hAnsi="Arial" w:cs="Arial"/>
          <w:lang w:val="es-ES_tradnl"/>
        </w:rPr>
        <w:footnoteReference w:id="7"/>
      </w:r>
      <w:r w:rsidRPr="0078010A">
        <w:rPr>
          <w:rFonts w:ascii="Arial" w:hAnsi="Arial" w:cs="Arial"/>
          <w:lang w:val="es-ES_tradnl"/>
        </w:rPr>
        <w:t>, para el cual ha redoblado esfuerzos en la formulación de programas y diversas iniciativas, orientadas a</w:t>
      </w:r>
      <w:r w:rsidR="00795B6D">
        <w:rPr>
          <w:rFonts w:ascii="Arial" w:hAnsi="Arial" w:cs="Arial"/>
          <w:lang w:val="es-ES_tradnl"/>
        </w:rPr>
        <w:t xml:space="preserve"> </w:t>
      </w:r>
      <w:r w:rsidRPr="0078010A">
        <w:rPr>
          <w:rFonts w:ascii="Arial" w:hAnsi="Arial" w:cs="Arial"/>
          <w:lang w:val="es-ES_tradnl"/>
        </w:rPr>
        <w:t>la producción de viviendas; requerimientos de construcción de viviendas</w:t>
      </w:r>
      <w:r w:rsidR="00831598" w:rsidRPr="0078010A">
        <w:rPr>
          <w:rFonts w:ascii="Arial" w:hAnsi="Arial" w:cs="Arial"/>
          <w:noProof/>
          <w:lang w:val="es-ES_tradnl"/>
        </w:rPr>
        <w:t xml:space="preserve"> (MINVU, 2004a)</w:t>
      </w:r>
      <w:r w:rsidRPr="0078010A">
        <w:rPr>
          <w:rFonts w:ascii="Arial" w:hAnsi="Arial" w:cs="Arial"/>
          <w:lang w:val="es-ES_tradnl"/>
        </w:rPr>
        <w:t>. Lo anterior, tiene su parangón en la variada parrilla programática que ha tenido el MINVU en los últimos 50 años, destacando el énfasis de los años 90 en la producción de viviendas y en los 2000, el cambio de paradigma hacia nuevas formas de política habitacional</w:t>
      </w:r>
      <w:r w:rsidRPr="0078010A">
        <w:rPr>
          <w:rStyle w:val="Refdenotaalpie"/>
          <w:rFonts w:ascii="Arial" w:hAnsi="Arial" w:cs="Arial"/>
          <w:lang w:val="es-ES_tradnl"/>
        </w:rPr>
        <w:footnoteReference w:id="8"/>
      </w:r>
      <w:r w:rsidRPr="0078010A">
        <w:rPr>
          <w:rFonts w:ascii="Arial" w:hAnsi="Arial" w:cs="Arial"/>
          <w:lang w:val="es-ES_tradnl"/>
        </w:rPr>
        <w:t xml:space="preserve">. </w:t>
      </w:r>
    </w:p>
    <w:p w14:paraId="2CFA88A5" w14:textId="77777777" w:rsidR="0078010A" w:rsidRPr="0078010A" w:rsidRDefault="0078010A" w:rsidP="0078010A">
      <w:pPr>
        <w:jc w:val="both"/>
        <w:rPr>
          <w:rFonts w:ascii="Arial" w:hAnsi="Arial" w:cs="Arial"/>
          <w:lang w:val="es-ES_tradnl"/>
        </w:rPr>
      </w:pPr>
    </w:p>
    <w:p w14:paraId="2258F3B1" w14:textId="45B253A8" w:rsidR="0078010A" w:rsidRPr="0078010A" w:rsidRDefault="0078010A" w:rsidP="0078010A">
      <w:pPr>
        <w:jc w:val="both"/>
        <w:rPr>
          <w:rFonts w:ascii="Arial" w:hAnsi="Arial" w:cs="Arial"/>
          <w:lang w:val="es-ES_tradnl"/>
        </w:rPr>
      </w:pPr>
      <w:r w:rsidRPr="0078010A">
        <w:rPr>
          <w:rFonts w:ascii="Arial" w:hAnsi="Arial" w:cs="Arial"/>
          <w:lang w:val="es-ES_tradnl"/>
        </w:rPr>
        <w:t xml:space="preserve">Ahora bien, dado que el foco del presente documento no está en el problema de la producción habitacional cuantitativa, salvo en lo que respecta a cómo ésta ha influido en el deterioro del parque habitacional existente, sólo se hará referencia al concepto de déficit habitacional cuantitativo. Éste es definido por el MINVU (2006) como “los requerimientos de construcción de nuevas viviendas como la cantidad de viviendas que falta construir en el país para reponer las viviendas irrecuperables, para entregar alojamiento a los hogares allegados y para dotar de vivienda a los núcleos familiares secundarios con problemas de hacinamiento y que pueden llegar a independizarse” </w:t>
      </w:r>
      <w:r w:rsidR="00831598" w:rsidRPr="0078010A">
        <w:rPr>
          <w:rFonts w:ascii="Arial" w:hAnsi="Arial" w:cs="Arial"/>
          <w:noProof/>
          <w:lang w:val="es-ES_tradnl"/>
        </w:rPr>
        <w:t>(MINVU, 2006, p. 27)</w:t>
      </w:r>
      <w:r w:rsidRPr="0078010A">
        <w:rPr>
          <w:rFonts w:ascii="Arial" w:hAnsi="Arial" w:cs="Arial"/>
          <w:lang w:val="es-ES_tradnl"/>
        </w:rPr>
        <w:t xml:space="preserve">. La vivienda irrecuperable, refiere a necesidades de reemplazo, </w:t>
      </w:r>
      <w:r w:rsidRPr="0078010A">
        <w:rPr>
          <w:rFonts w:ascii="Arial" w:hAnsi="Arial" w:cs="Arial"/>
          <w:lang w:val="es-ES_tradnl"/>
        </w:rPr>
        <w:lastRenderedPageBreak/>
        <w:t>ya que son inmuebles que no cumplen con las características mínimas. Dentro del allegamiento, se encuentra el externo, que refiere a los hogares allegados en la vivienda, y el interno, que hace referencia a hogares con dos o más núcleos secundarios</w:t>
      </w:r>
      <w:r w:rsidRPr="0078010A">
        <w:rPr>
          <w:rStyle w:val="Refdenotaalpie"/>
          <w:rFonts w:ascii="Arial" w:hAnsi="Arial" w:cs="Arial"/>
          <w:lang w:val="es-ES_tradnl"/>
        </w:rPr>
        <w:footnoteReference w:id="9"/>
      </w:r>
      <w:r w:rsidRPr="0078010A">
        <w:rPr>
          <w:rFonts w:ascii="Arial" w:hAnsi="Arial" w:cs="Arial"/>
          <w:lang w:val="es-ES_tradnl"/>
        </w:rPr>
        <w:t>.</w:t>
      </w:r>
    </w:p>
    <w:p w14:paraId="4989874C" w14:textId="6F92C778" w:rsidR="0078010A" w:rsidRPr="0078010A" w:rsidRDefault="0078010A" w:rsidP="0078010A">
      <w:pPr>
        <w:jc w:val="both"/>
        <w:rPr>
          <w:rFonts w:ascii="Arial" w:hAnsi="Arial" w:cs="Arial"/>
          <w:lang w:val="es-ES_tradnl"/>
        </w:rPr>
      </w:pPr>
      <w:r w:rsidRPr="0078010A">
        <w:rPr>
          <w:rFonts w:ascii="Arial" w:hAnsi="Arial" w:cs="Arial"/>
          <w:lang w:val="es-ES_tradnl"/>
        </w:rPr>
        <w:t>Sin perjuicio del éxito en la reducción del déficit cuantitativo y en la producción habitacional, para los autores Rodríguez y Sugranyes, el problema identificado de déficit habitacional, y respecto del cu</w:t>
      </w:r>
      <w:r w:rsidR="00795B6D">
        <w:rPr>
          <w:rFonts w:ascii="Arial" w:hAnsi="Arial" w:cs="Arial"/>
          <w:lang w:val="es-ES_tradnl"/>
        </w:rPr>
        <w:t>al el Ministerio de Vivienda y U</w:t>
      </w:r>
      <w:r w:rsidRPr="0078010A">
        <w:rPr>
          <w:rFonts w:ascii="Arial" w:hAnsi="Arial" w:cs="Arial"/>
          <w:lang w:val="es-ES_tradnl"/>
        </w:rPr>
        <w:t>rbanismo (MINVU) aún seguiría ocupado, ha ido cambiando y evolucionando. La afirmación entonces, es que “se está ante un problema mayor que abarca a miles de familias con techo. Si hace veinte años atrás el problema de la vivienda era el de las familias sin techo, hoy, en Santiago, el problema de la vivienda es el de las familias con techo</w:t>
      </w:r>
      <w:r w:rsidR="00831598" w:rsidRPr="0078010A">
        <w:rPr>
          <w:rFonts w:ascii="Arial" w:hAnsi="Arial" w:cs="Arial"/>
          <w:noProof/>
          <w:lang w:val="es-ES_tradnl"/>
        </w:rPr>
        <w:t xml:space="preserve"> (Rodríguez &amp; Sugranyes, 2005, p. 14)</w:t>
      </w:r>
      <w:r w:rsidRPr="0078010A">
        <w:rPr>
          <w:rFonts w:ascii="Arial" w:hAnsi="Arial" w:cs="Arial"/>
          <w:lang w:val="es-ES_tradnl"/>
        </w:rPr>
        <w:t xml:space="preserve">.” Este deterioro progresivo barrial  de los conjuntos habitacionales, va más allá de una situación problemática que afecta a cada población, ya que comprende lo que Tironi (2003) denomina, nueva pobreza urbana. Esta alude a transformaciones en el escenario nacional en los últimos años, entendiendo que la pobreza deja de relacionarse directamente con las necesidades materiales, abordando aspectos aún más complejos, de carácter social-urbano. Las personas declaran que se encuentran insatisfechas con su calidad de vida y que tienen el deseo de irse a otros barrios pero no pueden hacerlo porque son pobres y debido a que no existen otras alternativas habitacionales </w:t>
      </w:r>
      <w:r w:rsidR="00831598" w:rsidRPr="0078010A">
        <w:rPr>
          <w:rFonts w:ascii="Arial" w:hAnsi="Arial" w:cs="Arial"/>
          <w:noProof/>
          <w:lang w:val="es-ES_tradnl"/>
        </w:rPr>
        <w:t>(Rodríguez &amp; Sugranyes, 2005)</w:t>
      </w:r>
      <w:r w:rsidRPr="0078010A">
        <w:rPr>
          <w:rFonts w:ascii="Arial" w:hAnsi="Arial" w:cs="Arial"/>
          <w:lang w:val="es-ES_tradnl"/>
        </w:rPr>
        <w:t>.</w:t>
      </w:r>
    </w:p>
    <w:p w14:paraId="3C1838B7" w14:textId="77777777" w:rsidR="0078010A" w:rsidRPr="0078010A" w:rsidRDefault="0078010A" w:rsidP="0078010A">
      <w:pPr>
        <w:jc w:val="both"/>
        <w:rPr>
          <w:rFonts w:ascii="Arial" w:hAnsi="Arial" w:cs="Arial"/>
          <w:lang w:val="es-ES_tradnl"/>
        </w:rPr>
      </w:pPr>
    </w:p>
    <w:p w14:paraId="0844909D" w14:textId="77777777" w:rsidR="0078010A" w:rsidRPr="0078010A" w:rsidRDefault="0078010A" w:rsidP="0078010A">
      <w:pPr>
        <w:jc w:val="both"/>
        <w:rPr>
          <w:rFonts w:ascii="Arial" w:hAnsi="Arial" w:cs="Arial"/>
          <w:b/>
          <w:lang w:val="es-ES_tradnl"/>
        </w:rPr>
      </w:pPr>
    </w:p>
    <w:p w14:paraId="496C7921" w14:textId="77777777" w:rsidR="0078010A" w:rsidRPr="00D257AC" w:rsidRDefault="0078010A" w:rsidP="00D257AC">
      <w:pPr>
        <w:pStyle w:val="Ttulo3"/>
        <w:rPr>
          <w:rFonts w:ascii="Arial" w:hAnsi="Arial" w:cs="Arial"/>
          <w:lang w:val="es-ES_tradnl"/>
        </w:rPr>
      </w:pPr>
      <w:bookmarkStart w:id="11" w:name="_Toc354474547"/>
      <w:r w:rsidRPr="00D257AC">
        <w:rPr>
          <w:rFonts w:ascii="Arial" w:hAnsi="Arial" w:cs="Arial"/>
          <w:lang w:val="es-ES_tradnl"/>
        </w:rPr>
        <w:t>Déficit Cualitativo</w:t>
      </w:r>
      <w:r w:rsidRPr="00D96AA0">
        <w:rPr>
          <w:vertAlign w:val="superscript"/>
          <w:lang w:val="es-ES_tradnl"/>
        </w:rPr>
        <w:footnoteReference w:id="10"/>
      </w:r>
      <w:bookmarkEnd w:id="11"/>
    </w:p>
    <w:p w14:paraId="616FB343"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153D0E19"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En lo que respecta al déficit cualitativo, resulta factible señalar a lo menos dos situaciones a destacar: 1) Su preocupación por parte del MINVU, se esboza sólo a partir de los años 2000 y, tal como se ha indicado anteriormente, se instala progresivamente, sólo a partir del año 2006, en la parrilla programática del MINVU. 2)  Aparece como un concepto que, a juicio de este autor, se encuentra en proceso de desarrollo. Lo anterior, se refleja en la revisión de material del MINVU, donde es posible encontrar algunas pequeñas diferencias en la conceptualización del mismo.</w:t>
      </w:r>
    </w:p>
    <w:p w14:paraId="6252991D"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15C8EB0B" w14:textId="37CAD132"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Sin perjuicio de lo anterior, se indica que “los requerimientos de mejoramiento o déficit cualitativo dice relación con las viviendas particulares que requieren ser mejoradas en sus atributos de materialidad y/o servicios. Su cómputo son viviendas con problemas recuperables, diagnosticados éstos a través de la tipología d</w:t>
      </w:r>
      <w:r w:rsidR="00795B6D">
        <w:rPr>
          <w:rFonts w:ascii="Arial" w:eastAsia="Times New Roman" w:hAnsi="Arial" w:cs="Arial"/>
          <w:color w:val="auto"/>
          <w:szCs w:val="24"/>
          <w:lang w:val="es-ES_tradnl" w:eastAsia="es-ES" w:bidi="x-none"/>
        </w:rPr>
        <w:t>e</w:t>
      </w:r>
      <w:r w:rsidRPr="0078010A">
        <w:rPr>
          <w:rFonts w:ascii="Arial" w:eastAsia="Times New Roman" w:hAnsi="Arial" w:cs="Arial"/>
          <w:color w:val="auto"/>
          <w:szCs w:val="24"/>
          <w:lang w:val="es-ES_tradnl" w:eastAsia="es-ES" w:bidi="x-none"/>
        </w:rPr>
        <w:t xml:space="preserve"> calidad global de la vivienda que combina información relativa a tipo de vivienda, saneamiento y materiales </w:t>
      </w:r>
      <w:r w:rsidRPr="0078010A">
        <w:rPr>
          <w:rFonts w:ascii="Arial" w:eastAsia="Times New Roman" w:hAnsi="Arial" w:cs="Arial"/>
          <w:color w:val="auto"/>
          <w:szCs w:val="24"/>
          <w:lang w:val="es-ES_tradnl" w:eastAsia="es-ES" w:bidi="x-none"/>
        </w:rPr>
        <w:lastRenderedPageBreak/>
        <w:t>de construcción de muros, techos y piso”</w:t>
      </w:r>
      <w:r w:rsidR="008578AF" w:rsidRPr="0078010A">
        <w:rPr>
          <w:rFonts w:ascii="Arial" w:eastAsia="Times New Roman" w:hAnsi="Arial" w:cs="Arial"/>
          <w:noProof/>
          <w:color w:val="auto"/>
          <w:szCs w:val="24"/>
          <w:lang w:val="es-ES_tradnl" w:eastAsia="es-ES" w:bidi="x-none"/>
        </w:rPr>
        <w:t xml:space="preserve"> (MINVU, 2004a, p. 50)</w:t>
      </w:r>
      <w:r w:rsidRPr="0078010A">
        <w:rPr>
          <w:rFonts w:ascii="Arial" w:eastAsia="Times New Roman" w:hAnsi="Arial" w:cs="Arial"/>
          <w:color w:val="auto"/>
          <w:szCs w:val="24"/>
          <w:lang w:val="es-ES_tradnl" w:eastAsia="es-ES" w:bidi="x-none"/>
        </w:rPr>
        <w:t xml:space="preserve">. Se aclara que la vivienda aceptable o mejorable, alude a inmuebles aceptables, pero que requieren intervenciones específicas y parciales que le permitan llegar a configurarse como una “buena vivienda”. El déficit cualitativo, para el MINVU (2004a), implica viviendas recuperables en cuanto a su tipología de calidad del parque, que consideró procesamiento de datos de materialidad de construcción, tipo de vivienda y saneamiento. “Se establecen necesidades de mejoramiento de saneamiento y/o mejoramiento de la materialidad” </w:t>
      </w:r>
      <w:r w:rsidR="008578AF" w:rsidRPr="0078010A">
        <w:rPr>
          <w:rFonts w:ascii="Arial" w:eastAsia="Times New Roman" w:hAnsi="Arial" w:cs="Arial"/>
          <w:noProof/>
          <w:color w:val="auto"/>
          <w:szCs w:val="24"/>
          <w:lang w:val="es-ES_tradnl" w:eastAsia="es-ES" w:bidi="x-none"/>
        </w:rPr>
        <w:t>(MINVU, 2004a, p. 14)</w:t>
      </w:r>
      <w:r w:rsidRPr="0078010A">
        <w:rPr>
          <w:rFonts w:ascii="Arial" w:eastAsia="Times New Roman" w:hAnsi="Arial" w:cs="Arial"/>
          <w:color w:val="auto"/>
          <w:szCs w:val="24"/>
          <w:lang w:val="es-ES_tradnl" w:eastAsia="es-ES" w:bidi="x-none"/>
        </w:rPr>
        <w:t>.</w:t>
      </w:r>
    </w:p>
    <w:p w14:paraId="57EDC1FD"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5737DB34"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Adicionalmente a lo ya señalado, el MINVU (2004a), identifica también dentro de la idea de mejoramiento habitacional, el concepto de requerimientos de ampliación. Este apunta a necesidades de expansión del número de  recintos o superficie habitable de las viviendas. Se incluyen situaciones de allegamiento interno (núcleos secundarios) que, en base a no contar con las posibilidades de autonomía, deben ser atendidos en terreno.</w:t>
      </w:r>
    </w:p>
    <w:p w14:paraId="14E140FF"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208727B8"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Sin perjuicio a lo anteriormente señalado, en la actualidad, el MINVU ha declarado que el déficit habitacional cualitativo, refiere al número de viviendas que presentan requerimientos en a lo menos uno de los componentes que se indican:</w:t>
      </w:r>
    </w:p>
    <w:p w14:paraId="7C0B7058" w14:textId="77777777" w:rsidR="0078010A" w:rsidRPr="0078010A" w:rsidRDefault="0078010A" w:rsidP="00256E0D">
      <w:pPr>
        <w:pStyle w:val="Body1"/>
        <w:numPr>
          <w:ilvl w:val="0"/>
          <w:numId w:val="4"/>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Requerimiento de ampliación</w:t>
      </w:r>
    </w:p>
    <w:p w14:paraId="5DE1CA24" w14:textId="77777777" w:rsidR="0078010A" w:rsidRPr="0078010A" w:rsidRDefault="0078010A" w:rsidP="00256E0D">
      <w:pPr>
        <w:pStyle w:val="Body1"/>
        <w:numPr>
          <w:ilvl w:val="0"/>
          <w:numId w:val="4"/>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Requerimiento de mejoramiento de viviendas</w:t>
      </w:r>
    </w:p>
    <w:p w14:paraId="3A14AFC1" w14:textId="77777777" w:rsidR="0078010A" w:rsidRPr="0078010A" w:rsidRDefault="0078010A" w:rsidP="00256E0D">
      <w:pPr>
        <w:pStyle w:val="Body1"/>
        <w:numPr>
          <w:ilvl w:val="0"/>
          <w:numId w:val="4"/>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Requerimiento de saneamiento</w:t>
      </w:r>
    </w:p>
    <w:p w14:paraId="46A74F70"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p>
    <w:p w14:paraId="1B9F4ABD" w14:textId="7AAFA091" w:rsidR="0078010A" w:rsidRPr="0078010A" w:rsidRDefault="00795B6D" w:rsidP="0078010A">
      <w:pPr>
        <w:pStyle w:val="Body1"/>
        <w:jc w:val="both"/>
        <w:rPr>
          <w:rFonts w:ascii="Arial" w:eastAsia="Times New Roman" w:hAnsi="Arial" w:cs="Arial"/>
          <w:color w:val="auto"/>
          <w:szCs w:val="24"/>
          <w:lang w:val="es-ES_tradnl" w:eastAsia="es-ES" w:bidi="x-none"/>
        </w:rPr>
      </w:pPr>
      <w:r>
        <w:rPr>
          <w:rFonts w:ascii="Arial" w:eastAsia="Times New Roman" w:hAnsi="Arial" w:cs="Arial"/>
          <w:color w:val="auto"/>
          <w:szCs w:val="24"/>
          <w:lang w:val="es-ES_tradnl" w:eastAsia="es-ES" w:bidi="x-none"/>
        </w:rPr>
        <w:t>A continuación s</w:t>
      </w:r>
      <w:r w:rsidR="0078010A" w:rsidRPr="0078010A">
        <w:rPr>
          <w:rFonts w:ascii="Arial" w:eastAsia="Times New Roman" w:hAnsi="Arial" w:cs="Arial"/>
          <w:color w:val="auto"/>
          <w:szCs w:val="24"/>
          <w:lang w:val="es-ES_tradnl" w:eastAsia="es-ES" w:bidi="x-none"/>
        </w:rPr>
        <w:t>e presentan algunos antecedentes de la situación en la Región Metropolitana, referidos a este déficit, los cuales se encuentran calculados con la base de datos CASEN 2013</w:t>
      </w:r>
      <w:r w:rsidR="0078010A" w:rsidRPr="0078010A">
        <w:rPr>
          <w:rStyle w:val="Refdenotaalpie"/>
          <w:rFonts w:ascii="Arial" w:eastAsia="Times New Roman" w:hAnsi="Arial" w:cs="Arial"/>
          <w:color w:val="auto"/>
          <w:szCs w:val="24"/>
          <w:lang w:val="es-ES_tradnl" w:eastAsia="es-ES" w:bidi="x-none"/>
        </w:rPr>
        <w:footnoteReference w:id="11"/>
      </w:r>
      <w:r w:rsidR="0078010A" w:rsidRPr="0078010A">
        <w:rPr>
          <w:rFonts w:ascii="Arial" w:eastAsia="Times New Roman" w:hAnsi="Arial" w:cs="Arial"/>
          <w:color w:val="auto"/>
          <w:szCs w:val="24"/>
          <w:lang w:val="es-ES_tradnl" w:eastAsia="es-ES" w:bidi="x-none"/>
        </w:rPr>
        <w:t>. A saber:</w:t>
      </w:r>
    </w:p>
    <w:p w14:paraId="49030056"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552C1C36" w14:textId="77777777" w:rsidR="005B2FC0" w:rsidRDefault="005B2FC0">
      <w:pPr>
        <w:rPr>
          <w:rFonts w:ascii="Arial" w:hAnsi="Arial" w:cs="Arial"/>
          <w:lang w:val="es-ES_tradnl" w:eastAsia="es-ES" w:bidi="x-none"/>
        </w:rPr>
      </w:pPr>
      <w:r>
        <w:rPr>
          <w:rFonts w:ascii="Arial" w:hAnsi="Arial" w:cs="Arial"/>
          <w:lang w:val="es-ES_tradnl" w:eastAsia="es-ES" w:bidi="x-none"/>
        </w:rPr>
        <w:br w:type="page"/>
      </w:r>
    </w:p>
    <w:p w14:paraId="2AB94DC7" w14:textId="1593763F" w:rsidR="0078010A" w:rsidRPr="0078010A" w:rsidRDefault="0078010A" w:rsidP="0078010A">
      <w:pPr>
        <w:pStyle w:val="Body1"/>
        <w:jc w:val="both"/>
        <w:rPr>
          <w:rFonts w:ascii="Arial" w:hAnsi="Arial" w:cs="Arial"/>
          <w:b/>
          <w:lang w:val="es-ES_tradnl" w:eastAsia="es-ES" w:bidi="x-none"/>
        </w:rPr>
      </w:pPr>
      <w:r w:rsidRPr="0078010A">
        <w:rPr>
          <w:rFonts w:ascii="Arial" w:eastAsia="Times New Roman" w:hAnsi="Arial" w:cs="Arial"/>
          <w:b/>
          <w:color w:val="auto"/>
          <w:szCs w:val="24"/>
          <w:lang w:val="es-ES_tradnl" w:eastAsia="es-ES" w:bidi="x-none"/>
        </w:rPr>
        <w:lastRenderedPageBreak/>
        <w:t xml:space="preserve">ESQUEMA Nº 1: </w:t>
      </w:r>
      <w:r w:rsidRPr="0078010A">
        <w:rPr>
          <w:rFonts w:ascii="Arial" w:eastAsia="Times New Roman" w:hAnsi="Arial" w:cs="Arial"/>
          <w:b/>
          <w:bCs/>
          <w:lang w:val="es-ES_tradnl" w:eastAsia="es-ES" w:bidi="x-none"/>
        </w:rPr>
        <w:t xml:space="preserve">Componentes del Déficit Habitacional  </w:t>
      </w:r>
      <w:r w:rsidRPr="0078010A">
        <w:rPr>
          <w:rFonts w:ascii="Arial" w:eastAsia="Times New Roman" w:hAnsi="Arial" w:cs="Arial"/>
          <w:b/>
          <w:lang w:val="es-ES_tradnl" w:eastAsia="es-ES" w:bidi="x-none"/>
        </w:rPr>
        <w:t xml:space="preserve">Requerimiento </w:t>
      </w:r>
      <w:r w:rsidRPr="0078010A">
        <w:rPr>
          <w:rFonts w:ascii="Arial" w:eastAsia="Times New Roman" w:hAnsi="Arial" w:cs="Arial"/>
          <w:b/>
          <w:bCs/>
          <w:u w:val="single"/>
          <w:lang w:val="es-ES_tradnl" w:eastAsia="es-ES" w:bidi="x-none"/>
        </w:rPr>
        <w:t>cualitativo</w:t>
      </w:r>
      <w:r w:rsidRPr="0078010A">
        <w:rPr>
          <w:rFonts w:ascii="Arial" w:eastAsia="Times New Roman" w:hAnsi="Arial" w:cs="Arial"/>
          <w:b/>
          <w:lang w:val="es-ES_tradnl" w:eastAsia="es-ES" w:bidi="x-none"/>
        </w:rPr>
        <w:t xml:space="preserve"> de mejoramiento de viviendas</w:t>
      </w:r>
    </w:p>
    <w:p w14:paraId="21E9A476"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1B56FC31"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noProof/>
          <w:color w:val="auto"/>
          <w:szCs w:val="24"/>
          <w:lang w:val="es-CL" w:eastAsia="es-CL"/>
        </w:rPr>
        <w:drawing>
          <wp:inline distT="0" distB="0" distL="0" distR="0" wp14:anchorId="6B7BA95E" wp14:editId="021D58D0">
            <wp:extent cx="5331192" cy="2612407"/>
            <wp:effectExtent l="0" t="0" r="3175" b="3810"/>
            <wp:docPr id="4" name="Imagen 4" descr="Macintosh HD:Users:carlosmarinet:Dropbox:Capturas de pantalla:Captura de pantalla 2016-11-27 20.2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losmarinet:Dropbox:Capturas de pantalla:Captura de pantalla 2016-11-27 20.28.07.png"/>
                    <pic:cNvPicPr>
                      <a:picLocks noChangeAspect="1" noChangeArrowheads="1"/>
                    </pic:cNvPicPr>
                  </pic:nvPicPr>
                  <pic:blipFill rotWithShape="1">
                    <a:blip r:embed="rId9">
                      <a:extLst>
                        <a:ext uri="{28A0092B-C50C-407E-A947-70E740481C1C}">
                          <a14:useLocalDpi xmlns:a14="http://schemas.microsoft.com/office/drawing/2010/main" val="0"/>
                        </a:ext>
                      </a:extLst>
                    </a:blip>
                    <a:srcRect l="8765" t="20794" r="9161" b="14930"/>
                    <a:stretch/>
                  </pic:blipFill>
                  <pic:spPr bwMode="auto">
                    <a:xfrm>
                      <a:off x="0" y="0"/>
                      <a:ext cx="5334140" cy="261385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15958D" w14:textId="77777777" w:rsidR="0078010A" w:rsidRPr="0078010A" w:rsidRDefault="0078010A" w:rsidP="0078010A">
      <w:pPr>
        <w:pStyle w:val="Body1"/>
        <w:jc w:val="both"/>
        <w:rPr>
          <w:rFonts w:ascii="Arial" w:eastAsia="Times New Roman" w:hAnsi="Arial" w:cs="Arial"/>
          <w:color w:val="auto"/>
          <w:sz w:val="16"/>
          <w:szCs w:val="16"/>
          <w:lang w:val="es-ES_tradnl" w:eastAsia="es-ES" w:bidi="x-none"/>
        </w:rPr>
      </w:pPr>
      <w:r w:rsidRPr="0078010A">
        <w:rPr>
          <w:rFonts w:ascii="Arial" w:eastAsia="Times New Roman" w:hAnsi="Arial" w:cs="Arial"/>
          <w:color w:val="auto"/>
          <w:sz w:val="16"/>
          <w:szCs w:val="16"/>
          <w:lang w:val="es-ES_tradnl" w:eastAsia="es-ES" w:bidi="x-none"/>
        </w:rPr>
        <w:t>Fuente: Elaboración propia en base a antecedentes Ministerio de Desarrollo Social (Chile), Encuesta CASEN 2009, 2011 y 2013.</w:t>
      </w:r>
    </w:p>
    <w:p w14:paraId="1E173371"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p>
    <w:p w14:paraId="4F057137" w14:textId="18432ED8" w:rsidR="0078010A" w:rsidRPr="00F5236F" w:rsidRDefault="0078010A" w:rsidP="00F5236F">
      <w:pPr>
        <w:rPr>
          <w:rFonts w:ascii="Arial" w:hAnsi="Arial" w:cs="Arial"/>
          <w:b/>
          <w:lang w:val="es-ES_tradnl" w:eastAsia="es-ES" w:bidi="x-none"/>
        </w:rPr>
      </w:pPr>
      <w:r w:rsidRPr="0078010A">
        <w:rPr>
          <w:rFonts w:ascii="Arial" w:hAnsi="Arial" w:cs="Arial"/>
          <w:b/>
          <w:lang w:val="es-ES_tradnl" w:eastAsia="es-ES" w:bidi="x-none"/>
        </w:rPr>
        <w:t xml:space="preserve">GRAFICO Nº 1: </w:t>
      </w:r>
      <w:r w:rsidRPr="0078010A">
        <w:rPr>
          <w:rFonts w:ascii="Arial" w:hAnsi="Arial" w:cs="Arial"/>
          <w:b/>
          <w:bCs/>
          <w:lang w:val="es-ES_tradnl" w:eastAsia="es-ES" w:bidi="x-none"/>
        </w:rPr>
        <w:t>Evolución Déficit Habitacional Cualitativo en la Región Metropolitana (relación proporcional)</w:t>
      </w:r>
    </w:p>
    <w:p w14:paraId="1ED532D5"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p>
    <w:p w14:paraId="740BE5C6"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noProof/>
          <w:color w:val="auto"/>
          <w:szCs w:val="24"/>
          <w:lang w:val="es-CL" w:eastAsia="es-CL"/>
        </w:rPr>
        <w:drawing>
          <wp:inline distT="0" distB="0" distL="0" distR="0" wp14:anchorId="3AE4D923" wp14:editId="786AE8AF">
            <wp:extent cx="5807033" cy="3360717"/>
            <wp:effectExtent l="0" t="0" r="1016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7AD950" w14:textId="77777777" w:rsidR="0078010A" w:rsidRPr="0078010A" w:rsidRDefault="0078010A" w:rsidP="0078010A">
      <w:pPr>
        <w:pStyle w:val="Body1"/>
        <w:jc w:val="both"/>
        <w:rPr>
          <w:rFonts w:ascii="Arial" w:eastAsia="Times New Roman" w:hAnsi="Arial" w:cs="Arial"/>
          <w:color w:val="auto"/>
          <w:sz w:val="16"/>
          <w:szCs w:val="16"/>
          <w:lang w:val="es-ES_tradnl" w:eastAsia="es-ES" w:bidi="x-none"/>
        </w:rPr>
      </w:pPr>
      <w:r w:rsidRPr="0078010A">
        <w:rPr>
          <w:rFonts w:ascii="Arial" w:eastAsia="Times New Roman" w:hAnsi="Arial" w:cs="Arial"/>
          <w:color w:val="auto"/>
          <w:sz w:val="16"/>
          <w:szCs w:val="16"/>
          <w:lang w:val="es-ES_tradnl" w:eastAsia="es-ES" w:bidi="x-none"/>
        </w:rPr>
        <w:t>Fuente: Elaboración propia en base a antecedentes Ministerio de Desarrollo Social (Chile), Encuesta CASEN 2009, 2011 y 2013.</w:t>
      </w:r>
    </w:p>
    <w:p w14:paraId="0EEF999F" w14:textId="77777777" w:rsidR="0078010A" w:rsidRPr="0078010A" w:rsidRDefault="0078010A" w:rsidP="0078010A">
      <w:pPr>
        <w:rPr>
          <w:rFonts w:ascii="Arial" w:hAnsi="Arial" w:cs="Arial"/>
          <w:lang w:val="es-ES_tradnl" w:eastAsia="es-ES" w:bidi="x-none"/>
        </w:rPr>
      </w:pPr>
    </w:p>
    <w:p w14:paraId="18E52E26" w14:textId="77777777" w:rsidR="0078010A" w:rsidRPr="0078010A" w:rsidRDefault="0078010A" w:rsidP="0078010A">
      <w:pPr>
        <w:rPr>
          <w:rFonts w:ascii="Arial" w:hAnsi="Arial" w:cs="Arial"/>
          <w:lang w:val="es-ES_tradnl" w:eastAsia="es-ES" w:bidi="x-none"/>
        </w:rPr>
      </w:pPr>
      <w:r w:rsidRPr="0078010A">
        <w:rPr>
          <w:rFonts w:ascii="Arial" w:hAnsi="Arial" w:cs="Arial"/>
          <w:lang w:val="es-ES_tradnl" w:eastAsia="es-ES" w:bidi="x-none"/>
        </w:rPr>
        <w:t>De acuerdo al gráfico precedente, se señala que</w:t>
      </w:r>
    </w:p>
    <w:p w14:paraId="2B2822ED" w14:textId="77777777" w:rsidR="0078010A" w:rsidRPr="0078010A" w:rsidRDefault="0078010A" w:rsidP="0078010A">
      <w:pPr>
        <w:rPr>
          <w:rFonts w:ascii="Arial" w:hAnsi="Arial" w:cs="Arial"/>
          <w:lang w:val="es-ES_tradnl" w:eastAsia="es-ES" w:bidi="x-none"/>
        </w:rPr>
      </w:pPr>
    </w:p>
    <w:p w14:paraId="3DD09DA3" w14:textId="77777777" w:rsidR="0078010A" w:rsidRPr="0078010A" w:rsidRDefault="0078010A" w:rsidP="00256E0D">
      <w:pPr>
        <w:pStyle w:val="Prrafodelista"/>
        <w:numPr>
          <w:ilvl w:val="0"/>
          <w:numId w:val="5"/>
        </w:numPr>
        <w:jc w:val="both"/>
        <w:rPr>
          <w:rFonts w:ascii="Arial" w:hAnsi="Arial" w:cs="Arial"/>
          <w:sz w:val="24"/>
          <w:szCs w:val="24"/>
          <w:lang w:val="es-ES_tradnl" w:bidi="x-none"/>
        </w:rPr>
      </w:pPr>
      <w:r w:rsidRPr="0078010A">
        <w:rPr>
          <w:rFonts w:ascii="Arial" w:eastAsia="ヒラギノ角ゴ Pro W3" w:hAnsi="Arial" w:cs="Arial"/>
          <w:bCs/>
          <w:color w:val="000000" w:themeColor="text1"/>
          <w:kern w:val="24"/>
          <w:sz w:val="24"/>
          <w:szCs w:val="24"/>
          <w:lang w:val="es-ES_tradnl"/>
        </w:rPr>
        <w:lastRenderedPageBreak/>
        <w:t xml:space="preserve">El 2013, se reduce cantidad de inmuebles con requerimiento de mejoramiento y saneamiento. </w:t>
      </w:r>
    </w:p>
    <w:p w14:paraId="073C5142" w14:textId="77777777" w:rsidR="0078010A" w:rsidRPr="0078010A" w:rsidRDefault="0078010A" w:rsidP="0078010A">
      <w:pPr>
        <w:pStyle w:val="NormalWeb"/>
        <w:spacing w:before="2" w:after="2"/>
        <w:jc w:val="both"/>
        <w:textAlignment w:val="baseline"/>
        <w:rPr>
          <w:rFonts w:ascii="Arial" w:eastAsia="ヒラギノ角ゴ Pro W3" w:hAnsi="Arial" w:cs="Arial"/>
          <w:bCs/>
          <w:color w:val="000000" w:themeColor="text1"/>
          <w:kern w:val="24"/>
          <w:sz w:val="24"/>
          <w:szCs w:val="24"/>
        </w:rPr>
      </w:pPr>
    </w:p>
    <w:p w14:paraId="3005F8B1" w14:textId="77777777" w:rsidR="0078010A" w:rsidRPr="0078010A" w:rsidRDefault="0078010A" w:rsidP="00256E0D">
      <w:pPr>
        <w:pStyle w:val="NormalWeb"/>
        <w:numPr>
          <w:ilvl w:val="0"/>
          <w:numId w:val="5"/>
        </w:numPr>
        <w:spacing w:before="2" w:after="2"/>
        <w:jc w:val="both"/>
        <w:textAlignment w:val="baseline"/>
        <w:rPr>
          <w:sz w:val="24"/>
          <w:szCs w:val="24"/>
        </w:rPr>
      </w:pPr>
      <w:r w:rsidRPr="0078010A">
        <w:rPr>
          <w:rFonts w:ascii="Arial" w:eastAsia="ヒラギノ角ゴ Pro W3" w:hAnsi="Arial" w:cs="Arial"/>
          <w:bCs/>
          <w:color w:val="000000" w:themeColor="text1"/>
          <w:kern w:val="24"/>
          <w:sz w:val="24"/>
          <w:szCs w:val="24"/>
        </w:rPr>
        <w:t>Requerimiento de ampliación, se mantiene el 2013, con respecto de la medición del año anterior.</w:t>
      </w:r>
    </w:p>
    <w:p w14:paraId="70225C1D" w14:textId="77777777" w:rsidR="0078010A" w:rsidRPr="0078010A" w:rsidRDefault="0078010A" w:rsidP="0078010A">
      <w:pPr>
        <w:jc w:val="both"/>
        <w:textAlignment w:val="baseline"/>
        <w:rPr>
          <w:rFonts w:ascii="Arial" w:eastAsia="ヒラギノ角ゴ Pro W3" w:hAnsi="Arial" w:cs="Arial"/>
          <w:color w:val="000000" w:themeColor="text1"/>
          <w:kern w:val="24"/>
          <w:lang w:val="es-ES_tradnl"/>
        </w:rPr>
      </w:pPr>
    </w:p>
    <w:p w14:paraId="7134BF1D" w14:textId="77777777" w:rsidR="0078010A" w:rsidRPr="0078010A" w:rsidRDefault="0078010A" w:rsidP="00256E0D">
      <w:pPr>
        <w:pStyle w:val="Prrafodelista"/>
        <w:numPr>
          <w:ilvl w:val="0"/>
          <w:numId w:val="5"/>
        </w:numPr>
        <w:jc w:val="both"/>
        <w:textAlignment w:val="baseline"/>
        <w:rPr>
          <w:sz w:val="24"/>
          <w:szCs w:val="24"/>
          <w:lang w:val="es-ES_tradnl"/>
        </w:rPr>
      </w:pPr>
      <w:r w:rsidRPr="0078010A">
        <w:rPr>
          <w:rFonts w:ascii="Arial" w:eastAsia="ヒラギノ角ゴ Pro W3" w:hAnsi="Arial" w:cs="Arial"/>
          <w:color w:val="000000" w:themeColor="text1"/>
          <w:kern w:val="24"/>
          <w:sz w:val="24"/>
          <w:szCs w:val="24"/>
          <w:lang w:val="es-ES_tradnl"/>
        </w:rPr>
        <w:t>Se aprecia, lo que podría ser un efecto potencial de aumento de recursos MINVU en programas de mejoramiento.</w:t>
      </w:r>
    </w:p>
    <w:p w14:paraId="0F94C209"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58E4888B"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72D84936"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r w:rsidRPr="0078010A">
        <w:rPr>
          <w:rFonts w:ascii="Arial" w:eastAsia="Times New Roman" w:hAnsi="Arial" w:cs="Arial"/>
          <w:b/>
          <w:color w:val="auto"/>
          <w:szCs w:val="24"/>
          <w:lang w:val="es-ES_tradnl" w:eastAsia="es-ES" w:bidi="x-none"/>
        </w:rPr>
        <w:t xml:space="preserve">GRAFICO Nº 2: </w:t>
      </w:r>
      <w:r w:rsidRPr="0078010A">
        <w:rPr>
          <w:rFonts w:ascii="Arial" w:eastAsia="Times New Roman" w:hAnsi="Arial" w:cs="Arial"/>
          <w:b/>
          <w:bCs/>
          <w:lang w:val="es-ES_tradnl" w:eastAsia="es-ES" w:bidi="x-none"/>
        </w:rPr>
        <w:t>Evolución Déficit Habitacional Cualitativo en la Región Metropolitana (Valores absolutos de cantidad de viviendas)</w:t>
      </w:r>
    </w:p>
    <w:p w14:paraId="6E7D9A32"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63915A7C"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noProof/>
          <w:color w:val="auto"/>
          <w:szCs w:val="24"/>
          <w:lang w:val="es-CL" w:eastAsia="es-CL"/>
        </w:rPr>
        <w:drawing>
          <wp:inline distT="0" distB="0" distL="0" distR="0" wp14:anchorId="386D71AB" wp14:editId="59AE7CC5">
            <wp:extent cx="5925787" cy="3550722"/>
            <wp:effectExtent l="0" t="0" r="0" b="571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A493DA8" w14:textId="77777777" w:rsidR="0078010A" w:rsidRPr="0078010A" w:rsidRDefault="0078010A" w:rsidP="0078010A">
      <w:pPr>
        <w:pStyle w:val="Body1"/>
        <w:jc w:val="both"/>
        <w:rPr>
          <w:rFonts w:ascii="Arial" w:eastAsia="Times New Roman" w:hAnsi="Arial" w:cs="Arial"/>
          <w:color w:val="auto"/>
          <w:sz w:val="16"/>
          <w:szCs w:val="16"/>
          <w:lang w:val="es-ES_tradnl" w:eastAsia="es-ES" w:bidi="x-none"/>
        </w:rPr>
      </w:pPr>
      <w:r w:rsidRPr="0078010A">
        <w:rPr>
          <w:rFonts w:ascii="Arial" w:eastAsia="Times New Roman" w:hAnsi="Arial" w:cs="Arial"/>
          <w:color w:val="auto"/>
          <w:sz w:val="16"/>
          <w:szCs w:val="16"/>
          <w:lang w:val="es-ES_tradnl" w:eastAsia="es-ES" w:bidi="x-none"/>
        </w:rPr>
        <w:t>Fuente: Elaboración propia en base a antecedentes Ministerio de Desarrollo Social (Chile), Encuesta CASEN 2009, 2011 y 2013.</w:t>
      </w:r>
    </w:p>
    <w:p w14:paraId="46CF447A"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1882CC1F"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De la revisión del gráfico anteriormente presentado, se desprenden las mismas conclusiones señaladas. Ahora bien, cabría señalar el impacto prácticamente nulo en cuento a ampliación de viviendas; la interesante reducción que se genera en torno a la situación de saneamiento y la reducción importante de los requerimientos de mejoramiento. Sobre este punto, cabría revisar si realmente se está mejorando la calidad de las familias, o bien, muy acuerdo a las limitaciones de esta metodología, los arreglos que se llevan a cabo son menores, teniendo una incidencia reducida en la solución de los problemas más significativos de las familias, respecto de su situación de habitabilidad.</w:t>
      </w:r>
    </w:p>
    <w:p w14:paraId="6CDD85E5"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09668AB8" w14:textId="77777777" w:rsidR="0078010A" w:rsidRPr="00D257AC" w:rsidRDefault="0078010A" w:rsidP="00D257AC">
      <w:pPr>
        <w:pStyle w:val="Ttulo3"/>
        <w:rPr>
          <w:rFonts w:ascii="Arial" w:hAnsi="Arial" w:cs="Arial"/>
          <w:lang w:val="es-ES_tradnl"/>
        </w:rPr>
      </w:pPr>
      <w:bookmarkStart w:id="12" w:name="_Toc354474548"/>
      <w:r w:rsidRPr="00D257AC">
        <w:rPr>
          <w:rFonts w:ascii="Arial" w:hAnsi="Arial" w:cs="Arial"/>
          <w:lang w:val="es-ES_tradnl"/>
        </w:rPr>
        <w:lastRenderedPageBreak/>
        <w:t>Desafíos de la intervención</w:t>
      </w:r>
      <w:bookmarkEnd w:id="12"/>
    </w:p>
    <w:p w14:paraId="3DE4774E"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00C1C99A"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A partir de los elementos revisados sobre el tratamiento de los déficit urbano-habitacional, cuantitativo y cualitativos, es posibles llegar a establecer algunas consideraciones:</w:t>
      </w:r>
    </w:p>
    <w:p w14:paraId="255FB964"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6457FDC1" w14:textId="77777777" w:rsidR="0078010A" w:rsidRPr="0078010A" w:rsidRDefault="0078010A" w:rsidP="00256E0D">
      <w:pPr>
        <w:pStyle w:val="Body1"/>
        <w:numPr>
          <w:ilvl w:val="0"/>
          <w:numId w:val="2"/>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Para efectos de reforzar la intervención urbano habitacional, resulta imprescindible reforzar el diagnóstico, en cuanto a potenciar el uso de la información disponible, de manera tal de levantar nuevas categorías, variables e indicadores que apunten a mejorar la gestión.</w:t>
      </w:r>
    </w:p>
    <w:p w14:paraId="1EAEC4F2" w14:textId="77777777" w:rsidR="0078010A" w:rsidRPr="0078010A" w:rsidRDefault="0078010A" w:rsidP="00256E0D">
      <w:pPr>
        <w:pStyle w:val="Body1"/>
        <w:numPr>
          <w:ilvl w:val="0"/>
          <w:numId w:val="2"/>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En cuanto al déficit cuantitativo, es necesario su revisión en lo que respecta a las posibilidades y condiciones para la producción de vivienda, explorando nuevas alternativas que deberán incluir fuertemente, el tratamiento del suelo urbano en el país.</w:t>
      </w:r>
    </w:p>
    <w:p w14:paraId="31C64265" w14:textId="013B0B27" w:rsidR="0078010A" w:rsidRPr="0078010A" w:rsidRDefault="0078010A" w:rsidP="00256E0D">
      <w:pPr>
        <w:pStyle w:val="Body1"/>
        <w:numPr>
          <w:ilvl w:val="0"/>
          <w:numId w:val="2"/>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 xml:space="preserve">En cuanto al déficit cualitativo, resalta que el MINVU reconozca que los componentes que se están manejando en este momento (materialidad predominante en muros, techos y pisos; saneamiento y tipología de vivienda), “resultan insuficientes para caracterizar la calidad de vida de las viviendas”. </w:t>
      </w:r>
      <w:r w:rsidR="00AD4C61" w:rsidRPr="0078010A">
        <w:rPr>
          <w:rFonts w:ascii="Arial" w:eastAsia="Times New Roman" w:hAnsi="Arial" w:cs="Arial"/>
          <w:noProof/>
          <w:color w:val="auto"/>
          <w:szCs w:val="24"/>
          <w:lang w:val="es-ES_tradnl" w:eastAsia="es-ES" w:bidi="x-none"/>
        </w:rPr>
        <w:t>(MINVU, 2009, p. 44)</w:t>
      </w:r>
      <w:r w:rsidRPr="0078010A">
        <w:rPr>
          <w:rFonts w:ascii="Arial" w:eastAsia="Times New Roman" w:hAnsi="Arial" w:cs="Arial"/>
          <w:color w:val="auto"/>
          <w:szCs w:val="24"/>
          <w:lang w:val="es-ES_tradnl" w:eastAsia="es-ES" w:bidi="x-none"/>
        </w:rPr>
        <w:t>. Esto, hace visible la necesidad de contar con un mejor sistema de trabajo con familias-inmuebles, en el marco de la aplicación de iniciativas de mejoramiento de viviendas, de manera tal que éstas puedan impactar positivamente de buena forma en la calidad de vida de las personas.</w:t>
      </w:r>
    </w:p>
    <w:p w14:paraId="1DEDE54D" w14:textId="77777777" w:rsidR="0078010A" w:rsidRPr="0078010A" w:rsidRDefault="0078010A" w:rsidP="0078010A">
      <w:pPr>
        <w:jc w:val="both"/>
        <w:rPr>
          <w:rFonts w:ascii="Arial" w:hAnsi="Arial" w:cs="Arial"/>
          <w:lang w:val="es-ES_tradnl" w:eastAsia="es-ES" w:bidi="x-none"/>
        </w:rPr>
      </w:pPr>
    </w:p>
    <w:p w14:paraId="4A826ED3" w14:textId="33DCD5D9" w:rsidR="0078010A" w:rsidRPr="0078010A" w:rsidRDefault="0078010A" w:rsidP="0078010A">
      <w:pPr>
        <w:jc w:val="both"/>
        <w:rPr>
          <w:rFonts w:ascii="Arial" w:hAnsi="Arial" w:cs="Arial"/>
          <w:lang w:val="es-ES_tradnl" w:eastAsia="es-ES" w:bidi="x-none"/>
        </w:rPr>
      </w:pPr>
      <w:r w:rsidRPr="0078010A">
        <w:rPr>
          <w:rFonts w:ascii="Arial" w:hAnsi="Arial" w:cs="Arial"/>
          <w:lang w:val="es-ES_tradnl" w:eastAsia="es-ES" w:bidi="x-none"/>
        </w:rPr>
        <w:t>Para este último punto, que es el centro de la presente investigación, cabe destacar preliminarmente que, el MINVU, en materia de atención del déficit cualitativo, en el año 2009, identificó los siguientes elementos a considerar</w:t>
      </w:r>
      <w:r w:rsidR="00AD4C61" w:rsidRPr="0078010A">
        <w:rPr>
          <w:rFonts w:ascii="Arial" w:hAnsi="Arial" w:cs="Arial"/>
          <w:noProof/>
          <w:lang w:val="es-ES_tradnl" w:eastAsia="es-ES" w:bidi="x-none"/>
        </w:rPr>
        <w:t xml:space="preserve"> (MINVU, 2009, p. 85)</w:t>
      </w:r>
      <w:r w:rsidRPr="0078010A">
        <w:rPr>
          <w:rFonts w:ascii="Arial" w:hAnsi="Arial" w:cs="Arial"/>
          <w:lang w:val="es-ES_tradnl" w:eastAsia="es-ES" w:bidi="x-none"/>
        </w:rPr>
        <w:t>:</w:t>
      </w:r>
    </w:p>
    <w:p w14:paraId="08E262CE" w14:textId="77777777" w:rsidR="0078010A" w:rsidRPr="0078010A" w:rsidRDefault="0078010A" w:rsidP="0078010A">
      <w:pPr>
        <w:jc w:val="both"/>
        <w:rPr>
          <w:rFonts w:ascii="Arial" w:hAnsi="Arial" w:cs="Arial"/>
          <w:lang w:val="es-ES_tradnl" w:eastAsia="es-ES" w:bidi="x-none"/>
        </w:rPr>
      </w:pPr>
    </w:p>
    <w:p w14:paraId="6FF53D9E" w14:textId="77777777" w:rsidR="0078010A" w:rsidRPr="0078010A" w:rsidRDefault="0078010A" w:rsidP="00256E0D">
      <w:pPr>
        <w:pStyle w:val="Prrafodelista"/>
        <w:numPr>
          <w:ilvl w:val="0"/>
          <w:numId w:val="3"/>
        </w:numPr>
        <w:jc w:val="both"/>
        <w:rPr>
          <w:rFonts w:ascii="Arial" w:hAnsi="Arial" w:cs="Arial"/>
          <w:sz w:val="24"/>
          <w:szCs w:val="24"/>
          <w:lang w:val="es-ES_tradnl" w:bidi="x-none"/>
        </w:rPr>
      </w:pPr>
      <w:r w:rsidRPr="0078010A">
        <w:rPr>
          <w:rFonts w:ascii="Arial" w:hAnsi="Arial" w:cs="Arial"/>
          <w:sz w:val="24"/>
          <w:szCs w:val="24"/>
          <w:lang w:val="es-ES_tradnl" w:bidi="x-none"/>
        </w:rPr>
        <w:t>Los requerimientos por materialidad de las viviendas.</w:t>
      </w:r>
    </w:p>
    <w:p w14:paraId="2E49CCDD" w14:textId="77777777" w:rsidR="0078010A" w:rsidRPr="0078010A" w:rsidRDefault="0078010A" w:rsidP="00256E0D">
      <w:pPr>
        <w:pStyle w:val="Prrafodelista"/>
        <w:numPr>
          <w:ilvl w:val="0"/>
          <w:numId w:val="3"/>
        </w:numPr>
        <w:jc w:val="both"/>
        <w:rPr>
          <w:rFonts w:ascii="Arial" w:hAnsi="Arial" w:cs="Arial"/>
          <w:sz w:val="24"/>
          <w:szCs w:val="24"/>
          <w:lang w:val="es-ES_tradnl" w:bidi="x-none"/>
        </w:rPr>
      </w:pPr>
      <w:r w:rsidRPr="0078010A">
        <w:rPr>
          <w:rFonts w:ascii="Arial" w:hAnsi="Arial" w:cs="Arial"/>
          <w:sz w:val="24"/>
          <w:szCs w:val="24"/>
          <w:lang w:val="es-ES_tradnl" w:bidi="x-none"/>
        </w:rPr>
        <w:t>Los requerimientos por saneamiento y servicios básicos.</w:t>
      </w:r>
    </w:p>
    <w:p w14:paraId="6044F481" w14:textId="77777777" w:rsidR="0078010A" w:rsidRPr="0078010A" w:rsidRDefault="0078010A" w:rsidP="00256E0D">
      <w:pPr>
        <w:pStyle w:val="Prrafodelista"/>
        <w:numPr>
          <w:ilvl w:val="0"/>
          <w:numId w:val="3"/>
        </w:numPr>
        <w:jc w:val="both"/>
        <w:rPr>
          <w:rFonts w:ascii="Arial" w:hAnsi="Arial" w:cs="Arial"/>
          <w:sz w:val="24"/>
          <w:szCs w:val="24"/>
          <w:lang w:val="es-ES_tradnl" w:bidi="x-none"/>
        </w:rPr>
      </w:pPr>
      <w:r w:rsidRPr="0078010A">
        <w:rPr>
          <w:rFonts w:ascii="Arial" w:hAnsi="Arial" w:cs="Arial"/>
          <w:sz w:val="24"/>
          <w:szCs w:val="24"/>
          <w:lang w:val="es-ES_tradnl" w:bidi="x-none"/>
        </w:rPr>
        <w:t xml:space="preserve">Los requerimientos de acondicionamiento (térmico, acústico, impermeabilidad, ventilación, calefacción e iluminación). </w:t>
      </w:r>
    </w:p>
    <w:p w14:paraId="5064D7DF" w14:textId="77777777" w:rsidR="0078010A" w:rsidRPr="0078010A" w:rsidRDefault="0078010A" w:rsidP="00256E0D">
      <w:pPr>
        <w:pStyle w:val="Prrafodelista"/>
        <w:numPr>
          <w:ilvl w:val="0"/>
          <w:numId w:val="3"/>
        </w:numPr>
        <w:jc w:val="both"/>
        <w:rPr>
          <w:rFonts w:ascii="Arial" w:hAnsi="Arial" w:cs="Arial"/>
          <w:sz w:val="24"/>
          <w:szCs w:val="24"/>
          <w:lang w:val="es-ES_tradnl" w:bidi="x-none"/>
        </w:rPr>
      </w:pPr>
      <w:r w:rsidRPr="0078010A">
        <w:rPr>
          <w:rFonts w:ascii="Arial" w:hAnsi="Arial" w:cs="Arial"/>
          <w:sz w:val="24"/>
          <w:szCs w:val="24"/>
          <w:lang w:val="es-ES_tradnl" w:bidi="x-none"/>
        </w:rPr>
        <w:t>Los requerimientos por problemas en la conservación de los materiales.</w:t>
      </w:r>
    </w:p>
    <w:p w14:paraId="47BA6C24" w14:textId="77777777" w:rsidR="0078010A" w:rsidRPr="0078010A" w:rsidRDefault="0078010A" w:rsidP="00256E0D">
      <w:pPr>
        <w:pStyle w:val="Prrafodelista"/>
        <w:numPr>
          <w:ilvl w:val="0"/>
          <w:numId w:val="3"/>
        </w:numPr>
        <w:jc w:val="both"/>
        <w:rPr>
          <w:rFonts w:ascii="Arial" w:hAnsi="Arial" w:cs="Arial"/>
          <w:sz w:val="24"/>
          <w:szCs w:val="24"/>
          <w:lang w:val="es-ES_tradnl" w:bidi="x-none"/>
        </w:rPr>
      </w:pPr>
      <w:r w:rsidRPr="0078010A">
        <w:rPr>
          <w:rFonts w:ascii="Arial" w:hAnsi="Arial" w:cs="Arial"/>
          <w:sz w:val="24"/>
          <w:szCs w:val="24"/>
          <w:lang w:val="es-ES_tradnl" w:bidi="x-none"/>
        </w:rPr>
        <w:t>Los requerimientos de ampliación.</w:t>
      </w:r>
    </w:p>
    <w:p w14:paraId="55D36AA8" w14:textId="77777777" w:rsidR="0078010A" w:rsidRPr="0078010A" w:rsidRDefault="0078010A" w:rsidP="0078010A">
      <w:pPr>
        <w:jc w:val="both"/>
        <w:rPr>
          <w:rFonts w:ascii="Arial" w:hAnsi="Arial" w:cs="Arial"/>
          <w:lang w:val="es-ES_tradnl" w:bidi="x-none"/>
        </w:rPr>
      </w:pPr>
    </w:p>
    <w:p w14:paraId="2AAF971C" w14:textId="77777777" w:rsidR="0078010A" w:rsidRPr="0078010A" w:rsidRDefault="0078010A" w:rsidP="0078010A">
      <w:pPr>
        <w:jc w:val="both"/>
        <w:rPr>
          <w:rFonts w:ascii="Arial" w:hAnsi="Arial" w:cs="Arial"/>
          <w:lang w:val="es-ES_tradnl" w:bidi="x-none"/>
        </w:rPr>
      </w:pPr>
      <w:r w:rsidRPr="0078010A">
        <w:rPr>
          <w:rFonts w:ascii="Arial" w:hAnsi="Arial" w:cs="Arial"/>
          <w:lang w:val="es-ES_tradnl" w:bidi="x-none"/>
        </w:rPr>
        <w:t>Resulta interesante hacer notar que, todos los elementos propuestos están en torno a la vivienda y su materialidad, dejando fuera de la revisión de habitabilidad, en lo que respecta a las características de las familias (hogares) que residen en la vivienda y de su proyección en conjunto, al barrio y a la ciudad.</w:t>
      </w:r>
    </w:p>
    <w:p w14:paraId="2D44CC1D" w14:textId="77777777" w:rsidR="0078010A" w:rsidRPr="0078010A" w:rsidRDefault="0078010A" w:rsidP="0078010A">
      <w:pPr>
        <w:pStyle w:val="Body1"/>
        <w:jc w:val="both"/>
        <w:rPr>
          <w:rFonts w:ascii="Arial" w:eastAsia="Times New Roman" w:hAnsi="Arial" w:cs="Arial"/>
          <w:color w:val="auto"/>
          <w:szCs w:val="24"/>
          <w:lang w:val="es-ES_tradnl" w:eastAsia="en-US" w:bidi="x-none"/>
        </w:rPr>
      </w:pPr>
    </w:p>
    <w:p w14:paraId="43573E31" w14:textId="77777777" w:rsidR="0078010A" w:rsidRPr="0078010A" w:rsidRDefault="0078010A" w:rsidP="0078010A">
      <w:pPr>
        <w:jc w:val="both"/>
        <w:rPr>
          <w:rFonts w:ascii="Arial" w:hAnsi="Arial" w:cs="Arial"/>
          <w:lang w:val="es-ES_tradnl" w:bidi="x-none"/>
        </w:rPr>
      </w:pPr>
      <w:r w:rsidRPr="0078010A">
        <w:rPr>
          <w:rFonts w:ascii="Arial" w:hAnsi="Arial" w:cs="Arial"/>
          <w:lang w:val="es-ES_tradnl" w:bidi="x-none"/>
        </w:rPr>
        <w:t>A continuación, se presenta un ejercicio de simulación y de estrategia de focalización, para vincular los títulos del Programa de Protección del Patrimonio Familiar (DS Nº 255/2006 de Vivienda y Urbanismo), con los elementos del déficit habitacional cualitativo, con base a procesamiento de datos CASEN 2013. A saber:</w:t>
      </w:r>
    </w:p>
    <w:p w14:paraId="04F9A67C" w14:textId="77777777" w:rsidR="0078010A" w:rsidRPr="0078010A" w:rsidRDefault="0078010A" w:rsidP="0078010A">
      <w:pPr>
        <w:jc w:val="both"/>
        <w:rPr>
          <w:rFonts w:ascii="Arial" w:hAnsi="Arial" w:cs="Arial"/>
          <w:lang w:val="es-ES_tradnl" w:bidi="x-none"/>
        </w:rPr>
      </w:pPr>
    </w:p>
    <w:p w14:paraId="78749DDD" w14:textId="77777777" w:rsidR="0078010A" w:rsidRPr="0078010A" w:rsidRDefault="0078010A" w:rsidP="00256E0D">
      <w:pPr>
        <w:pStyle w:val="Prrafodelista"/>
        <w:numPr>
          <w:ilvl w:val="0"/>
          <w:numId w:val="6"/>
        </w:numPr>
        <w:jc w:val="both"/>
        <w:rPr>
          <w:rFonts w:ascii="Arial" w:hAnsi="Arial" w:cs="Arial"/>
          <w:sz w:val="24"/>
          <w:szCs w:val="24"/>
          <w:lang w:val="es-ES_tradnl" w:bidi="x-none"/>
        </w:rPr>
      </w:pPr>
      <w:r w:rsidRPr="0078010A">
        <w:rPr>
          <w:rFonts w:ascii="Arial" w:hAnsi="Arial" w:cs="Arial"/>
          <w:sz w:val="24"/>
          <w:szCs w:val="24"/>
          <w:lang w:val="es-ES_tradnl" w:bidi="x-none"/>
        </w:rPr>
        <w:lastRenderedPageBreak/>
        <w:t>Titulo I de mejoramiento de entorno; comunas que presentarían mayor demanda de intervención en esta categoría (espacios públicos, parques, entorno, equipamiento);</w:t>
      </w:r>
    </w:p>
    <w:p w14:paraId="2CD917AE" w14:textId="77777777" w:rsidR="0078010A" w:rsidRPr="0078010A" w:rsidRDefault="0078010A" w:rsidP="00256E0D">
      <w:pPr>
        <w:pStyle w:val="Prrafodelista"/>
        <w:numPr>
          <w:ilvl w:val="0"/>
          <w:numId w:val="6"/>
        </w:numPr>
        <w:jc w:val="both"/>
        <w:rPr>
          <w:rFonts w:ascii="Arial" w:hAnsi="Arial" w:cs="Arial"/>
          <w:sz w:val="24"/>
          <w:szCs w:val="24"/>
          <w:lang w:val="es-ES_tradnl" w:bidi="x-none"/>
        </w:rPr>
      </w:pPr>
      <w:r w:rsidRPr="0078010A">
        <w:rPr>
          <w:rFonts w:ascii="Arial" w:hAnsi="Arial" w:cs="Arial"/>
          <w:sz w:val="24"/>
          <w:szCs w:val="24"/>
          <w:lang w:val="es-ES_tradnl" w:bidi="x-none"/>
        </w:rPr>
        <w:t>Título II de mejoramiento al interior de las viviendas; comunas que presentarían mayor demanda de intervención en esta categoría (reparación de techos, muros, piso u otros al interior de la vivienda)</w:t>
      </w:r>
    </w:p>
    <w:p w14:paraId="1F6E335F" w14:textId="77777777" w:rsidR="0078010A" w:rsidRPr="0078010A" w:rsidRDefault="0078010A" w:rsidP="00256E0D">
      <w:pPr>
        <w:pStyle w:val="Prrafodelista"/>
        <w:numPr>
          <w:ilvl w:val="0"/>
          <w:numId w:val="6"/>
        </w:numPr>
        <w:jc w:val="both"/>
        <w:rPr>
          <w:rFonts w:ascii="Arial" w:hAnsi="Arial" w:cs="Arial"/>
          <w:sz w:val="24"/>
          <w:szCs w:val="24"/>
          <w:lang w:val="es-ES_tradnl" w:bidi="x-none"/>
        </w:rPr>
      </w:pPr>
      <w:r w:rsidRPr="0078010A">
        <w:rPr>
          <w:rFonts w:ascii="Arial" w:hAnsi="Arial" w:cs="Arial"/>
          <w:sz w:val="24"/>
          <w:szCs w:val="24"/>
          <w:lang w:val="es-ES_tradnl" w:bidi="x-none"/>
        </w:rPr>
        <w:t>Título III de ampliación de la vivienda; comunas que presentarían mayor demanda de intervención en esta categoría (ampliar la superficie útil de la vivienda, o bien, construir recintos adicionales)</w:t>
      </w:r>
    </w:p>
    <w:p w14:paraId="61B59016" w14:textId="77777777" w:rsidR="0078010A" w:rsidRPr="0078010A" w:rsidRDefault="0078010A" w:rsidP="0078010A">
      <w:pPr>
        <w:jc w:val="both"/>
        <w:rPr>
          <w:rFonts w:ascii="Arial" w:hAnsi="Arial" w:cs="Arial"/>
          <w:lang w:val="es-ES_tradnl" w:bidi="x-none"/>
        </w:rPr>
      </w:pPr>
    </w:p>
    <w:p w14:paraId="0D658E43" w14:textId="77777777" w:rsidR="0078010A" w:rsidRPr="0078010A" w:rsidRDefault="0078010A" w:rsidP="0078010A">
      <w:pPr>
        <w:jc w:val="both"/>
        <w:rPr>
          <w:rFonts w:ascii="Arial" w:hAnsi="Arial" w:cs="Arial"/>
          <w:lang w:val="es-ES_tradnl" w:bidi="x-none"/>
        </w:rPr>
      </w:pPr>
      <w:r w:rsidRPr="0078010A">
        <w:rPr>
          <w:rFonts w:ascii="Arial" w:hAnsi="Arial" w:cs="Arial"/>
          <w:lang w:val="es-ES_tradnl" w:bidi="x-none"/>
        </w:rPr>
        <w:t>De este ejercicio, se aprecia que es factible buscar nuevas formas de entender y trabajar con los desafíos urbano-habitacionales, orientados principalmente al mejoramiento de las viviendas, proyectadas hacia el barrio y la ciudad, en lo que respecta al tratamiento de lo que ha sido identificado como el déficit habitacional cualitativo.</w:t>
      </w:r>
    </w:p>
    <w:p w14:paraId="773891A1" w14:textId="77777777" w:rsidR="00F5236F" w:rsidRDefault="00F5236F" w:rsidP="0078010A">
      <w:pPr>
        <w:jc w:val="both"/>
        <w:rPr>
          <w:rFonts w:ascii="Arial" w:hAnsi="Arial" w:cs="Arial"/>
          <w:lang w:val="es-ES_tradnl" w:bidi="x-none"/>
        </w:rPr>
      </w:pPr>
    </w:p>
    <w:p w14:paraId="5037CAEB" w14:textId="77777777" w:rsidR="00F5236F" w:rsidRDefault="00F5236F" w:rsidP="0078010A">
      <w:pPr>
        <w:jc w:val="both"/>
        <w:rPr>
          <w:rFonts w:ascii="Arial" w:hAnsi="Arial" w:cs="Arial"/>
          <w:lang w:val="es-ES_tradnl" w:bidi="x-none"/>
        </w:rPr>
      </w:pPr>
    </w:p>
    <w:p w14:paraId="0C0F53E5" w14:textId="31B7E77E" w:rsidR="0078010A" w:rsidRPr="0078010A" w:rsidRDefault="0078010A" w:rsidP="0078010A">
      <w:pPr>
        <w:jc w:val="both"/>
        <w:rPr>
          <w:rFonts w:ascii="Arial" w:hAnsi="Arial" w:cs="Arial"/>
          <w:lang w:val="es-ES_tradnl" w:bidi="x-none"/>
        </w:rPr>
      </w:pPr>
      <w:r w:rsidRPr="0078010A">
        <w:rPr>
          <w:rFonts w:ascii="Arial" w:hAnsi="Arial" w:cs="Arial"/>
          <w:b/>
          <w:lang w:val="es-ES_tradnl" w:eastAsia="es-ES" w:bidi="x-none"/>
        </w:rPr>
        <w:t>ESQUEMA Nº 2: Propuesta de tratamiento de demanda cualitativa en la RM, en base a criterios del Programa de Protección de Patrimonio Familiar.</w:t>
      </w:r>
    </w:p>
    <w:p w14:paraId="43122A78" w14:textId="77777777" w:rsidR="0078010A" w:rsidRPr="0078010A" w:rsidRDefault="0078010A" w:rsidP="0078010A">
      <w:pPr>
        <w:rPr>
          <w:rFonts w:ascii="Arial" w:hAnsi="Arial" w:cs="Arial"/>
          <w:lang w:val="es-ES_tradnl" w:eastAsia="es-ES" w:bidi="x-none"/>
        </w:rPr>
      </w:pPr>
    </w:p>
    <w:p w14:paraId="2AF412DD"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noProof/>
          <w:color w:val="auto"/>
          <w:szCs w:val="24"/>
          <w:lang w:val="es-CL" w:eastAsia="es-CL"/>
        </w:rPr>
        <w:drawing>
          <wp:inline distT="0" distB="0" distL="0" distR="0" wp14:anchorId="15F56EA1" wp14:editId="03A1E0E5">
            <wp:extent cx="5949537" cy="4349902"/>
            <wp:effectExtent l="0" t="0" r="0" b="0"/>
            <wp:docPr id="7" name="Imagen 7" descr="Macintosh HD:Users:carlosmarinet:Dropbox:Capturas de pantalla:Captura de pantalla 2016-11-27 21.3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losmarinet:Dropbox:Capturas de pantalla:Captura de pantalla 2016-11-27 21.37.1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964" t="2548" r="8747" b="1264"/>
                    <a:stretch/>
                  </pic:blipFill>
                  <pic:spPr bwMode="auto">
                    <a:xfrm>
                      <a:off x="0" y="0"/>
                      <a:ext cx="5952024" cy="435172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8476E2" w14:textId="77777777" w:rsidR="0078010A" w:rsidRPr="0078010A" w:rsidRDefault="0078010A" w:rsidP="0078010A">
      <w:pPr>
        <w:pStyle w:val="Body1"/>
        <w:jc w:val="both"/>
        <w:rPr>
          <w:rFonts w:ascii="Arial" w:eastAsia="Times New Roman" w:hAnsi="Arial" w:cs="Arial"/>
          <w:color w:val="auto"/>
          <w:sz w:val="16"/>
          <w:szCs w:val="16"/>
          <w:lang w:val="es-ES_tradnl" w:eastAsia="es-ES" w:bidi="x-none"/>
        </w:rPr>
      </w:pPr>
      <w:r w:rsidRPr="0078010A">
        <w:rPr>
          <w:rFonts w:ascii="Arial" w:eastAsia="Times New Roman" w:hAnsi="Arial" w:cs="Arial"/>
          <w:color w:val="auto"/>
          <w:sz w:val="16"/>
          <w:szCs w:val="16"/>
          <w:lang w:val="es-ES_tradnl" w:eastAsia="es-ES" w:bidi="x-none"/>
        </w:rPr>
        <w:t>Fuente: Elaboración propia en base a antecedentes Ministerio de Desarrollo Social (Chile), Encuesta CASEN 2013 y Programa Habitacional DS N 255/2006 de Vivienda y Urbanismo.</w:t>
      </w:r>
    </w:p>
    <w:p w14:paraId="1A8E4C67" w14:textId="2247093C" w:rsidR="0078010A" w:rsidRPr="0078010A" w:rsidRDefault="0078010A" w:rsidP="0078010A">
      <w:pPr>
        <w:pStyle w:val="Ttulo2"/>
        <w:rPr>
          <w:rFonts w:ascii="Arial" w:hAnsi="Arial" w:cs="Arial"/>
          <w:i w:val="0"/>
          <w:lang w:val="es-ES_tradnl" w:eastAsia="es-ES"/>
        </w:rPr>
      </w:pPr>
      <w:bookmarkStart w:id="13" w:name="_Toc354474549"/>
      <w:r w:rsidRPr="0078010A">
        <w:rPr>
          <w:rFonts w:ascii="Arial" w:hAnsi="Arial" w:cs="Arial"/>
          <w:i w:val="0"/>
          <w:lang w:val="es-ES_tradnl" w:eastAsia="es-ES"/>
        </w:rPr>
        <w:lastRenderedPageBreak/>
        <w:t>Antecedentes conceptuales del estudio</w:t>
      </w:r>
      <w:bookmarkEnd w:id="13"/>
    </w:p>
    <w:p w14:paraId="6015C7CF"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p>
    <w:p w14:paraId="3E9F3979" w14:textId="77777777" w:rsidR="0078010A" w:rsidRPr="0078010A" w:rsidRDefault="0078010A" w:rsidP="0078010A">
      <w:pPr>
        <w:pStyle w:val="Ttulo3"/>
        <w:jc w:val="both"/>
        <w:rPr>
          <w:rFonts w:ascii="Arial" w:hAnsi="Arial" w:cs="Arial"/>
          <w:b w:val="0"/>
          <w:sz w:val="28"/>
          <w:szCs w:val="28"/>
          <w:lang w:val="es-ES_tradnl"/>
        </w:rPr>
      </w:pPr>
      <w:bookmarkStart w:id="14" w:name="_Toc354474550"/>
      <w:r w:rsidRPr="0078010A">
        <w:rPr>
          <w:rFonts w:ascii="Arial" w:hAnsi="Arial" w:cs="Arial"/>
          <w:b w:val="0"/>
          <w:sz w:val="28"/>
          <w:szCs w:val="28"/>
          <w:lang w:val="es-ES_tradnl"/>
        </w:rPr>
        <w:t>Enfoque de derechos en la intervención del ámbito habitacional en la políticas públicas</w:t>
      </w:r>
      <w:bookmarkEnd w:id="14"/>
    </w:p>
    <w:p w14:paraId="7D6CB8A9"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4EF52634" w14:textId="77777777" w:rsidR="0078010A" w:rsidRPr="00D257AC" w:rsidRDefault="0078010A" w:rsidP="00D257AC">
      <w:pPr>
        <w:pStyle w:val="Ttulo3"/>
        <w:rPr>
          <w:rFonts w:ascii="Arial" w:hAnsi="Arial" w:cs="Arial"/>
          <w:lang w:val="es-ES_tradnl"/>
        </w:rPr>
      </w:pPr>
      <w:bookmarkStart w:id="15" w:name="_Toc354474551"/>
      <w:r w:rsidRPr="00D257AC">
        <w:rPr>
          <w:rFonts w:ascii="Arial" w:hAnsi="Arial" w:cs="Arial"/>
          <w:lang w:val="es-ES_tradnl"/>
        </w:rPr>
        <w:t>El enfoque de derechos</w:t>
      </w:r>
      <w:bookmarkEnd w:id="15"/>
    </w:p>
    <w:p w14:paraId="2DC767A4"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55DFD4BF" w14:textId="1579D26F"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De acuerdo a lo que señala CEPAL (2006), el enfoque de derechos ha ido sumando una creciente importancia, tanto como fundamento ético de las democracias en América Latina, como un horizonte normativo y programático de desarrollo social. En la Declaración Universal de Derechos Humanos, aprobada por las Naciones Unidas en 1948, se establecen tres tipos de derechos: derechos civiles; derechos políticos; y derechos Económicos, Sociales y Culturales (DESC). Dentro de estos últimos, se incluye trabajo, seguridad social, ingresos dignos y, entre otros,  de vivienda y abrigo.</w:t>
      </w:r>
      <w:r w:rsidR="00CB753E" w:rsidRPr="0078010A">
        <w:rPr>
          <w:rFonts w:ascii="Arial" w:eastAsia="Times New Roman" w:hAnsi="Arial" w:cs="Arial"/>
          <w:noProof/>
          <w:color w:val="auto"/>
          <w:szCs w:val="24"/>
          <w:lang w:val="es-ES_tradnl" w:eastAsia="es-ES" w:bidi="x-none"/>
        </w:rPr>
        <w:t xml:space="preserve"> (CEPAL, 2006)</w:t>
      </w:r>
      <w:r w:rsidRPr="0078010A">
        <w:rPr>
          <w:rFonts w:ascii="Arial" w:eastAsia="Times New Roman" w:hAnsi="Arial" w:cs="Arial"/>
          <w:color w:val="auto"/>
          <w:szCs w:val="24"/>
          <w:lang w:val="es-ES_tradnl" w:eastAsia="es-ES" w:bidi="x-none"/>
        </w:rPr>
        <w:t>.</w:t>
      </w:r>
    </w:p>
    <w:p w14:paraId="06F178E2"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78B7333D"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Estos Derechos (DESC), de forma progresiva, están siendo invocados para efectos de generar criterios orientadores de políticas sociales, “tanto entre los diversos actores políticos como en los organismos internacionales porque, entre otras razones, permiten utilizar el criterio de universalidad</w:t>
      </w:r>
      <w:r w:rsidRPr="0078010A">
        <w:rPr>
          <w:rStyle w:val="Refdenotaalpie"/>
          <w:rFonts w:ascii="Arial" w:eastAsia="Times New Roman" w:hAnsi="Arial" w:cs="Arial"/>
          <w:color w:val="auto"/>
          <w:szCs w:val="24"/>
          <w:lang w:val="es-ES_tradnl" w:eastAsia="es-ES" w:bidi="x-none"/>
        </w:rPr>
        <w:footnoteReference w:id="12"/>
      </w:r>
      <w:r w:rsidRPr="0078010A">
        <w:rPr>
          <w:rFonts w:ascii="Arial" w:eastAsia="Times New Roman" w:hAnsi="Arial" w:cs="Arial"/>
          <w:color w:val="auto"/>
          <w:szCs w:val="24"/>
          <w:lang w:val="es-ES_tradnl" w:eastAsia="es-ES" w:bidi="x-none"/>
        </w:rPr>
        <w:t xml:space="preserve"> para prestar servicios de asistencia social y bienestar</w:t>
      </w:r>
      <w:r w:rsidRPr="0078010A">
        <w:rPr>
          <w:rFonts w:ascii="Arial" w:eastAsia="Times New Roman" w:hAnsi="Arial" w:cs="Arial"/>
          <w:noProof/>
          <w:color w:val="auto"/>
          <w:szCs w:val="24"/>
          <w:lang w:val="es-ES_tradnl" w:eastAsia="es-ES" w:bidi="x-none"/>
        </w:rPr>
        <w:t xml:space="preserve"> (Gordon in CEPAL, 2006, p. 17)</w:t>
      </w:r>
      <w:r w:rsidRPr="0078010A">
        <w:rPr>
          <w:rFonts w:ascii="Arial" w:eastAsia="Times New Roman" w:hAnsi="Arial" w:cs="Arial"/>
          <w:color w:val="auto"/>
          <w:szCs w:val="24"/>
          <w:lang w:val="es-ES_tradnl" w:eastAsia="es-ES" w:bidi="x-none"/>
        </w:rPr>
        <w:t>. Asimismo, para la CEPAL (2006), es rol del Estado, desarrollar redes de protección e interacción social para las personas, cuando este tipo de derechos prescribe, orientadas a mejorar la capacidad de los ciudadanos para participar en instituciones políticas, en el diálogo público, en asociaciones civiles y en el intercambio cultural. Se trata entonces de fomentar la articulación entre la voz pública, el empoderamiento social, con el acceso a prestaciones y beneficios de protección social y el desarrollo del capital humano, como elementos que permitan generar igualdad de oportunidades. Así, en esta lógica, hay un esfuerzo por revertir las asimetrías entre quienes, en base a su poder, no tienen problema en hacer valer sus derechos y quienes, en atención a su condición, no logran hacer éstos efectivos.</w:t>
      </w:r>
    </w:p>
    <w:p w14:paraId="2735B3C2"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523DD20C" w14:textId="75613C6C"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 xml:space="preserve">Así, la aplicación del enfoque de derechos en dimensiones de protección social, pasan a ser “derechos exigibles, orientado a resguardar la legitimidad de estos derechos, mediante la asignación correcta de recursos y la disponibilidad de Servicios </w:t>
      </w:r>
      <w:r w:rsidR="00CB753E" w:rsidRPr="0078010A">
        <w:rPr>
          <w:rFonts w:ascii="Arial" w:eastAsia="Times New Roman" w:hAnsi="Arial" w:cs="Arial"/>
          <w:noProof/>
          <w:color w:val="auto"/>
          <w:szCs w:val="24"/>
          <w:lang w:val="es-ES_tradnl" w:eastAsia="es-ES" w:bidi="x-none"/>
        </w:rPr>
        <w:t>(CEPAL, 2006)</w:t>
      </w:r>
    </w:p>
    <w:p w14:paraId="28AFF585" w14:textId="77777777" w:rsidR="0078010A" w:rsidRPr="0078010A" w:rsidRDefault="0078010A" w:rsidP="0078010A">
      <w:pPr>
        <w:widowControl w:val="0"/>
        <w:autoSpaceDE w:val="0"/>
        <w:autoSpaceDN w:val="0"/>
        <w:adjustRightInd w:val="0"/>
        <w:jc w:val="both"/>
        <w:rPr>
          <w:rFonts w:ascii="Arial" w:hAnsi="Arial" w:cs="Arial"/>
          <w:lang w:val="es-ES_tradnl" w:eastAsia="es-ES" w:bidi="x-none"/>
        </w:rPr>
      </w:pPr>
    </w:p>
    <w:p w14:paraId="016ABD05" w14:textId="1143900F" w:rsidR="0078010A" w:rsidRPr="0078010A" w:rsidRDefault="0078010A" w:rsidP="0078010A">
      <w:pPr>
        <w:widowControl w:val="0"/>
        <w:autoSpaceDE w:val="0"/>
        <w:autoSpaceDN w:val="0"/>
        <w:adjustRightInd w:val="0"/>
        <w:jc w:val="both"/>
        <w:rPr>
          <w:rFonts w:ascii="Arial" w:hAnsi="Arial" w:cs="Arial"/>
          <w:lang w:val="es-ES_tradnl" w:eastAsia="es-ES" w:bidi="x-none"/>
        </w:rPr>
      </w:pPr>
      <w:r w:rsidRPr="0078010A">
        <w:rPr>
          <w:rFonts w:ascii="Arial" w:hAnsi="Arial" w:cs="Arial"/>
          <w:lang w:val="es-ES_tradnl" w:eastAsia="es-ES" w:bidi="x-none"/>
        </w:rPr>
        <w:t xml:space="preserve">En otro plano, al distinguir la relación de este enfoque de derechos con la pobreza, el PNUD (2000), señala que ésta “limita las libertades humanas y priva a las personas de </w:t>
      </w:r>
      <w:r w:rsidRPr="0078010A">
        <w:rPr>
          <w:rFonts w:ascii="Arial" w:hAnsi="Arial" w:cs="Arial"/>
          <w:lang w:val="es-ES_tradnl" w:eastAsia="es-ES" w:bidi="x-none"/>
        </w:rPr>
        <w:lastRenderedPageBreak/>
        <w:t>dignidad. La Declaración Universal de Derechos Humanos, la Declaración sobre el Derecho al Desarrollo y un extenso conjunto de otros instrumentos de derechos humanos lo expresan claramente”</w:t>
      </w:r>
      <w:r w:rsidR="00CB753E" w:rsidRPr="0078010A">
        <w:rPr>
          <w:rFonts w:ascii="Arial" w:hAnsi="Arial" w:cs="Arial"/>
          <w:noProof/>
          <w:lang w:val="es-ES_tradnl" w:eastAsia="es-ES" w:bidi="x-none"/>
        </w:rPr>
        <w:t xml:space="preserve"> (PNUD, 2000, p. 73)</w:t>
      </w:r>
      <w:r w:rsidRPr="0078010A">
        <w:rPr>
          <w:rFonts w:ascii="Arial" w:hAnsi="Arial" w:cs="Arial"/>
          <w:lang w:val="es-ES_tradnl" w:eastAsia="es-ES" w:bidi="x-none"/>
        </w:rPr>
        <w:t xml:space="preserve">. Esta idea, se complementa en el hecho que esta institución, en sus Informes sobre Desarrollo Humano que, la pobreza debe ser vista más allá de los ingresos, entendiendo que se trata de una “privación” que presenta múltiples dimensiones. Se enfatiza que, si el ingreso no es la suma de la vida humana, la falta de éste, no puede ser entendida como la suma de la “privación de la humanidad”. </w:t>
      </w:r>
    </w:p>
    <w:p w14:paraId="76E22A27" w14:textId="77777777" w:rsidR="0078010A" w:rsidRPr="0078010A" w:rsidRDefault="0078010A" w:rsidP="0078010A">
      <w:pPr>
        <w:widowControl w:val="0"/>
        <w:autoSpaceDE w:val="0"/>
        <w:autoSpaceDN w:val="0"/>
        <w:adjustRightInd w:val="0"/>
        <w:jc w:val="both"/>
        <w:rPr>
          <w:rFonts w:ascii="Arial" w:hAnsi="Arial" w:cs="Arial"/>
          <w:lang w:val="es-ES_tradnl" w:eastAsia="es-ES" w:bidi="x-none"/>
        </w:rPr>
      </w:pPr>
    </w:p>
    <w:p w14:paraId="5D7802FE" w14:textId="3BBEC1D6" w:rsidR="0078010A" w:rsidRPr="0078010A" w:rsidRDefault="0078010A" w:rsidP="0078010A">
      <w:pPr>
        <w:widowControl w:val="0"/>
        <w:autoSpaceDE w:val="0"/>
        <w:autoSpaceDN w:val="0"/>
        <w:adjustRightInd w:val="0"/>
        <w:jc w:val="both"/>
        <w:rPr>
          <w:rFonts w:ascii="Arial" w:hAnsi="Arial" w:cs="Arial"/>
          <w:lang w:val="es-ES_tradnl" w:eastAsia="es-ES" w:bidi="x-none"/>
        </w:rPr>
      </w:pPr>
      <w:r w:rsidRPr="0078010A">
        <w:rPr>
          <w:rFonts w:ascii="Arial" w:hAnsi="Arial" w:cs="Arial"/>
          <w:lang w:val="es-ES_tradnl" w:eastAsia="es-ES" w:bidi="x-none"/>
        </w:rPr>
        <w:t xml:space="preserve">En la misma articulación con la pobreza, CEPAL nos indica que si ésta como las carencias en la titularidad de derechos, tienen relación con el acceso limitado a la producción de recursos (no sólo desde el ingreso) y con la baja participación en instituciones sociales y políticas, entonces, las demandas ciudadanas también pasan a ser demandas de recursos que permitan superar la pobreza. “Como reconocimiento de derechos exigibles, la asignación de los recursos pertinentes, tanto materiales como simbólicos, son responsabilidad del Estado y de toda la sociedad y un áreas clave de las políticas públicas. En este contexto, los programas y las políticas sociales deben entenderse como mecanismos de integración e inclusión social que faciliten el ejercicio de una ciudadanía plena </w:t>
      </w:r>
      <w:r w:rsidR="000E5BFC" w:rsidRPr="0078010A">
        <w:rPr>
          <w:rFonts w:ascii="Arial" w:hAnsi="Arial" w:cs="Arial"/>
          <w:noProof/>
          <w:lang w:val="es-ES_tradnl" w:eastAsia="es-ES" w:bidi="x-none"/>
        </w:rPr>
        <w:t>(CEPAL, 2006, p. 150)</w:t>
      </w:r>
    </w:p>
    <w:p w14:paraId="6017B425" w14:textId="77777777" w:rsidR="0078010A" w:rsidRPr="0078010A" w:rsidRDefault="0078010A" w:rsidP="0078010A">
      <w:pPr>
        <w:widowControl w:val="0"/>
        <w:autoSpaceDE w:val="0"/>
        <w:autoSpaceDN w:val="0"/>
        <w:adjustRightInd w:val="0"/>
        <w:jc w:val="both"/>
        <w:rPr>
          <w:rFonts w:ascii="Arial" w:hAnsi="Arial" w:cs="Arial"/>
          <w:lang w:val="es-ES_tradnl" w:eastAsia="es-ES" w:bidi="x-none"/>
        </w:rPr>
      </w:pPr>
    </w:p>
    <w:p w14:paraId="0866E289" w14:textId="77777777" w:rsidR="0078010A" w:rsidRPr="0078010A" w:rsidRDefault="0078010A" w:rsidP="0078010A">
      <w:pPr>
        <w:widowControl w:val="0"/>
        <w:autoSpaceDE w:val="0"/>
        <w:autoSpaceDN w:val="0"/>
        <w:adjustRightInd w:val="0"/>
        <w:jc w:val="both"/>
        <w:rPr>
          <w:rFonts w:ascii="Arial" w:hAnsi="Arial" w:cs="Arial"/>
          <w:lang w:val="es-ES_tradnl" w:eastAsia="es-ES" w:bidi="x-none"/>
        </w:rPr>
      </w:pPr>
      <w:r w:rsidRPr="0078010A">
        <w:rPr>
          <w:rFonts w:ascii="Arial" w:hAnsi="Arial" w:cs="Arial"/>
          <w:lang w:val="es-ES_tradnl" w:eastAsia="es-ES" w:bidi="x-none"/>
        </w:rPr>
        <w:t xml:space="preserve"> </w:t>
      </w:r>
    </w:p>
    <w:p w14:paraId="6E0D553E" w14:textId="77777777" w:rsidR="0078010A" w:rsidRPr="00D257AC" w:rsidRDefault="0078010A" w:rsidP="00D257AC">
      <w:pPr>
        <w:pStyle w:val="Ttulo3"/>
        <w:rPr>
          <w:rFonts w:ascii="Arial" w:hAnsi="Arial" w:cs="Arial"/>
          <w:lang w:val="es-ES_tradnl"/>
        </w:rPr>
      </w:pPr>
      <w:bookmarkStart w:id="16" w:name="_Toc354474552"/>
      <w:r w:rsidRPr="00D257AC">
        <w:rPr>
          <w:rFonts w:ascii="Arial" w:hAnsi="Arial" w:cs="Arial"/>
          <w:lang w:val="es-ES_tradnl"/>
        </w:rPr>
        <w:t>El Derecho a la vivienda adecuada</w:t>
      </w:r>
      <w:bookmarkEnd w:id="16"/>
    </w:p>
    <w:p w14:paraId="108C2390"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6B3CFE7C" w14:textId="5B9A6D31"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 xml:space="preserve">De acuerdo a lo señalado por la ONU-Hábitat, el derecho internacional de los derechos humanos, reconoce el derecho de las personas a mantener un nivel de vida adecuado. Esto, incluye la “vivienda adecuada” </w:t>
      </w:r>
      <w:r w:rsidR="000E5BFC" w:rsidRPr="0078010A">
        <w:rPr>
          <w:rFonts w:ascii="Arial" w:eastAsia="Times New Roman" w:hAnsi="Arial" w:cs="Arial"/>
          <w:noProof/>
          <w:color w:val="auto"/>
          <w:szCs w:val="24"/>
          <w:lang w:val="es-ES_tradnl" w:eastAsia="es-ES" w:bidi="x-none"/>
        </w:rPr>
        <w:t>(ONU HABITAT Naciones Unidas, 2010)</w:t>
      </w:r>
      <w:r w:rsidRPr="0078010A">
        <w:rPr>
          <w:rFonts w:ascii="Arial" w:eastAsia="Times New Roman" w:hAnsi="Arial" w:cs="Arial"/>
          <w:color w:val="auto"/>
          <w:szCs w:val="24"/>
          <w:lang w:val="es-ES_tradnl" w:eastAsia="es-ES" w:bidi="x-none"/>
        </w:rPr>
        <w:t xml:space="preserve">. La vivienda adecuada, fue reconocida como parte del derecho a un nivel de vida adecuado de la Declaración Universal de Derechos Humanos de 1948, y en el pacto Internacional de Derechos Económicos, Económicos, Sociales y Culturales de 1966. Éste, establece en el Artículo 11 “el derecho de toda persona a un nivel de vida adecuado para si misma y para su familia, incluyendo alimentación vestido y vivienda adecuada y una mejora continua de la calidad de vida” </w:t>
      </w:r>
      <w:r w:rsidR="000E5BFC" w:rsidRPr="0078010A">
        <w:rPr>
          <w:rFonts w:ascii="Arial" w:eastAsia="Times New Roman" w:hAnsi="Arial" w:cs="Arial"/>
          <w:noProof/>
          <w:color w:val="auto"/>
          <w:szCs w:val="24"/>
          <w:lang w:val="es-ES_tradnl" w:eastAsia="es-ES" w:bidi="x-none"/>
        </w:rPr>
        <w:t>(Observatorio DESC)</w:t>
      </w:r>
      <w:r w:rsidRPr="0078010A">
        <w:rPr>
          <w:rFonts w:ascii="Arial" w:eastAsia="Times New Roman" w:hAnsi="Arial" w:cs="Arial"/>
          <w:color w:val="auto"/>
          <w:szCs w:val="24"/>
          <w:lang w:val="es-ES_tradnl" w:eastAsia="es-ES" w:bidi="x-none"/>
        </w:rPr>
        <w:t xml:space="preserve"> </w:t>
      </w:r>
    </w:p>
    <w:p w14:paraId="1DFBDD93"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62701410"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En términos generales, el derecho a una vivienda digna, no sólo refiere a la disponibilidad de cuatro paredes y techo para refugio, sino también, implica un hogar y una comunidad en la cual se pueda habitar con dignidad, salud física y mental.</w:t>
      </w:r>
    </w:p>
    <w:p w14:paraId="00BE847B"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27ED0DEB" w14:textId="22092374"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 xml:space="preserve">Para efectos de la concreción de la vivienda adecuada, se establece que “los gobiernos locales […] deben desarrollar políticas que garanticen este derecho, priorizando la atención a los grupos más vulnerables. Para hacerlo, el Comité DESC de Naciones Unidas considera que, independientemente del contexto, hay algunos elementos que hay que tener para que la vivienda se pueda considerar adecuada: a) seguridad jurídica de la tenencia; b) disponibilidad de servicios materiales e infraestructura; c) gastos soportables; d) habitabilidad; e) accesibilidad; f) lugar y, g) adecuación cultural” </w:t>
      </w:r>
      <w:r w:rsidR="000E5BFC" w:rsidRPr="0078010A">
        <w:rPr>
          <w:rFonts w:ascii="Arial" w:eastAsia="Times New Roman" w:hAnsi="Arial" w:cs="Arial"/>
          <w:noProof/>
          <w:color w:val="auto"/>
          <w:szCs w:val="24"/>
          <w:lang w:val="es-ES_tradnl" w:eastAsia="es-ES" w:bidi="x-none"/>
        </w:rPr>
        <w:t>(Observatorio DESC)</w:t>
      </w:r>
      <w:r w:rsidRPr="0078010A">
        <w:rPr>
          <w:rFonts w:ascii="Arial" w:eastAsia="Times New Roman" w:hAnsi="Arial" w:cs="Arial"/>
          <w:color w:val="auto"/>
          <w:szCs w:val="24"/>
          <w:lang w:val="es-ES_tradnl" w:eastAsia="es-ES" w:bidi="x-none"/>
        </w:rPr>
        <w:t>.</w:t>
      </w:r>
    </w:p>
    <w:p w14:paraId="4C3BC2CB"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2BACC398" w14:textId="6A2DF7F0"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 xml:space="preserve">En este requerimiento de vivienda adecuada, para efectos del presente trabajo, de forma preliminar, el mínimo de habitabilidad, aparece como central. Éste, establece que “la vivienda no es adecuada si no se garantiza seguridad física o no proporciona espacio suficiente, así como protección contra el frio, la humedad, el calor, la lluvia, el viento u otros riesgos para la salud y peligros estructurales” </w:t>
      </w:r>
      <w:r w:rsidR="00DE7EB5" w:rsidRPr="0078010A">
        <w:rPr>
          <w:rFonts w:ascii="Arial" w:eastAsia="Times New Roman" w:hAnsi="Arial" w:cs="Arial"/>
          <w:noProof/>
          <w:color w:val="auto"/>
          <w:szCs w:val="24"/>
          <w:lang w:val="es-ES_tradnl" w:eastAsia="es-ES" w:bidi="x-none"/>
        </w:rPr>
        <w:t>(ONU HABITAT Naciones Unidas, 2010, p. 4)</w:t>
      </w:r>
    </w:p>
    <w:p w14:paraId="1DD87849"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148B48BC"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3E722153" w14:textId="77777777" w:rsidR="0078010A" w:rsidRPr="00D257AC" w:rsidRDefault="0078010A" w:rsidP="00D257AC">
      <w:pPr>
        <w:pStyle w:val="Ttulo3"/>
        <w:rPr>
          <w:rFonts w:ascii="Arial" w:hAnsi="Arial" w:cs="Arial"/>
          <w:lang w:val="es-ES_tradnl"/>
        </w:rPr>
      </w:pPr>
      <w:bookmarkStart w:id="17" w:name="_Toc354474553"/>
      <w:r w:rsidRPr="00D257AC">
        <w:rPr>
          <w:rFonts w:ascii="Arial" w:hAnsi="Arial" w:cs="Arial"/>
          <w:lang w:val="es-ES_tradnl"/>
        </w:rPr>
        <w:t>Reconocimiento de derechos y habitabilidad</w:t>
      </w:r>
      <w:bookmarkEnd w:id="17"/>
    </w:p>
    <w:p w14:paraId="3B753C81"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1B9EE20E" w14:textId="7162E643" w:rsidR="0078010A" w:rsidRPr="0078010A" w:rsidRDefault="0078010A" w:rsidP="0078010A">
      <w:pPr>
        <w:jc w:val="both"/>
        <w:rPr>
          <w:rFonts w:ascii="Arial" w:hAnsi="Arial" w:cs="Arial"/>
          <w:lang w:val="es-ES_tradnl"/>
        </w:rPr>
      </w:pPr>
      <w:r w:rsidRPr="0078010A">
        <w:rPr>
          <w:rFonts w:ascii="Arial" w:hAnsi="Arial" w:cs="Arial"/>
          <w:lang w:val="es-ES_tradnl"/>
        </w:rPr>
        <w:t xml:space="preserve">Al revisar la propuesta que se deriva del enfoque de derechos, </w:t>
      </w:r>
      <w:ins w:id="18" w:author="Javier Farías Soto" w:date="2017-05-07T21:31:00Z">
        <w:r w:rsidR="00B50C57">
          <w:rPr>
            <w:rFonts w:ascii="Arial" w:hAnsi="Arial" w:cs="Arial"/>
            <w:lang w:val="es-ES_tradnl"/>
          </w:rPr>
          <w:t>s</w:t>
        </w:r>
      </w:ins>
      <w:r w:rsidRPr="0078010A">
        <w:rPr>
          <w:rFonts w:ascii="Arial" w:hAnsi="Arial" w:cs="Arial"/>
          <w:lang w:val="es-ES_tradnl"/>
        </w:rPr>
        <w:t xml:space="preserve">e percibe ausencia de </w:t>
      </w:r>
      <w:del w:id="19" w:author="Javier Farías Soto" w:date="2017-05-07T21:31:00Z">
        <w:r w:rsidRPr="0078010A" w:rsidDel="00B50C57">
          <w:rPr>
            <w:rFonts w:ascii="Arial" w:hAnsi="Arial" w:cs="Arial"/>
            <w:lang w:val="es-ES_tradnl"/>
          </w:rPr>
          <w:delText xml:space="preserve">la </w:delText>
        </w:r>
      </w:del>
      <w:r w:rsidRPr="0078010A">
        <w:rPr>
          <w:rFonts w:ascii="Arial" w:hAnsi="Arial" w:cs="Arial"/>
          <w:lang w:val="es-ES_tradnl"/>
        </w:rPr>
        <w:t xml:space="preserve">esta perspectiva en </w:t>
      </w:r>
      <w:ins w:id="20" w:author="Javier Farías Soto" w:date="2017-05-07T21:31:00Z">
        <w:r w:rsidR="00B50C57">
          <w:rPr>
            <w:rFonts w:ascii="Arial" w:hAnsi="Arial" w:cs="Arial"/>
            <w:lang w:val="es-ES_tradnl"/>
          </w:rPr>
          <w:t>e</w:t>
        </w:r>
      </w:ins>
      <w:del w:id="21" w:author="Javier Farías Soto" w:date="2017-05-07T21:31:00Z">
        <w:r w:rsidRPr="0078010A" w:rsidDel="00B50C57">
          <w:rPr>
            <w:rFonts w:ascii="Arial" w:hAnsi="Arial" w:cs="Arial"/>
            <w:lang w:val="es-ES_tradnl"/>
          </w:rPr>
          <w:delText>é</w:delText>
        </w:r>
      </w:del>
      <w:r w:rsidRPr="0078010A">
        <w:rPr>
          <w:rFonts w:ascii="Arial" w:hAnsi="Arial" w:cs="Arial"/>
          <w:lang w:val="es-ES_tradnl"/>
        </w:rPr>
        <w:t>l ámbito de mejoramiento habitacional. Para esta línea de trabajo, el Estado, en base a la obligatoriedad que tiene en la propensión del bien común, mediante el ejercicio de Políticas Públicas</w:t>
      </w:r>
      <w:del w:id="22" w:author="Javier Farías Soto" w:date="2017-05-07T21:32:00Z">
        <w:r w:rsidRPr="0078010A" w:rsidDel="00B50C57">
          <w:rPr>
            <w:rFonts w:ascii="Arial" w:hAnsi="Arial" w:cs="Arial"/>
            <w:lang w:val="es-ES_tradnl"/>
          </w:rPr>
          <w:delText>,</w:delText>
        </w:r>
      </w:del>
      <w:r w:rsidRPr="0078010A">
        <w:rPr>
          <w:rFonts w:ascii="Arial" w:hAnsi="Arial" w:cs="Arial"/>
          <w:lang w:val="es-ES_tradnl"/>
        </w:rPr>
        <w:t xml:space="preserve"> que sean más efectivas en su accionar, debe optimizar su gestión en cuanto al diseño de sus iniciativas de atención urbano-habitacional. Ahora bien, en lo referido a la intervención en el mejoramiento habitacional del parque habitacional existente, de manera tal de propiciar una mejora sustantiva en la calidad de vida de las personas, requiere maximizar sus niveles de eficiencia en el gasto público y propender al reconocimiento y tratamiento de los Derechos Económicos Sociales y Culturales de las personas, entre los cuales emerge la vivienda y el concepto de habitabilidad. </w:t>
      </w:r>
    </w:p>
    <w:p w14:paraId="3952E79D" w14:textId="77777777" w:rsidR="0078010A" w:rsidRPr="0078010A" w:rsidRDefault="0078010A" w:rsidP="0078010A">
      <w:pPr>
        <w:rPr>
          <w:rFonts w:ascii="Arial" w:hAnsi="Arial" w:cs="Arial"/>
          <w:lang w:val="es-ES_tradnl" w:eastAsia="es-ES" w:bidi="x-none"/>
        </w:rPr>
      </w:pPr>
      <w:r w:rsidRPr="0078010A">
        <w:rPr>
          <w:rFonts w:ascii="Arial" w:hAnsi="Arial" w:cs="Arial"/>
          <w:lang w:val="es-ES_tradnl" w:eastAsia="es-ES" w:bidi="x-none"/>
        </w:rPr>
        <w:br w:type="page"/>
      </w:r>
    </w:p>
    <w:p w14:paraId="3C8C322D" w14:textId="35B50A30" w:rsidR="0078010A" w:rsidRPr="004A1D7B" w:rsidRDefault="0078010A" w:rsidP="004A1D7B">
      <w:pPr>
        <w:pStyle w:val="Ttulo3"/>
        <w:jc w:val="both"/>
        <w:rPr>
          <w:rFonts w:ascii="Arial" w:hAnsi="Arial" w:cs="Arial"/>
          <w:b w:val="0"/>
          <w:sz w:val="28"/>
          <w:szCs w:val="28"/>
          <w:lang w:val="es-ES_tradnl"/>
        </w:rPr>
      </w:pPr>
      <w:bookmarkStart w:id="23" w:name="_Toc354474554"/>
      <w:r w:rsidRPr="004A1D7B">
        <w:rPr>
          <w:rFonts w:ascii="Arial" w:hAnsi="Arial" w:cs="Arial"/>
          <w:b w:val="0"/>
          <w:sz w:val="28"/>
          <w:szCs w:val="28"/>
          <w:lang w:val="es-ES_tradnl"/>
        </w:rPr>
        <w:lastRenderedPageBreak/>
        <w:t>El tratamiento de la pobreza y la lógica multidimensional en el mejoramiento habitacional</w:t>
      </w:r>
      <w:bookmarkEnd w:id="23"/>
    </w:p>
    <w:p w14:paraId="696DAE67"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p>
    <w:p w14:paraId="2FC89F41" w14:textId="77777777" w:rsidR="0078010A" w:rsidRPr="00D257AC" w:rsidRDefault="0078010A" w:rsidP="00D257AC">
      <w:pPr>
        <w:pStyle w:val="Ttulo3"/>
        <w:rPr>
          <w:rFonts w:ascii="Arial" w:hAnsi="Arial" w:cs="Arial"/>
          <w:lang w:val="es-ES_tradnl"/>
        </w:rPr>
      </w:pPr>
      <w:bookmarkStart w:id="24" w:name="_Toc354474555"/>
      <w:r w:rsidRPr="00D257AC">
        <w:rPr>
          <w:rFonts w:ascii="Arial" w:hAnsi="Arial" w:cs="Arial"/>
          <w:lang w:val="es-ES_tradnl"/>
        </w:rPr>
        <w:t>Formas de entender la pobreza</w:t>
      </w:r>
      <w:bookmarkEnd w:id="24"/>
    </w:p>
    <w:p w14:paraId="3E92416D"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p>
    <w:p w14:paraId="0BE4D103"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Al hablar del concepto de pobreza, en general se hace referencia a  estados de condiciones de carencia o insuficiente disponibilidad de capacidad de recursos, todo lo cual no permite a las personas, acceder a un nivel de bienestar que se considere como mínimo necesario.</w:t>
      </w:r>
      <w:r w:rsidRPr="0078010A">
        <w:rPr>
          <w:rFonts w:ascii="Arial" w:eastAsia="Times New Roman" w:hAnsi="Arial" w:cs="Arial"/>
          <w:noProof/>
          <w:color w:val="auto"/>
          <w:szCs w:val="24"/>
          <w:lang w:val="es-ES_tradnl" w:eastAsia="es-ES" w:bidi="x-none"/>
        </w:rPr>
        <w:t xml:space="preserve"> (Haughton &amp; Khandker, 2009; Denis et al, 2010; Altamir, 1979 in Ramos, 2016). Por otro lado, la pobreza se presenta como una carencia o privación inaceptable de las capacidades que “permitan el ejercicio de la libertad y una adecuada integración o participación en sociedad (Sen in Ramos, 2016, p. 100).</w:t>
      </w:r>
    </w:p>
    <w:p w14:paraId="64330E78"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15BEFC25" w14:textId="77777777" w:rsidR="0078010A" w:rsidRPr="0078010A" w:rsidRDefault="0078010A" w:rsidP="0078010A">
      <w:pPr>
        <w:jc w:val="both"/>
        <w:rPr>
          <w:rFonts w:ascii="Arial" w:hAnsi="Arial" w:cs="Arial"/>
          <w:lang w:val="es-ES_tradnl"/>
        </w:rPr>
      </w:pPr>
      <w:r w:rsidRPr="0078010A">
        <w:rPr>
          <w:rFonts w:ascii="Arial" w:hAnsi="Arial" w:cs="Arial"/>
          <w:lang w:val="es-ES_tradnl"/>
        </w:rPr>
        <w:t>Sin perjuicio de lo anterior, la pobreza</w:t>
      </w:r>
      <w:r w:rsidRPr="0078010A">
        <w:rPr>
          <w:rStyle w:val="Refdenotaalpie"/>
          <w:rFonts w:ascii="Arial" w:hAnsi="Arial" w:cs="Arial"/>
          <w:lang w:val="es-ES_tradnl"/>
        </w:rPr>
        <w:footnoteReference w:id="13"/>
      </w:r>
      <w:r w:rsidRPr="0078010A">
        <w:rPr>
          <w:rFonts w:ascii="Arial" w:hAnsi="Arial" w:cs="Arial"/>
          <w:lang w:val="es-ES_tradnl"/>
        </w:rPr>
        <w:t xml:space="preserve">, no es algo factible de definir en términos matemáticos. Es una noción </w:t>
      </w:r>
      <w:r w:rsidRPr="0078010A">
        <w:rPr>
          <w:rFonts w:ascii="Arial" w:hAnsi="Arial" w:cs="Arial"/>
          <w:b/>
          <w:lang w:val="es-ES_tradnl"/>
        </w:rPr>
        <w:t>imprecisa</w:t>
      </w:r>
      <w:r w:rsidRPr="0078010A">
        <w:rPr>
          <w:rFonts w:ascii="Arial" w:hAnsi="Arial" w:cs="Arial"/>
          <w:lang w:val="es-ES_tradnl"/>
        </w:rPr>
        <w:t xml:space="preserve">, con muchos elementos </w:t>
      </w:r>
      <w:r w:rsidRPr="0078010A">
        <w:rPr>
          <w:rFonts w:ascii="Arial" w:hAnsi="Arial" w:cs="Arial"/>
          <w:b/>
          <w:lang w:val="es-ES_tradnl"/>
        </w:rPr>
        <w:t>relativos</w:t>
      </w:r>
      <w:r w:rsidRPr="0078010A">
        <w:rPr>
          <w:rFonts w:ascii="Arial" w:hAnsi="Arial" w:cs="Arial"/>
          <w:lang w:val="es-ES_tradnl"/>
        </w:rPr>
        <w:t xml:space="preserve">. No está en el vacío, sino en el marco de un contexto, por lo cual, es </w:t>
      </w:r>
      <w:r w:rsidRPr="0078010A">
        <w:rPr>
          <w:rFonts w:ascii="Arial" w:hAnsi="Arial" w:cs="Arial"/>
          <w:b/>
          <w:lang w:val="es-ES_tradnl"/>
        </w:rPr>
        <w:t>subjetiva</w:t>
      </w:r>
      <w:r w:rsidRPr="0078010A">
        <w:rPr>
          <w:rFonts w:ascii="Arial" w:hAnsi="Arial" w:cs="Arial"/>
          <w:lang w:val="es-ES_tradnl"/>
        </w:rPr>
        <w:t xml:space="preserve">. Asimismo, es </w:t>
      </w:r>
      <w:r w:rsidRPr="0078010A">
        <w:rPr>
          <w:rFonts w:ascii="Arial" w:hAnsi="Arial" w:cs="Arial"/>
          <w:b/>
          <w:lang w:val="es-ES_tradnl"/>
        </w:rPr>
        <w:t xml:space="preserve">situacional, ya que </w:t>
      </w:r>
      <w:r w:rsidRPr="0078010A">
        <w:rPr>
          <w:rFonts w:ascii="Arial" w:hAnsi="Arial" w:cs="Arial"/>
          <w:lang w:val="es-ES_tradnl"/>
        </w:rPr>
        <w:t xml:space="preserve">está asociada a condiciones que son cambiantes. Además, es </w:t>
      </w:r>
      <w:r w:rsidRPr="0078010A">
        <w:rPr>
          <w:rFonts w:ascii="Arial" w:hAnsi="Arial" w:cs="Arial"/>
          <w:b/>
          <w:lang w:val="es-ES_tradnl"/>
        </w:rPr>
        <w:t xml:space="preserve">distributiva, ya que hace referencia </w:t>
      </w:r>
      <w:r w:rsidRPr="0078010A">
        <w:rPr>
          <w:rFonts w:ascii="Arial" w:hAnsi="Arial" w:cs="Arial"/>
          <w:lang w:val="es-ES_tradnl"/>
        </w:rPr>
        <w:t>al acceso al bienestar para las personas. Entonces, al hablar de pobreza, hablamos de un fenómeno, que presenta varios niveles en cuanto a su configuración</w:t>
      </w:r>
    </w:p>
    <w:p w14:paraId="5ADBD628" w14:textId="77777777" w:rsidR="0078010A" w:rsidRPr="0078010A" w:rsidRDefault="0078010A" w:rsidP="0078010A">
      <w:pPr>
        <w:jc w:val="both"/>
        <w:rPr>
          <w:rFonts w:ascii="Arial" w:hAnsi="Arial" w:cs="Arial"/>
          <w:lang w:val="es-ES_tradnl"/>
        </w:rPr>
      </w:pPr>
    </w:p>
    <w:p w14:paraId="3EB397A5" w14:textId="77777777" w:rsidR="0078010A" w:rsidRPr="0078010A" w:rsidRDefault="0078010A" w:rsidP="00256E0D">
      <w:pPr>
        <w:pStyle w:val="Prrafodelista"/>
        <w:numPr>
          <w:ilvl w:val="0"/>
          <w:numId w:val="1"/>
        </w:numPr>
        <w:jc w:val="both"/>
        <w:rPr>
          <w:rFonts w:ascii="Arial" w:hAnsi="Arial" w:cs="Arial"/>
          <w:sz w:val="24"/>
          <w:szCs w:val="24"/>
          <w:lang w:val="es-ES_tradnl"/>
        </w:rPr>
      </w:pPr>
      <w:r w:rsidRPr="0078010A">
        <w:rPr>
          <w:rFonts w:ascii="Arial" w:hAnsi="Arial" w:cs="Arial"/>
          <w:b/>
          <w:sz w:val="24"/>
          <w:szCs w:val="24"/>
          <w:lang w:val="es-ES_tradnl"/>
        </w:rPr>
        <w:t>Es multidimensional en cuanto a sus manifestaciones.</w:t>
      </w:r>
      <w:r w:rsidRPr="0078010A">
        <w:rPr>
          <w:rFonts w:ascii="Arial" w:hAnsi="Arial" w:cs="Arial"/>
          <w:sz w:val="24"/>
          <w:szCs w:val="24"/>
          <w:lang w:val="es-ES_tradnl"/>
        </w:rPr>
        <w:t xml:space="preserve"> Revela insatisfacción de necesidades. Tiene que ver con una brecha de no cobertura de niveles mínimos y de necesidades explícitas. Responde a falencias en cuanto a las capacidades. Por ejemplo, con la canasta familiar, nuestro ingreso no nos dota capacidad de compra para acceso a los niveles mínimos. Desde este punto de vista, la pobreza se vincula a una fuerte vulneración de derechos, dado que</w:t>
      </w:r>
      <w:del w:id="25" w:author="Javier Farías Soto" w:date="2017-05-07T21:40:00Z">
        <w:r w:rsidRPr="0078010A" w:rsidDel="00F7779E">
          <w:rPr>
            <w:rFonts w:ascii="Arial" w:hAnsi="Arial" w:cs="Arial"/>
            <w:sz w:val="24"/>
            <w:szCs w:val="24"/>
            <w:lang w:val="es-ES_tradnl"/>
          </w:rPr>
          <w:delText>,</w:delText>
        </w:r>
      </w:del>
      <w:r w:rsidRPr="0078010A">
        <w:rPr>
          <w:rFonts w:ascii="Arial" w:hAnsi="Arial" w:cs="Arial"/>
          <w:sz w:val="24"/>
          <w:szCs w:val="24"/>
          <w:lang w:val="es-ES_tradnl"/>
        </w:rPr>
        <w:t xml:space="preserve"> la sociedad falla y no es capaz de garantizar los mínimos</w:t>
      </w:r>
      <w:del w:id="26" w:author="Javier Farías Soto" w:date="2017-05-07T21:40:00Z">
        <w:r w:rsidRPr="0078010A" w:rsidDel="00F7779E">
          <w:rPr>
            <w:rFonts w:ascii="Arial" w:hAnsi="Arial" w:cs="Arial"/>
            <w:sz w:val="24"/>
            <w:szCs w:val="24"/>
            <w:lang w:val="es-ES_tradnl"/>
          </w:rPr>
          <w:delText>,</w:delText>
        </w:r>
      </w:del>
      <w:r w:rsidRPr="0078010A">
        <w:rPr>
          <w:rFonts w:ascii="Arial" w:hAnsi="Arial" w:cs="Arial"/>
          <w:sz w:val="24"/>
          <w:szCs w:val="24"/>
          <w:lang w:val="es-ES_tradnl"/>
        </w:rPr>
        <w:t xml:space="preserve"> a las personas que lo requieren.</w:t>
      </w:r>
    </w:p>
    <w:p w14:paraId="0ACD69FD" w14:textId="77777777" w:rsidR="0078010A" w:rsidRPr="0078010A" w:rsidRDefault="0078010A" w:rsidP="0078010A">
      <w:pPr>
        <w:pStyle w:val="Prrafodelista"/>
        <w:jc w:val="both"/>
        <w:rPr>
          <w:rFonts w:ascii="Arial" w:hAnsi="Arial" w:cs="Arial"/>
          <w:sz w:val="24"/>
          <w:szCs w:val="24"/>
          <w:lang w:val="es-ES_tradnl"/>
        </w:rPr>
      </w:pPr>
    </w:p>
    <w:p w14:paraId="0567C89C" w14:textId="77777777" w:rsidR="0078010A" w:rsidRPr="0078010A" w:rsidRDefault="0078010A" w:rsidP="00256E0D">
      <w:pPr>
        <w:pStyle w:val="Prrafodelista"/>
        <w:numPr>
          <w:ilvl w:val="0"/>
          <w:numId w:val="1"/>
        </w:numPr>
        <w:jc w:val="both"/>
        <w:rPr>
          <w:rFonts w:ascii="Arial" w:hAnsi="Arial" w:cs="Arial"/>
          <w:sz w:val="24"/>
          <w:szCs w:val="24"/>
          <w:lang w:val="es-ES_tradnl"/>
        </w:rPr>
      </w:pPr>
      <w:r w:rsidRPr="0078010A">
        <w:rPr>
          <w:rFonts w:ascii="Arial" w:hAnsi="Arial" w:cs="Arial"/>
          <w:b/>
          <w:sz w:val="24"/>
          <w:szCs w:val="24"/>
          <w:lang w:val="es-ES_tradnl"/>
        </w:rPr>
        <w:t>Es multidimensional en sus causas.</w:t>
      </w:r>
      <w:r w:rsidRPr="0078010A">
        <w:rPr>
          <w:rFonts w:ascii="Arial" w:hAnsi="Arial" w:cs="Arial"/>
          <w:sz w:val="24"/>
          <w:szCs w:val="24"/>
          <w:lang w:val="es-ES_tradnl"/>
        </w:rPr>
        <w:t xml:space="preserve"> Hay un déficit en términos de los capitales. Tiene que ver con el fortalecimiento de lo que permite generar valor. El capital</w:t>
      </w:r>
      <w:del w:id="27" w:author="Javier Farías Soto" w:date="2017-05-07T21:42:00Z">
        <w:r w:rsidRPr="0078010A" w:rsidDel="006D5664">
          <w:rPr>
            <w:rFonts w:ascii="Arial" w:hAnsi="Arial" w:cs="Arial"/>
            <w:sz w:val="24"/>
            <w:szCs w:val="24"/>
            <w:lang w:val="es-ES_tradnl"/>
          </w:rPr>
          <w:delText>,</w:delText>
        </w:r>
      </w:del>
      <w:r w:rsidRPr="0078010A">
        <w:rPr>
          <w:rFonts w:ascii="Arial" w:hAnsi="Arial" w:cs="Arial"/>
          <w:sz w:val="24"/>
          <w:szCs w:val="24"/>
          <w:lang w:val="es-ES_tradnl"/>
        </w:rPr>
        <w:t xml:space="preserve"> permite generar bienes. La acumulación de capital humano</w:t>
      </w:r>
      <w:del w:id="28" w:author="Javier Farías Soto" w:date="2017-05-07T21:42:00Z">
        <w:r w:rsidRPr="0078010A" w:rsidDel="006D5664">
          <w:rPr>
            <w:rFonts w:ascii="Arial" w:hAnsi="Arial" w:cs="Arial"/>
            <w:sz w:val="24"/>
            <w:szCs w:val="24"/>
            <w:lang w:val="es-ES_tradnl"/>
          </w:rPr>
          <w:delText>,</w:delText>
        </w:r>
      </w:del>
      <w:r w:rsidRPr="0078010A">
        <w:rPr>
          <w:rFonts w:ascii="Arial" w:hAnsi="Arial" w:cs="Arial"/>
          <w:sz w:val="24"/>
          <w:szCs w:val="24"/>
          <w:lang w:val="es-ES_tradnl"/>
        </w:rPr>
        <w:t xml:space="preserve"> permite que las personas puedan ofertar a la sociedad una actitud para generar valor, es decir, desarrollo de los capitales en salud, educación, social. Elementos como la exclusión, la segregación, etc., contribuyen a debilitar la red de acceso para las personas. En esta lógica, elementos como en capital social y capital ambiental, por ejemplo, son determinantes en lo que respecta a la revisión causal de la pobreza. </w:t>
      </w:r>
    </w:p>
    <w:p w14:paraId="7987B6E6" w14:textId="77777777" w:rsidR="0078010A" w:rsidRPr="0078010A" w:rsidRDefault="0078010A" w:rsidP="0078010A">
      <w:pPr>
        <w:jc w:val="both"/>
        <w:rPr>
          <w:rFonts w:ascii="Arial" w:hAnsi="Arial" w:cs="Arial"/>
          <w:lang w:val="es-ES_tradnl"/>
        </w:rPr>
      </w:pPr>
    </w:p>
    <w:p w14:paraId="66809887" w14:textId="77777777" w:rsidR="0078010A" w:rsidRPr="0078010A" w:rsidRDefault="0078010A" w:rsidP="00256E0D">
      <w:pPr>
        <w:pStyle w:val="Prrafodelista"/>
        <w:numPr>
          <w:ilvl w:val="0"/>
          <w:numId w:val="1"/>
        </w:numPr>
        <w:jc w:val="both"/>
        <w:rPr>
          <w:rFonts w:ascii="Arial" w:hAnsi="Arial" w:cs="Arial"/>
          <w:sz w:val="24"/>
          <w:szCs w:val="24"/>
          <w:lang w:val="es-ES_tradnl"/>
        </w:rPr>
      </w:pPr>
      <w:r w:rsidRPr="0078010A">
        <w:rPr>
          <w:rFonts w:ascii="Arial" w:hAnsi="Arial" w:cs="Arial"/>
          <w:b/>
          <w:sz w:val="24"/>
          <w:szCs w:val="24"/>
          <w:lang w:val="es-ES_tradnl"/>
        </w:rPr>
        <w:lastRenderedPageBreak/>
        <w:t>Es multiarquetípica en cuanto a sus expresiones culturales.</w:t>
      </w:r>
      <w:r w:rsidRPr="0078010A">
        <w:rPr>
          <w:rFonts w:ascii="Arial" w:hAnsi="Arial" w:cs="Arial"/>
          <w:sz w:val="24"/>
          <w:szCs w:val="24"/>
          <w:lang w:val="es-ES_tradnl"/>
        </w:rPr>
        <w:t xml:space="preserve"> No hay “una  pobreza”, hay muchas realidades. Identidades productivas, sociales, territoriales, de género, por nombrar algunas.</w:t>
      </w:r>
    </w:p>
    <w:p w14:paraId="6E68605C" w14:textId="77777777" w:rsidR="0078010A" w:rsidRPr="0078010A" w:rsidRDefault="0078010A" w:rsidP="0078010A">
      <w:pPr>
        <w:jc w:val="both"/>
        <w:rPr>
          <w:rFonts w:ascii="Arial" w:hAnsi="Arial" w:cs="Arial"/>
          <w:lang w:val="es-ES_tradnl"/>
        </w:rPr>
      </w:pPr>
    </w:p>
    <w:p w14:paraId="3545AA26" w14:textId="77777777" w:rsidR="0078010A" w:rsidRPr="0078010A" w:rsidRDefault="0078010A" w:rsidP="00256E0D">
      <w:pPr>
        <w:pStyle w:val="Prrafodelista"/>
        <w:numPr>
          <w:ilvl w:val="0"/>
          <w:numId w:val="1"/>
        </w:numPr>
        <w:jc w:val="both"/>
        <w:rPr>
          <w:rFonts w:ascii="Arial" w:hAnsi="Arial" w:cs="Arial"/>
          <w:sz w:val="24"/>
          <w:szCs w:val="24"/>
          <w:lang w:val="es-ES_tradnl"/>
        </w:rPr>
      </w:pPr>
      <w:r w:rsidRPr="0078010A">
        <w:rPr>
          <w:rFonts w:ascii="Arial" w:hAnsi="Arial" w:cs="Arial"/>
          <w:b/>
          <w:sz w:val="24"/>
          <w:szCs w:val="24"/>
          <w:lang w:val="es-ES_tradnl"/>
        </w:rPr>
        <w:t>Presenta una realidad dual.</w:t>
      </w:r>
      <w:r w:rsidRPr="0078010A">
        <w:rPr>
          <w:rFonts w:ascii="Arial" w:hAnsi="Arial" w:cs="Arial"/>
          <w:sz w:val="24"/>
          <w:szCs w:val="24"/>
          <w:lang w:val="es-ES_tradnl"/>
        </w:rPr>
        <w:t xml:space="preserve"> Coexisten múltiples brechas en una lógica más bien de sumatoria, como suma de carencias. Esto hace que no se vean los elementos positivos de cada situación, lo cual implica un desmedro de las potencialidades, que deben ser los elementos centrales de fomento, para generar el vínculo con las oportunidades. La movilización de recursos que son propios de los sectores en pobreza. Entonces, por un lado están las carencias, pero de otro, hay muchas potencialidades que pueden y deben ser puestos al servicio de mejorar las condiciones de las personas.</w:t>
      </w:r>
    </w:p>
    <w:p w14:paraId="4C9D500A" w14:textId="77777777" w:rsidR="0078010A" w:rsidRPr="0078010A" w:rsidRDefault="0078010A" w:rsidP="0078010A">
      <w:pPr>
        <w:jc w:val="both"/>
        <w:rPr>
          <w:rFonts w:ascii="Arial" w:hAnsi="Arial" w:cs="Arial"/>
          <w:lang w:val="es-ES_tradnl"/>
        </w:rPr>
      </w:pPr>
    </w:p>
    <w:p w14:paraId="4A148079" w14:textId="77777777" w:rsidR="0078010A" w:rsidRPr="0078010A" w:rsidRDefault="0078010A" w:rsidP="00256E0D">
      <w:pPr>
        <w:pStyle w:val="Prrafodelista"/>
        <w:numPr>
          <w:ilvl w:val="0"/>
          <w:numId w:val="1"/>
        </w:numPr>
        <w:jc w:val="both"/>
        <w:rPr>
          <w:rFonts w:ascii="Arial" w:hAnsi="Arial" w:cs="Arial"/>
          <w:sz w:val="24"/>
          <w:szCs w:val="24"/>
          <w:lang w:val="es-ES_tradnl"/>
        </w:rPr>
      </w:pPr>
      <w:r w:rsidRPr="0078010A">
        <w:rPr>
          <w:rFonts w:ascii="Arial" w:hAnsi="Arial" w:cs="Arial"/>
          <w:b/>
          <w:sz w:val="24"/>
          <w:szCs w:val="24"/>
          <w:lang w:val="es-ES_tradnl"/>
        </w:rPr>
        <w:t>Es una situación procesual y de carácter histórico</w:t>
      </w:r>
      <w:r w:rsidRPr="0078010A">
        <w:rPr>
          <w:rFonts w:ascii="Arial" w:hAnsi="Arial" w:cs="Arial"/>
          <w:sz w:val="24"/>
          <w:szCs w:val="24"/>
          <w:lang w:val="es-ES_tradnl"/>
        </w:rPr>
        <w:t>. Se manifiesta más bien a largo plazo, más allá de cambios circunstanciales en el ingreso. Necesariamente es integral en sus soluciones.</w:t>
      </w:r>
    </w:p>
    <w:p w14:paraId="0F9190EE" w14:textId="77777777" w:rsidR="0078010A" w:rsidRPr="0078010A" w:rsidRDefault="0078010A" w:rsidP="0078010A">
      <w:pPr>
        <w:jc w:val="both"/>
        <w:rPr>
          <w:rFonts w:ascii="Arial" w:hAnsi="Arial" w:cs="Arial"/>
          <w:lang w:val="es-ES_tradnl"/>
        </w:rPr>
      </w:pPr>
    </w:p>
    <w:p w14:paraId="5E71AE4F" w14:textId="77777777" w:rsidR="0078010A" w:rsidRPr="0078010A" w:rsidRDefault="0078010A" w:rsidP="0078010A">
      <w:pPr>
        <w:jc w:val="both"/>
        <w:rPr>
          <w:rFonts w:ascii="Arial" w:hAnsi="Arial" w:cs="Arial"/>
          <w:lang w:val="es-ES_tradnl"/>
        </w:rPr>
      </w:pPr>
      <w:r w:rsidRPr="0078010A">
        <w:rPr>
          <w:rFonts w:ascii="Arial" w:hAnsi="Arial" w:cs="Arial"/>
          <w:lang w:val="es-ES_tradnl"/>
        </w:rPr>
        <w:t>Adicionalmente, hay otros factores, como la vulnerabilidad (entendida como la capacidad de enfrentar el riesgo y de mitigarlos), que explican la pobreza en cuanto a sus causas. La vulnerabilidad</w:t>
      </w:r>
      <w:del w:id="29" w:author="Javier Farías Soto" w:date="2017-05-07T21:44:00Z">
        <w:r w:rsidRPr="0078010A" w:rsidDel="00B75E09">
          <w:rPr>
            <w:rFonts w:ascii="Arial" w:hAnsi="Arial" w:cs="Arial"/>
            <w:lang w:val="es-ES_tradnl"/>
          </w:rPr>
          <w:delText>,</w:delText>
        </w:r>
      </w:del>
      <w:r w:rsidRPr="0078010A">
        <w:rPr>
          <w:rFonts w:ascii="Arial" w:hAnsi="Arial" w:cs="Arial"/>
          <w:lang w:val="es-ES_tradnl"/>
        </w:rPr>
        <w:t xml:space="preserve"> acompaña a los fenómenos de pobreza. En una parte, puede avanzar, pero</w:t>
      </w:r>
      <w:del w:id="30" w:author="Javier Farías Soto" w:date="2017-05-07T21:44:00Z">
        <w:r w:rsidRPr="0078010A" w:rsidDel="00B75E09">
          <w:rPr>
            <w:rFonts w:ascii="Arial" w:hAnsi="Arial" w:cs="Arial"/>
            <w:lang w:val="es-ES_tradnl"/>
          </w:rPr>
          <w:delText>,</w:delText>
        </w:r>
      </w:del>
      <w:r w:rsidRPr="0078010A">
        <w:rPr>
          <w:rFonts w:ascii="Arial" w:hAnsi="Arial" w:cs="Arial"/>
          <w:lang w:val="es-ES_tradnl"/>
        </w:rPr>
        <w:t xml:space="preserve"> nada garantiza que la situación pueda retroceder en otro ciclo. Como se generan mejores accesos a protección social, a sectores más vulnerables. </w:t>
      </w:r>
    </w:p>
    <w:p w14:paraId="4A390136" w14:textId="77777777" w:rsidR="0078010A" w:rsidRPr="0078010A" w:rsidRDefault="0078010A" w:rsidP="0078010A">
      <w:pPr>
        <w:jc w:val="both"/>
        <w:rPr>
          <w:rFonts w:ascii="Arial" w:hAnsi="Arial" w:cs="Arial"/>
          <w:lang w:val="es-ES_tradnl"/>
        </w:rPr>
      </w:pPr>
    </w:p>
    <w:p w14:paraId="07F05FC5" w14:textId="77777777" w:rsidR="0078010A" w:rsidRPr="0078010A" w:rsidRDefault="0078010A" w:rsidP="0078010A">
      <w:pPr>
        <w:jc w:val="both"/>
        <w:rPr>
          <w:rFonts w:ascii="Arial" w:hAnsi="Arial" w:cs="Arial"/>
          <w:lang w:val="es-ES_tradnl"/>
        </w:rPr>
      </w:pPr>
      <w:r w:rsidRPr="0078010A">
        <w:rPr>
          <w:rFonts w:ascii="Arial" w:hAnsi="Arial" w:cs="Arial"/>
          <w:lang w:val="es-ES_tradnl"/>
        </w:rPr>
        <w:t>Finalmente, la exclusión, aparece como un fenómeno social más amplio. La conformación de la sociedad</w:t>
      </w:r>
      <w:del w:id="31" w:author="Javier Farías Soto" w:date="2017-05-07T21:45:00Z">
        <w:r w:rsidRPr="0078010A" w:rsidDel="00B75E09">
          <w:rPr>
            <w:rFonts w:ascii="Arial" w:hAnsi="Arial" w:cs="Arial"/>
            <w:lang w:val="es-ES_tradnl"/>
          </w:rPr>
          <w:delText>,</w:delText>
        </w:r>
      </w:del>
      <w:r w:rsidRPr="0078010A">
        <w:rPr>
          <w:rFonts w:ascii="Arial" w:hAnsi="Arial" w:cs="Arial"/>
          <w:lang w:val="es-ES_tradnl"/>
        </w:rPr>
        <w:t xml:space="preserve"> hace que no todos tengan acceso a las mismas oportunidades. Se generan desventajas, que pueden hacerse más severas. Por ejemplo, distancia de centro de educación; se superponen una serie de empeños que son parte del síntoma de la pobreza.</w:t>
      </w:r>
    </w:p>
    <w:p w14:paraId="2B96B24E" w14:textId="77777777" w:rsidR="0078010A" w:rsidRPr="0078010A" w:rsidRDefault="0078010A" w:rsidP="0078010A">
      <w:pPr>
        <w:jc w:val="both"/>
        <w:rPr>
          <w:rFonts w:ascii="Arial" w:hAnsi="Arial" w:cs="Arial"/>
          <w:lang w:val="es-ES_tradnl"/>
        </w:rPr>
      </w:pPr>
    </w:p>
    <w:p w14:paraId="4F43147B" w14:textId="77ECC42A"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La presente AFE</w:t>
      </w:r>
      <w:del w:id="32" w:author="Javier Farías Soto" w:date="2017-05-07T21:46:00Z">
        <w:r w:rsidRPr="0078010A" w:rsidDel="009C1250">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considerará mayoritariamente un observación del fenómeno de la pobreza, aplicada al territorio, desde la lógica multidimensional. En ésta idea, la dimensión de la subjetividad en la pobreza</w:t>
      </w:r>
      <w:del w:id="33" w:author="Javier Farías Soto" w:date="2017-05-07T21:47:00Z">
        <w:r w:rsidRPr="0078010A" w:rsidDel="00460BBD">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hace necesario que los instrumentos con que se revisa este fenómeno (mayoritariamente encuestas), puedan captar la situación de los hogares, en cuanto a la situación de los hogares, para efectos de tomar en cuenta</w:t>
      </w:r>
      <w:del w:id="34" w:author="Javier Farías Soto" w:date="2017-05-07T21:47:00Z">
        <w:r w:rsidRPr="0078010A" w:rsidDel="00460BBD">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aspectos como la motivación, la inhibición, la vergüenza, el sufrimiento moral, físico, etc.</w:t>
      </w:r>
      <w:r w:rsidR="00573EB3" w:rsidRPr="0078010A">
        <w:rPr>
          <w:rFonts w:ascii="Arial" w:eastAsia="Times New Roman" w:hAnsi="Arial" w:cs="Arial"/>
          <w:noProof/>
          <w:color w:val="auto"/>
          <w:szCs w:val="24"/>
          <w:lang w:val="es-ES_tradnl" w:eastAsia="es-ES" w:bidi="x-none"/>
        </w:rPr>
        <w:t xml:space="preserve"> (Salama &amp; Destremau, 2002)</w:t>
      </w:r>
      <w:r w:rsidRPr="0078010A">
        <w:rPr>
          <w:rFonts w:ascii="Arial" w:eastAsia="Times New Roman" w:hAnsi="Arial" w:cs="Arial"/>
          <w:color w:val="auto"/>
          <w:szCs w:val="24"/>
          <w:lang w:val="es-ES_tradnl" w:eastAsia="es-ES" w:bidi="x-none"/>
        </w:rPr>
        <w:t>. Desde esta perspectiva, los autores indican que los enfoques multidimensionales son valiosos, toda vez que permiten establecer tipologías y no solamente graduaciones de pobreza en términos de condiciones de existencia, lo cual debe articularse con indicadores de ingreso y elementos de la pobreza subjetiva</w:t>
      </w:r>
      <w:r w:rsidRPr="0078010A">
        <w:rPr>
          <w:rStyle w:val="Refdenotaalpie"/>
          <w:rFonts w:ascii="Arial" w:eastAsia="Times New Roman" w:hAnsi="Arial" w:cs="Arial"/>
          <w:color w:val="auto"/>
          <w:szCs w:val="24"/>
          <w:lang w:val="es-ES_tradnl" w:eastAsia="es-ES" w:bidi="x-none"/>
        </w:rPr>
        <w:footnoteReference w:id="14"/>
      </w:r>
      <w:r w:rsidRPr="0078010A">
        <w:rPr>
          <w:rFonts w:ascii="Arial" w:eastAsia="Times New Roman" w:hAnsi="Arial" w:cs="Arial"/>
          <w:color w:val="auto"/>
          <w:szCs w:val="24"/>
          <w:lang w:val="es-ES_tradnl" w:eastAsia="es-ES" w:bidi="x-none"/>
        </w:rPr>
        <w:t xml:space="preserve">. </w:t>
      </w:r>
    </w:p>
    <w:p w14:paraId="5B758AB9"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4757C575" w14:textId="77AD1341"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lastRenderedPageBreak/>
        <w:t>Para efectos de contextualizar, en cuanto a la situación de pobreza de la Región</w:t>
      </w:r>
      <w:r w:rsidRPr="0078010A">
        <w:rPr>
          <w:rStyle w:val="Refdenotaalpie"/>
          <w:rFonts w:ascii="Arial" w:eastAsia="Times New Roman" w:hAnsi="Arial" w:cs="Arial"/>
          <w:color w:val="auto"/>
          <w:szCs w:val="24"/>
          <w:lang w:val="es-ES_tradnl" w:eastAsia="es-ES" w:bidi="x-none"/>
        </w:rPr>
        <w:footnoteReference w:id="15"/>
      </w:r>
      <w:r w:rsidRPr="0078010A">
        <w:rPr>
          <w:rFonts w:ascii="Arial" w:eastAsia="Times New Roman" w:hAnsi="Arial" w:cs="Arial"/>
          <w:color w:val="auto"/>
          <w:szCs w:val="24"/>
          <w:lang w:val="es-ES_tradnl" w:eastAsia="es-ES" w:bidi="x-none"/>
        </w:rPr>
        <w:t>, de acuerdo a cálculos de la CEPAL, para reducir la pobreza extrema</w:t>
      </w:r>
      <w:del w:id="36" w:author="Javier Farías Soto" w:date="2017-05-07T21:48:00Z">
        <w:r w:rsidRPr="0078010A" w:rsidDel="00243B73">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hacia la mitad del 2015, debería haberse registrado un aumento del 5,7% al 2,5% del PIB, dependiendo del nivel de pobreza de los países (más pobres, mayor desarrollo), recurriendo a políticas económicas y sociales que ampliaran la base productiva, orientadas a la redistribución del ingreso, permitiendo un mayor crecimiento económico</w:t>
      </w:r>
      <w:del w:id="37" w:author="Javier Farías Soto" w:date="2017-05-07T21:49:00Z">
        <w:r w:rsidRPr="0078010A" w:rsidDel="00243B73">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orientado a elevar el nivel de vida de las personas con menores recursos </w:t>
      </w:r>
      <w:r w:rsidR="00573EB3" w:rsidRPr="0078010A">
        <w:rPr>
          <w:rFonts w:ascii="Arial" w:eastAsia="Times New Roman" w:hAnsi="Arial" w:cs="Arial"/>
          <w:noProof/>
          <w:color w:val="auto"/>
          <w:szCs w:val="24"/>
          <w:lang w:val="es-ES_tradnl" w:eastAsia="es-ES" w:bidi="x-none"/>
        </w:rPr>
        <w:t>(Olea, 2005)</w:t>
      </w:r>
      <w:r w:rsidRPr="0078010A">
        <w:rPr>
          <w:rFonts w:ascii="Arial" w:eastAsia="Times New Roman" w:hAnsi="Arial" w:cs="Arial"/>
          <w:color w:val="auto"/>
          <w:szCs w:val="24"/>
          <w:lang w:val="es-ES_tradnl" w:eastAsia="es-ES" w:bidi="x-none"/>
        </w:rPr>
        <w:t>.</w:t>
      </w:r>
    </w:p>
    <w:p w14:paraId="0D3EE2B6"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408C255A" w14:textId="28F804E5"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En Chile, la pobreza se mide a través de la encuesta CASEN, la cual es de responsabilidad del Ministerio de Desarrollo Social. En lo que respecta a las últimas mediciones en nuestro país, los datos nos hablan de una reducción sistemática de la pobreza y extrema pobreza, desde las mediciones efectuadas desde el 2006 a 2015. Así del 2013 al 2015, la pobreza baja del 14,4% al 11,7% y la indigencia, base lo mismo del 9,9% el 2013</w:t>
      </w:r>
      <w:del w:id="38" w:author="Javier Farías Soto" w:date="2017-05-07T21:50:00Z">
        <w:r w:rsidRPr="0078010A" w:rsidDel="008F7E86">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al 8,1% el 2015</w:t>
      </w:r>
      <w:r w:rsidR="00573EB3" w:rsidRPr="0078010A">
        <w:rPr>
          <w:rFonts w:ascii="Arial" w:eastAsia="Times New Roman" w:hAnsi="Arial" w:cs="Arial"/>
          <w:noProof/>
          <w:color w:val="auto"/>
          <w:szCs w:val="24"/>
          <w:lang w:val="es-ES_tradnl" w:eastAsia="es-ES" w:bidi="x-none"/>
        </w:rPr>
        <w:t xml:space="preserve"> (Ministerio de Desarrollo Social, 2016)</w:t>
      </w:r>
      <w:r w:rsidRPr="0078010A">
        <w:rPr>
          <w:rFonts w:ascii="Arial" w:eastAsia="Times New Roman" w:hAnsi="Arial" w:cs="Arial"/>
          <w:color w:val="auto"/>
          <w:szCs w:val="24"/>
          <w:lang w:val="es-ES_tradnl" w:eastAsia="es-ES" w:bidi="x-none"/>
        </w:rPr>
        <w:t>. Resulta necesario precisar que estas cifras, corresponden a la mirada “tradicional” de medición que se realiza en nuestro país, e</w:t>
      </w:r>
      <w:ins w:id="39" w:author="Javier Farías Soto" w:date="2017-05-07T21:50:00Z">
        <w:r w:rsidR="008F7E86">
          <w:rPr>
            <w:rFonts w:ascii="Arial" w:eastAsia="Times New Roman" w:hAnsi="Arial" w:cs="Arial"/>
            <w:color w:val="auto"/>
            <w:szCs w:val="24"/>
            <w:lang w:val="es-ES_tradnl" w:eastAsia="es-ES" w:bidi="x-none"/>
          </w:rPr>
          <w:t>n</w:t>
        </w:r>
      </w:ins>
      <w:del w:id="40" w:author="Javier Farías Soto" w:date="2017-05-07T21:50:00Z">
        <w:r w:rsidRPr="0078010A" w:rsidDel="008F7E86">
          <w:rPr>
            <w:rFonts w:ascii="Arial" w:eastAsia="Times New Roman" w:hAnsi="Arial" w:cs="Arial"/>
            <w:color w:val="auto"/>
            <w:szCs w:val="24"/>
            <w:lang w:val="es-ES_tradnl" w:eastAsia="es-ES" w:bidi="x-none"/>
          </w:rPr>
          <w:delText>l</w:delText>
        </w:r>
      </w:del>
      <w:r w:rsidRPr="0078010A">
        <w:rPr>
          <w:rFonts w:ascii="Arial" w:eastAsia="Times New Roman" w:hAnsi="Arial" w:cs="Arial"/>
          <w:color w:val="auto"/>
          <w:szCs w:val="24"/>
          <w:lang w:val="es-ES_tradnl" w:eastAsia="es-ES" w:bidi="x-none"/>
        </w:rPr>
        <w:t xml:space="preserve"> la cual la variable principal es el ingreso.</w:t>
      </w:r>
    </w:p>
    <w:p w14:paraId="5B81C13D"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p>
    <w:p w14:paraId="1BDF2F4F"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p>
    <w:p w14:paraId="5C269DA0"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r w:rsidRPr="0078010A">
        <w:rPr>
          <w:rFonts w:ascii="Arial" w:eastAsia="Times New Roman" w:hAnsi="Arial" w:cs="Arial"/>
          <w:b/>
          <w:color w:val="auto"/>
          <w:szCs w:val="24"/>
          <w:lang w:val="es-ES_tradnl" w:eastAsia="es-ES" w:bidi="x-none"/>
        </w:rPr>
        <w:t>Revisión preliminar de la pobreza multidimensional en Chile, CASEN 2015</w:t>
      </w:r>
    </w:p>
    <w:p w14:paraId="5079D83E"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6D69A98C" w14:textId="10BD3742"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La presente</w:t>
      </w:r>
      <w:del w:id="41" w:author="Javier Farías Soto" w:date="2017-05-07T21:50:00Z">
        <w:r w:rsidRPr="0078010A" w:rsidDel="00A75086">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no pretende ser una revisión acuciosa del tema pobreza y de sus formas de medición. Por el contrario, lo que se busca es considerar la superación de la misma (en el marco del respeto de los DESC), en lo que respecta al ámbito de habitabilidad para todos aque</w:t>
      </w:r>
      <w:ins w:id="42" w:author="Javier Farías Soto" w:date="2017-05-07T21:50:00Z">
        <w:r w:rsidR="00A75086">
          <w:rPr>
            <w:rFonts w:ascii="Arial" w:eastAsia="Times New Roman" w:hAnsi="Arial" w:cs="Arial"/>
            <w:color w:val="auto"/>
            <w:szCs w:val="24"/>
            <w:lang w:val="es-ES_tradnl" w:eastAsia="es-ES" w:bidi="x-none"/>
          </w:rPr>
          <w:t>ll</w:t>
        </w:r>
      </w:ins>
      <w:r w:rsidRPr="0078010A">
        <w:rPr>
          <w:rFonts w:ascii="Arial" w:eastAsia="Times New Roman" w:hAnsi="Arial" w:cs="Arial"/>
          <w:color w:val="auto"/>
          <w:szCs w:val="24"/>
          <w:lang w:val="es-ES_tradnl" w:eastAsia="es-ES" w:bidi="x-none"/>
        </w:rPr>
        <w:t>os que requieren una intervención de mejoramiento habitacional.</w:t>
      </w:r>
    </w:p>
    <w:p w14:paraId="099A56B3"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00FCC7CE" w14:textId="7D6DD2EB"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De tal forma, lo que resulta necesario resaltar es el insumo que se deriva de la base de datos de CASEN 2015</w:t>
      </w:r>
      <w:r w:rsidRPr="0078010A">
        <w:rPr>
          <w:rStyle w:val="Refdenotaalpie"/>
          <w:rFonts w:ascii="Arial" w:eastAsia="Times New Roman" w:hAnsi="Arial" w:cs="Arial"/>
          <w:color w:val="auto"/>
          <w:szCs w:val="24"/>
          <w:lang w:val="es-ES_tradnl" w:eastAsia="es-ES" w:bidi="x-none"/>
        </w:rPr>
        <w:footnoteReference w:id="16"/>
      </w:r>
      <w:r w:rsidRPr="0078010A">
        <w:rPr>
          <w:rFonts w:ascii="Arial" w:eastAsia="Times New Roman" w:hAnsi="Arial" w:cs="Arial"/>
          <w:color w:val="auto"/>
          <w:szCs w:val="24"/>
          <w:lang w:val="es-ES_tradnl" w:eastAsia="es-ES" w:bidi="x-none"/>
        </w:rPr>
        <w:t xml:space="preserve"> y de su nueva metodología para revisar situación de pobreza, ya no sólo en atención al ingreso, sino bajo una perspectiva multidimensional. Al respecto, para la versión 2015 de la encuesta, los elementos considerados para medir pobreza multidimensional, son los siguientes</w:t>
      </w:r>
      <w:r w:rsidR="00573EB3" w:rsidRPr="00405EFD">
        <w:rPr>
          <w:rFonts w:ascii="Arial" w:eastAsia="Times New Roman" w:hAnsi="Arial" w:cs="Arial"/>
          <w:color w:val="auto"/>
          <w:szCs w:val="24"/>
          <w:lang w:val="es-ES_tradnl" w:eastAsia="es-ES" w:bidi="x-none"/>
        </w:rPr>
        <w:t xml:space="preserve"> (Ministerio de Desarrollo Social, 2016)</w:t>
      </w:r>
      <w:r w:rsidRPr="0078010A">
        <w:rPr>
          <w:rFonts w:ascii="Arial" w:eastAsia="Times New Roman" w:hAnsi="Arial" w:cs="Arial"/>
          <w:color w:val="auto"/>
          <w:szCs w:val="24"/>
          <w:lang w:val="es-ES_tradnl" w:eastAsia="es-ES" w:bidi="x-none"/>
        </w:rPr>
        <w:t>:</w:t>
      </w:r>
    </w:p>
    <w:p w14:paraId="7C89D4D7"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4EB74659" w14:textId="77777777" w:rsidR="0078010A" w:rsidRPr="0078010A" w:rsidRDefault="0078010A" w:rsidP="00256E0D">
      <w:pPr>
        <w:pStyle w:val="Body1"/>
        <w:numPr>
          <w:ilvl w:val="0"/>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Educación:</w:t>
      </w:r>
    </w:p>
    <w:p w14:paraId="6812AEA7"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Asistencia</w:t>
      </w:r>
    </w:p>
    <w:p w14:paraId="2FC33335"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Rezago Escolar</w:t>
      </w:r>
    </w:p>
    <w:p w14:paraId="6E90395D"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Escolaridad</w:t>
      </w:r>
    </w:p>
    <w:p w14:paraId="2DF59F12" w14:textId="77777777" w:rsidR="0078010A" w:rsidRPr="0078010A" w:rsidRDefault="0078010A" w:rsidP="0078010A">
      <w:pPr>
        <w:pStyle w:val="Body1"/>
        <w:ind w:left="720"/>
        <w:jc w:val="both"/>
        <w:rPr>
          <w:rFonts w:ascii="Arial" w:eastAsia="Times New Roman" w:hAnsi="Arial" w:cs="Arial"/>
          <w:color w:val="auto"/>
          <w:szCs w:val="24"/>
          <w:lang w:val="es-ES_tradnl" w:eastAsia="es-ES" w:bidi="x-none"/>
        </w:rPr>
      </w:pPr>
    </w:p>
    <w:p w14:paraId="42E439CD" w14:textId="77777777" w:rsidR="0078010A" w:rsidRPr="0078010A" w:rsidRDefault="0078010A" w:rsidP="00256E0D">
      <w:pPr>
        <w:pStyle w:val="Body1"/>
        <w:numPr>
          <w:ilvl w:val="0"/>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Salud:</w:t>
      </w:r>
    </w:p>
    <w:p w14:paraId="488A3328"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Malnutrición en niños y niñas</w:t>
      </w:r>
    </w:p>
    <w:p w14:paraId="78D95C85"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Adscripción al sistema de salud</w:t>
      </w:r>
    </w:p>
    <w:p w14:paraId="45BF5619"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Atención</w:t>
      </w:r>
    </w:p>
    <w:p w14:paraId="5856D99E" w14:textId="77777777" w:rsidR="0078010A" w:rsidRPr="0078010A" w:rsidRDefault="0078010A" w:rsidP="0078010A">
      <w:pPr>
        <w:pStyle w:val="Body1"/>
        <w:ind w:left="720"/>
        <w:jc w:val="both"/>
        <w:rPr>
          <w:rFonts w:ascii="Arial" w:eastAsia="Times New Roman" w:hAnsi="Arial" w:cs="Arial"/>
          <w:color w:val="auto"/>
          <w:szCs w:val="24"/>
          <w:lang w:val="es-ES_tradnl" w:eastAsia="es-ES" w:bidi="x-none"/>
        </w:rPr>
      </w:pPr>
    </w:p>
    <w:p w14:paraId="16E768C1" w14:textId="77777777" w:rsidR="0078010A" w:rsidRPr="0078010A" w:rsidRDefault="0078010A" w:rsidP="00256E0D">
      <w:pPr>
        <w:pStyle w:val="Body1"/>
        <w:numPr>
          <w:ilvl w:val="0"/>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lastRenderedPageBreak/>
        <w:t>Trabajo y seguridad:</w:t>
      </w:r>
    </w:p>
    <w:p w14:paraId="46AA6C3C"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Ocupación</w:t>
      </w:r>
    </w:p>
    <w:p w14:paraId="13071583"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Seguridad Social</w:t>
      </w:r>
    </w:p>
    <w:p w14:paraId="11D102A8"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Jubilaciones</w:t>
      </w:r>
    </w:p>
    <w:p w14:paraId="1A5FA620" w14:textId="77777777" w:rsidR="0078010A" w:rsidRPr="0078010A" w:rsidRDefault="0078010A" w:rsidP="0078010A">
      <w:pPr>
        <w:pStyle w:val="Body1"/>
        <w:ind w:left="720"/>
        <w:jc w:val="both"/>
        <w:rPr>
          <w:rFonts w:ascii="Arial" w:eastAsia="Times New Roman" w:hAnsi="Arial" w:cs="Arial"/>
          <w:b/>
          <w:color w:val="auto"/>
          <w:szCs w:val="24"/>
          <w:lang w:val="es-ES_tradnl" w:eastAsia="es-ES" w:bidi="x-none"/>
        </w:rPr>
      </w:pPr>
    </w:p>
    <w:p w14:paraId="6274CADA" w14:textId="77777777" w:rsidR="0078010A" w:rsidRPr="0078010A" w:rsidRDefault="0078010A" w:rsidP="00256E0D">
      <w:pPr>
        <w:pStyle w:val="Body1"/>
        <w:numPr>
          <w:ilvl w:val="0"/>
          <w:numId w:val="7"/>
        </w:numPr>
        <w:jc w:val="both"/>
        <w:rPr>
          <w:rFonts w:ascii="Arial" w:eastAsia="Times New Roman" w:hAnsi="Arial" w:cs="Arial"/>
          <w:b/>
          <w:color w:val="auto"/>
          <w:szCs w:val="24"/>
          <w:lang w:val="es-ES_tradnl" w:eastAsia="es-ES" w:bidi="x-none"/>
        </w:rPr>
      </w:pPr>
      <w:r w:rsidRPr="0078010A">
        <w:rPr>
          <w:rFonts w:ascii="Arial" w:eastAsia="Times New Roman" w:hAnsi="Arial" w:cs="Arial"/>
          <w:b/>
          <w:color w:val="auto"/>
          <w:szCs w:val="24"/>
          <w:lang w:val="es-ES_tradnl" w:eastAsia="es-ES" w:bidi="x-none"/>
        </w:rPr>
        <w:t>Vivienda y entorno:</w:t>
      </w:r>
    </w:p>
    <w:p w14:paraId="3596F3FF"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Habitabilidad (Incluye hacinamiento y estado de la vivienda)</w:t>
      </w:r>
    </w:p>
    <w:p w14:paraId="7B1B5F91"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Servicios Básicos</w:t>
      </w:r>
    </w:p>
    <w:p w14:paraId="642E2706"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Entorno</w:t>
      </w:r>
    </w:p>
    <w:p w14:paraId="599BFA01" w14:textId="77777777" w:rsidR="0078010A" w:rsidRPr="0078010A" w:rsidRDefault="0078010A" w:rsidP="0078010A">
      <w:pPr>
        <w:pStyle w:val="Body1"/>
        <w:ind w:left="720"/>
        <w:jc w:val="both"/>
        <w:rPr>
          <w:rFonts w:ascii="Arial" w:eastAsia="Times New Roman" w:hAnsi="Arial" w:cs="Arial"/>
          <w:color w:val="auto"/>
          <w:szCs w:val="24"/>
          <w:lang w:val="es-ES_tradnl" w:eastAsia="es-ES" w:bidi="x-none"/>
        </w:rPr>
      </w:pPr>
    </w:p>
    <w:p w14:paraId="4FD2D69F" w14:textId="77777777" w:rsidR="0078010A" w:rsidRPr="0078010A" w:rsidRDefault="0078010A" w:rsidP="00256E0D">
      <w:pPr>
        <w:pStyle w:val="Body1"/>
        <w:numPr>
          <w:ilvl w:val="0"/>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Redes y cohesión social:</w:t>
      </w:r>
    </w:p>
    <w:p w14:paraId="66807EEE"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Apoyo y participación Social</w:t>
      </w:r>
    </w:p>
    <w:p w14:paraId="6A926340" w14:textId="77777777" w:rsidR="0078010A" w:rsidRPr="0078010A" w:rsidRDefault="0078010A" w:rsidP="00256E0D">
      <w:pPr>
        <w:pStyle w:val="Body1"/>
        <w:numPr>
          <w:ilvl w:val="1"/>
          <w:numId w:val="7"/>
        </w:numPr>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Trato igualitario</w:t>
      </w:r>
    </w:p>
    <w:p w14:paraId="3B4BCB34" w14:textId="6D0DA91F" w:rsidR="00A04CF9" w:rsidRDefault="0078010A" w:rsidP="00A04CF9">
      <w:pPr>
        <w:pStyle w:val="Body1"/>
        <w:numPr>
          <w:ilvl w:val="1"/>
          <w:numId w:val="7"/>
        </w:numPr>
        <w:jc w:val="both"/>
        <w:rPr>
          <w:ins w:id="43" w:author="Javier Farías Soto" w:date="2017-05-07T21:52:00Z"/>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Seguridad</w:t>
      </w:r>
    </w:p>
    <w:p w14:paraId="401DF350" w14:textId="77777777" w:rsidR="00A04CF9" w:rsidRPr="00A04CF9" w:rsidRDefault="00A04CF9">
      <w:pPr>
        <w:pStyle w:val="Body1"/>
        <w:ind w:left="1440"/>
        <w:jc w:val="both"/>
        <w:rPr>
          <w:rFonts w:ascii="Arial" w:eastAsia="Times New Roman" w:hAnsi="Arial" w:cs="Arial"/>
          <w:color w:val="auto"/>
          <w:szCs w:val="24"/>
          <w:lang w:val="es-ES_tradnl" w:eastAsia="es-ES" w:bidi="x-none"/>
        </w:rPr>
        <w:pPrChange w:id="44" w:author="Javier Farías Soto" w:date="2017-05-07T21:52:00Z">
          <w:pPr>
            <w:pStyle w:val="Body1"/>
            <w:numPr>
              <w:ilvl w:val="1"/>
              <w:numId w:val="7"/>
            </w:numPr>
            <w:ind w:left="1440" w:hanging="360"/>
            <w:jc w:val="both"/>
          </w:pPr>
        </w:pPrChange>
      </w:pPr>
      <w:bookmarkStart w:id="45" w:name="_GoBack"/>
    </w:p>
    <w:bookmarkEnd w:id="45"/>
    <w:p w14:paraId="659679EB" w14:textId="0686D5A0"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A partir de los objetivos propuestos en la presente AFE, se buscará –preliminarmente- enfatizar en la revisión de las variables de las dimensiones Vivienda junto con Redes y Cohesión Social</w:t>
      </w:r>
      <w:ins w:id="46" w:author="Javier Farías Soto" w:date="2017-05-07T21:52:00Z">
        <w:r w:rsidR="00A04CF9">
          <w:rPr>
            <w:rFonts w:ascii="Arial" w:eastAsia="Times New Roman" w:hAnsi="Arial" w:cs="Arial"/>
            <w:color w:val="auto"/>
            <w:szCs w:val="24"/>
            <w:lang w:val="es-ES_tradnl" w:eastAsia="es-ES" w:bidi="x-none"/>
          </w:rPr>
          <w:t>.</w:t>
        </w:r>
      </w:ins>
    </w:p>
    <w:p w14:paraId="58D02AA0"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2FB65223" w14:textId="77777777" w:rsidR="0078010A" w:rsidRPr="00D257AC" w:rsidRDefault="0078010A" w:rsidP="00D257AC">
      <w:pPr>
        <w:pStyle w:val="Ttulo3"/>
        <w:rPr>
          <w:rFonts w:ascii="Arial" w:hAnsi="Arial" w:cs="Arial"/>
          <w:lang w:val="es-ES_tradnl"/>
        </w:rPr>
      </w:pPr>
      <w:bookmarkStart w:id="47" w:name="_Toc354474556"/>
      <w:r w:rsidRPr="00D257AC">
        <w:rPr>
          <w:rFonts w:ascii="Arial" w:hAnsi="Arial" w:cs="Arial"/>
          <w:lang w:val="es-ES_tradnl"/>
        </w:rPr>
        <w:t>Mejoramiento habitacional y su proyección hacia la articulación Barrial</w:t>
      </w:r>
      <w:bookmarkEnd w:id="47"/>
    </w:p>
    <w:p w14:paraId="0079CD34" w14:textId="77777777" w:rsidR="0078010A" w:rsidRPr="0078010A" w:rsidRDefault="0078010A" w:rsidP="0078010A">
      <w:pPr>
        <w:pStyle w:val="Body1"/>
        <w:jc w:val="both"/>
        <w:rPr>
          <w:rFonts w:ascii="Arial" w:eastAsia="Times New Roman" w:hAnsi="Arial" w:cs="Arial"/>
          <w:b/>
          <w:color w:val="auto"/>
          <w:szCs w:val="24"/>
          <w:lang w:val="es-ES_tradnl" w:eastAsia="es-ES" w:bidi="x-none"/>
        </w:rPr>
      </w:pPr>
    </w:p>
    <w:p w14:paraId="5BC1F81D" w14:textId="160FBE9B"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De acuerdo a lo señalado por Torres el al (2009), la idea de considerar la intervención en la ciudad y específicamente en el mejoramiento de barrios no es nuevo. Por el contrario, se hace una referencia a una trayectoria de más de 30 años de exploración de enfoques orientados a la provisión de infraestructura de servicios básicos de barrio, saneamiento y regularización de la tenencia de la tierra. Hoy</w:t>
      </w:r>
      <w:del w:id="48" w:author="Javier Farías Soto" w:date="2017-05-07T21:53:00Z">
        <w:r w:rsidRPr="0078010A" w:rsidDel="003E7D2B">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se entiende que el mejoramiento integral de barrios</w:t>
      </w:r>
      <w:del w:id="49" w:author="Javier Farías Soto" w:date="2017-05-07T21:53:00Z">
        <w:r w:rsidRPr="0078010A" w:rsidDel="003E7D2B">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w:t>
      </w:r>
      <w:del w:id="50" w:author="Javier Farías Soto" w:date="2017-05-07T21:53:00Z">
        <w:r w:rsidRPr="0078010A" w:rsidDel="003E7D2B">
          <w:rPr>
            <w:rFonts w:ascii="Arial" w:eastAsia="Times New Roman" w:hAnsi="Arial" w:cs="Arial"/>
            <w:color w:val="auto"/>
            <w:szCs w:val="24"/>
            <w:lang w:val="es-ES_tradnl" w:eastAsia="es-ES" w:bidi="x-none"/>
          </w:rPr>
          <w:delText>apunta  a</w:delText>
        </w:r>
      </w:del>
      <w:ins w:id="51" w:author="Javier Farías Soto" w:date="2017-05-07T21:53:00Z">
        <w:r w:rsidR="003E7D2B" w:rsidRPr="0078010A">
          <w:rPr>
            <w:rFonts w:ascii="Arial" w:eastAsia="Times New Roman" w:hAnsi="Arial" w:cs="Arial"/>
            <w:color w:val="auto"/>
            <w:szCs w:val="24"/>
            <w:lang w:val="es-ES_tradnl" w:eastAsia="es-ES" w:bidi="x-none"/>
          </w:rPr>
          <w:t>apunta a</w:t>
        </w:r>
      </w:ins>
      <w:r w:rsidRPr="0078010A">
        <w:rPr>
          <w:rFonts w:ascii="Arial" w:eastAsia="Times New Roman" w:hAnsi="Arial" w:cs="Arial"/>
          <w:color w:val="auto"/>
          <w:szCs w:val="24"/>
          <w:lang w:val="es-ES_tradnl" w:eastAsia="es-ES" w:bidi="x-none"/>
        </w:rPr>
        <w:t xml:space="preserve"> la atención de carencias sociales urgentes de grupos vulnerables, pero además la implementación de distintas estrategias de acción social desde el Estado, orientadas a enfrentar la pobreza urbana</w:t>
      </w:r>
      <w:r w:rsidRPr="0078010A">
        <w:rPr>
          <w:rStyle w:val="Refdenotaalpie"/>
          <w:rFonts w:ascii="Arial" w:eastAsia="Times New Roman" w:hAnsi="Arial" w:cs="Arial"/>
          <w:color w:val="auto"/>
          <w:szCs w:val="24"/>
          <w:lang w:val="es-ES_tradnl" w:eastAsia="es-ES" w:bidi="x-none"/>
        </w:rPr>
        <w:footnoteReference w:id="17"/>
      </w:r>
      <w:r w:rsidRPr="0078010A">
        <w:rPr>
          <w:rFonts w:ascii="Arial" w:eastAsia="Times New Roman" w:hAnsi="Arial" w:cs="Arial"/>
          <w:color w:val="auto"/>
          <w:szCs w:val="24"/>
          <w:lang w:val="es-ES_tradnl" w:eastAsia="es-ES" w:bidi="x-none"/>
        </w:rPr>
        <w:t xml:space="preserve"> </w:t>
      </w:r>
      <w:r w:rsidR="00B146C0" w:rsidRPr="0078010A">
        <w:rPr>
          <w:rFonts w:ascii="Arial" w:eastAsia="Times New Roman" w:hAnsi="Arial" w:cs="Arial"/>
          <w:noProof/>
          <w:color w:val="auto"/>
          <w:szCs w:val="24"/>
          <w:lang w:val="es-ES_tradnl" w:eastAsia="es-ES" w:bidi="x-none"/>
        </w:rPr>
        <w:t>(Torres, Rincón, &amp; Vargas, 2009)</w:t>
      </w:r>
      <w:r w:rsidRPr="0078010A">
        <w:rPr>
          <w:rFonts w:ascii="Arial" w:eastAsia="Times New Roman" w:hAnsi="Arial" w:cs="Arial"/>
          <w:color w:val="auto"/>
          <w:szCs w:val="24"/>
          <w:lang w:val="es-ES_tradnl" w:eastAsia="es-ES" w:bidi="x-none"/>
        </w:rPr>
        <w:t>.</w:t>
      </w:r>
    </w:p>
    <w:p w14:paraId="3B586187"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48A25A0D" w14:textId="24D987C6"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 xml:space="preserve">En el tratamiento de este fenómeno (mejoramiento integral), resulta necesario identificar el rol preponderante que ha ido posicionando en el plano internacional, el desarrollo de organismos multilaterales como las Naciones Unidas </w:t>
      </w:r>
      <w:r w:rsidR="00B146C0" w:rsidRPr="0078010A">
        <w:rPr>
          <w:rFonts w:ascii="Arial" w:eastAsia="Times New Roman" w:hAnsi="Arial" w:cs="Arial"/>
          <w:noProof/>
          <w:color w:val="auto"/>
          <w:szCs w:val="24"/>
          <w:lang w:val="es-ES_tradnl" w:eastAsia="es-ES" w:bidi="x-none"/>
        </w:rPr>
        <w:t>(Torres, Rincón, &amp; Vargas, 2009)</w:t>
      </w:r>
      <w:r w:rsidRPr="0078010A">
        <w:rPr>
          <w:rFonts w:ascii="Arial" w:eastAsia="Times New Roman" w:hAnsi="Arial" w:cs="Arial"/>
          <w:color w:val="auto"/>
          <w:szCs w:val="24"/>
          <w:lang w:val="es-ES_tradnl" w:eastAsia="es-ES" w:bidi="x-none"/>
        </w:rPr>
        <w:t>. Lo anterior, en la suscripción de pactos y convenios de desarrollo , hábitat y vivienda, dirigidas hacia el objetivo global de la superación de la pobreza y mejoras reales de las condiciones de la calidad de vida de la población, para el ejemplo, desde la situación Colombiana.</w:t>
      </w:r>
    </w:p>
    <w:p w14:paraId="17656EAE"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2953C767"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lastRenderedPageBreak/>
        <w:t>Muchos de los citados organismos internacionales que se comentan</w:t>
      </w:r>
      <w:del w:id="56" w:author="Javier Farías Soto" w:date="2017-05-07T21:55:00Z">
        <w:r w:rsidRPr="0078010A" w:rsidDel="006A7064">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han desarrollado lineamientos</w:t>
      </w:r>
      <w:del w:id="57" w:author="Javier Farías Soto" w:date="2017-05-07T21:55:00Z">
        <w:r w:rsidRPr="0078010A" w:rsidDel="006A7064">
          <w:rPr>
            <w:rFonts w:ascii="Arial" w:eastAsia="Times New Roman" w:hAnsi="Arial" w:cs="Arial"/>
            <w:color w:val="auto"/>
            <w:szCs w:val="24"/>
            <w:lang w:val="es-ES_tradnl" w:eastAsia="es-ES" w:bidi="x-none"/>
          </w:rPr>
          <w:delText xml:space="preserve"> </w:delText>
        </w:r>
      </w:del>
      <w:r w:rsidRPr="0078010A">
        <w:rPr>
          <w:rFonts w:ascii="Arial" w:eastAsia="Times New Roman" w:hAnsi="Arial" w:cs="Arial"/>
          <w:color w:val="auto"/>
          <w:szCs w:val="24"/>
          <w:lang w:val="es-ES_tradnl" w:eastAsia="es-ES" w:bidi="x-none"/>
        </w:rPr>
        <w:t>, argumentado posiciones, de manera tal de plantear el tema del hábitat desde la perspectiva humana</w:t>
      </w:r>
      <w:r w:rsidRPr="0078010A">
        <w:rPr>
          <w:rStyle w:val="Refdenotaalpie"/>
          <w:rFonts w:ascii="Arial" w:eastAsia="Times New Roman" w:hAnsi="Arial" w:cs="Arial"/>
          <w:color w:val="auto"/>
          <w:szCs w:val="24"/>
          <w:lang w:val="es-ES_tradnl" w:eastAsia="es-ES" w:bidi="x-none"/>
        </w:rPr>
        <w:footnoteReference w:id="18"/>
      </w:r>
      <w:r w:rsidRPr="0078010A">
        <w:rPr>
          <w:rFonts w:ascii="Arial" w:eastAsia="Times New Roman" w:hAnsi="Arial" w:cs="Arial"/>
          <w:color w:val="auto"/>
          <w:szCs w:val="24"/>
          <w:lang w:val="es-ES_tradnl" w:eastAsia="es-ES" w:bidi="x-none"/>
        </w:rPr>
        <w:t>, poniendo como objetivo central la superación de la pobreza y el mejoramiento de las condiciones de vida de la población más vulnerable. En cada una de estas propuestas, el mejoramiento del hábitat es de mucha fuerza y se propone como línea concreta de trabajo.</w:t>
      </w:r>
    </w:p>
    <w:p w14:paraId="0E158B1E"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6B86C96C" w14:textId="00E1825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 xml:space="preserve">En esta Idea de mejoramiento del hábitat, aparece la dimensión ambiental, la que se vincula a </w:t>
      </w:r>
      <w:ins w:id="58" w:author="Javier Farías Soto" w:date="2017-05-07T21:56:00Z">
        <w:r w:rsidR="00C1252B">
          <w:rPr>
            <w:rFonts w:ascii="Arial" w:eastAsia="Times New Roman" w:hAnsi="Arial" w:cs="Arial"/>
            <w:color w:val="auto"/>
            <w:szCs w:val="24"/>
            <w:lang w:val="es-ES_tradnl" w:eastAsia="es-ES" w:bidi="x-none"/>
          </w:rPr>
          <w:t xml:space="preserve">la </w:t>
        </w:r>
      </w:ins>
      <w:r w:rsidRPr="0078010A">
        <w:rPr>
          <w:rFonts w:ascii="Arial" w:eastAsia="Times New Roman" w:hAnsi="Arial" w:cs="Arial"/>
          <w:color w:val="auto"/>
          <w:szCs w:val="24"/>
          <w:lang w:val="es-ES_tradnl" w:eastAsia="es-ES" w:bidi="x-none"/>
        </w:rPr>
        <w:t>sostenibilidad de los asentamientos humanos</w:t>
      </w:r>
      <w:del w:id="59" w:author="Javier Farías Soto" w:date="2017-05-07T21:56:00Z">
        <w:r w:rsidRPr="0078010A" w:rsidDel="00C1252B">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en las “construcciones conceptuales del hábitat </w:t>
      </w:r>
      <w:r w:rsidR="000930A0" w:rsidRPr="0078010A">
        <w:rPr>
          <w:rFonts w:ascii="Arial" w:eastAsia="Times New Roman" w:hAnsi="Arial" w:cs="Arial"/>
          <w:noProof/>
          <w:color w:val="auto"/>
          <w:szCs w:val="24"/>
          <w:lang w:val="es-ES_tradnl" w:eastAsia="es-ES" w:bidi="x-none"/>
        </w:rPr>
        <w:t>(Torres, Rincón, &amp; Vargas, 2009, p. 25)</w:t>
      </w:r>
      <w:r w:rsidRPr="0078010A">
        <w:rPr>
          <w:rFonts w:ascii="Arial" w:eastAsia="Times New Roman" w:hAnsi="Arial" w:cs="Arial"/>
          <w:color w:val="auto"/>
          <w:szCs w:val="24"/>
          <w:lang w:val="es-ES_tradnl" w:eastAsia="es-ES" w:bidi="x-none"/>
        </w:rPr>
        <w:t>. Esto es la articulación sociedad-naturaleza-uso de recursos naturales. Otra dimensión fundamental para pensar el hábitat</w:t>
      </w:r>
      <w:del w:id="60" w:author="Javier Farías Soto" w:date="2017-05-07T21:56:00Z">
        <w:r w:rsidRPr="0078010A" w:rsidDel="00C1252B">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tiene que ver con el espacio inmediato a nivel urbano, donde se desarrolla la vida social: la vivienda. De tal forma, Torres at al (2009) nos indica que el mejoramiento barrial</w:t>
      </w:r>
      <w:del w:id="61" w:author="Javier Farías Soto" w:date="2017-05-07T21:56:00Z">
        <w:r w:rsidRPr="0078010A" w:rsidDel="00C1252B">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necesariamente pasa por el mejoramiento de la vivienda. Esta idea</w:t>
      </w:r>
      <w:del w:id="62" w:author="Javier Farías Soto" w:date="2017-05-07T21:56:00Z">
        <w:r w:rsidRPr="0078010A" w:rsidDel="00C1252B">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tiene cierto nivel de contraposición con la realidad, ya que según nos propone este autor, desde la acción del Estado mediante la aplicación de políticas públicas, hay importantes avances en lo que respecta a la construcción de viviendas, pero no en el mejoramiento de las mismas. Al hecho que las comunidades de asentamientos precarios deben recurrir a sus propios recursos y esfuerzos financieros para resolver sus necesidades de vivienda, el deterioro del parque habitacional existente</w:t>
      </w:r>
      <w:del w:id="63" w:author="Javier Farías Soto" w:date="2017-05-07T21:57:00Z">
        <w:r w:rsidRPr="0078010A" w:rsidDel="009566EE">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reclama acciones de mejoramiento o de sustitución. “El mejoramiento de vivienda se constituye, entonces, en un factor fundamental para concluir con éxito la actuación en el conjunto del contexto barrial” </w:t>
      </w:r>
      <w:r w:rsidR="000930A0" w:rsidRPr="0078010A">
        <w:rPr>
          <w:rFonts w:ascii="Arial" w:eastAsia="Times New Roman" w:hAnsi="Arial" w:cs="Arial"/>
          <w:noProof/>
          <w:color w:val="auto"/>
          <w:szCs w:val="24"/>
          <w:lang w:val="es-ES_tradnl" w:eastAsia="es-ES" w:bidi="x-none"/>
        </w:rPr>
        <w:t>(Torres, Rincón, &amp; Vargas, 2009, p. 26)</w:t>
      </w:r>
      <w:r w:rsidRPr="0078010A">
        <w:rPr>
          <w:rFonts w:ascii="Arial" w:eastAsia="Times New Roman" w:hAnsi="Arial" w:cs="Arial"/>
          <w:color w:val="auto"/>
          <w:szCs w:val="24"/>
          <w:lang w:val="es-ES_tradnl" w:eastAsia="es-ES" w:bidi="x-none"/>
        </w:rPr>
        <w:t>. Ahora bien, no basta con sólo intervenir en la vivienda, sino que se requiere trabajar en acciones de reconocimiento de la vivienda, la legalización de las instancias informales y el reconocimiento de los habitantes urbanos, como sujetos sociales ciudadanos.</w:t>
      </w:r>
    </w:p>
    <w:p w14:paraId="2CEA3809"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3074783A" w14:textId="72FA0D33"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 xml:space="preserve">Pero además de las acciones de mejoramiento barrial, es necesario considerar la generación de </w:t>
      </w:r>
      <w:del w:id="64" w:author="Javier Farías Soto" w:date="2017-05-07T21:59:00Z">
        <w:r w:rsidRPr="0078010A" w:rsidDel="00B26D00">
          <w:rPr>
            <w:rFonts w:ascii="Arial" w:eastAsia="Times New Roman" w:hAnsi="Arial" w:cs="Arial"/>
            <w:color w:val="auto"/>
            <w:szCs w:val="24"/>
            <w:lang w:val="es-ES_tradnl" w:eastAsia="es-ES" w:bidi="x-none"/>
          </w:rPr>
          <w:delText>oportunidades  para</w:delText>
        </w:r>
      </w:del>
      <w:ins w:id="65" w:author="Javier Farías Soto" w:date="2017-05-07T21:59:00Z">
        <w:r w:rsidR="00B26D00" w:rsidRPr="0078010A">
          <w:rPr>
            <w:rFonts w:ascii="Arial" w:eastAsia="Times New Roman" w:hAnsi="Arial" w:cs="Arial"/>
            <w:color w:val="auto"/>
            <w:szCs w:val="24"/>
            <w:lang w:val="es-ES_tradnl" w:eastAsia="es-ES" w:bidi="x-none"/>
          </w:rPr>
          <w:t>oportunidades para</w:t>
        </w:r>
      </w:ins>
      <w:r w:rsidRPr="0078010A">
        <w:rPr>
          <w:rFonts w:ascii="Arial" w:eastAsia="Times New Roman" w:hAnsi="Arial" w:cs="Arial"/>
          <w:color w:val="auto"/>
          <w:szCs w:val="24"/>
          <w:lang w:val="es-ES_tradnl" w:eastAsia="es-ES" w:bidi="x-none"/>
        </w:rPr>
        <w:t xml:space="preserve"> la población “intervenida”</w:t>
      </w:r>
      <w:del w:id="66" w:author="Javier Farías Soto" w:date="2017-05-07T21:58:00Z">
        <w:r w:rsidRPr="0078010A" w:rsidDel="00B26D00">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en cuanto a recursos, accesos necesarios a los servicios públicos, servicios sociales, equipamientos comunitarios, empleo, consideraciones </w:t>
      </w:r>
      <w:ins w:id="67" w:author="Javier Farías Soto" w:date="2017-05-07T21:58:00Z">
        <w:r w:rsidR="00B26D00">
          <w:rPr>
            <w:rFonts w:ascii="Arial" w:eastAsia="Times New Roman" w:hAnsi="Arial" w:cs="Arial"/>
            <w:color w:val="auto"/>
            <w:szCs w:val="24"/>
            <w:lang w:val="es-ES_tradnl" w:eastAsia="es-ES" w:bidi="x-none"/>
          </w:rPr>
          <w:t xml:space="preserve">de </w:t>
        </w:r>
      </w:ins>
      <w:r w:rsidRPr="0078010A">
        <w:rPr>
          <w:rFonts w:ascii="Arial" w:eastAsia="Times New Roman" w:hAnsi="Arial" w:cs="Arial"/>
          <w:color w:val="auto"/>
          <w:szCs w:val="24"/>
          <w:lang w:val="es-ES_tradnl" w:eastAsia="es-ES" w:bidi="x-none"/>
        </w:rPr>
        <w:t>carga tributaria</w:t>
      </w:r>
      <w:del w:id="68" w:author="Javier Farías Soto" w:date="2017-05-07T21:59:00Z">
        <w:r w:rsidRPr="0078010A" w:rsidDel="00B26D00">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w:t>
      </w:r>
      <w:del w:id="69" w:author="Javier Farías Soto" w:date="2017-05-07T21:59:00Z">
        <w:r w:rsidRPr="0078010A" w:rsidDel="00B26D00">
          <w:rPr>
            <w:rFonts w:ascii="Arial" w:eastAsia="Times New Roman" w:hAnsi="Arial" w:cs="Arial"/>
            <w:color w:val="auto"/>
            <w:szCs w:val="24"/>
            <w:lang w:val="es-ES_tradnl" w:eastAsia="es-ES" w:bidi="x-none"/>
          </w:rPr>
          <w:delText>y</w:delText>
        </w:r>
      </w:del>
      <w:ins w:id="70" w:author="Javier Farías Soto" w:date="2017-05-07T21:59:00Z">
        <w:r w:rsidR="00B26D00" w:rsidRPr="0078010A">
          <w:rPr>
            <w:rFonts w:ascii="Arial" w:eastAsia="Times New Roman" w:hAnsi="Arial" w:cs="Arial"/>
            <w:color w:val="auto"/>
            <w:szCs w:val="24"/>
            <w:lang w:val="es-ES_tradnl" w:eastAsia="es-ES" w:bidi="x-none"/>
          </w:rPr>
          <w:t>y,</w:t>
        </w:r>
      </w:ins>
      <w:r w:rsidRPr="0078010A">
        <w:rPr>
          <w:rFonts w:ascii="Arial" w:eastAsia="Times New Roman" w:hAnsi="Arial" w:cs="Arial"/>
          <w:color w:val="auto"/>
          <w:szCs w:val="24"/>
          <w:lang w:val="es-ES_tradnl" w:eastAsia="es-ES" w:bidi="x-none"/>
        </w:rPr>
        <w:t xml:space="preserve"> en resumen, a su permanencia en el territorio, resguardando el mejoramiento real de las condiciones de vida. Cabe señalar también, de acuerdo a lo</w:t>
      </w:r>
      <w:del w:id="71" w:author="Javier Farías Soto" w:date="2017-05-07T21:59:00Z">
        <w:r w:rsidRPr="0078010A" w:rsidDel="00B26D00">
          <w:rPr>
            <w:rFonts w:ascii="Arial" w:eastAsia="Times New Roman" w:hAnsi="Arial" w:cs="Arial"/>
            <w:color w:val="auto"/>
            <w:szCs w:val="24"/>
            <w:lang w:val="es-ES_tradnl" w:eastAsia="es-ES" w:bidi="x-none"/>
          </w:rPr>
          <w:delText>s</w:delText>
        </w:r>
      </w:del>
      <w:r w:rsidRPr="0078010A">
        <w:rPr>
          <w:rFonts w:ascii="Arial" w:eastAsia="Times New Roman" w:hAnsi="Arial" w:cs="Arial"/>
          <w:color w:val="auto"/>
          <w:szCs w:val="24"/>
          <w:lang w:val="es-ES_tradnl" w:eastAsia="es-ES" w:bidi="x-none"/>
        </w:rPr>
        <w:t xml:space="preserve"> que </w:t>
      </w:r>
      <w:ins w:id="72" w:author="Javier Farías Soto" w:date="2017-05-07T21:59:00Z">
        <w:r w:rsidR="00B26D00">
          <w:rPr>
            <w:rFonts w:ascii="Arial" w:eastAsia="Times New Roman" w:hAnsi="Arial" w:cs="Arial"/>
            <w:color w:val="auto"/>
            <w:szCs w:val="24"/>
            <w:lang w:val="es-ES_tradnl" w:eastAsia="es-ES" w:bidi="x-none"/>
          </w:rPr>
          <w:t>n</w:t>
        </w:r>
      </w:ins>
      <w:del w:id="73" w:author="Javier Farías Soto" w:date="2017-05-07T21:59:00Z">
        <w:r w:rsidRPr="0078010A" w:rsidDel="00B26D00">
          <w:rPr>
            <w:rFonts w:ascii="Arial" w:eastAsia="Times New Roman" w:hAnsi="Arial" w:cs="Arial"/>
            <w:color w:val="auto"/>
            <w:szCs w:val="24"/>
            <w:lang w:val="es-ES_tradnl" w:eastAsia="es-ES" w:bidi="x-none"/>
          </w:rPr>
          <w:delText>l</w:delText>
        </w:r>
      </w:del>
      <w:r w:rsidRPr="0078010A">
        <w:rPr>
          <w:rFonts w:ascii="Arial" w:eastAsia="Times New Roman" w:hAnsi="Arial" w:cs="Arial"/>
          <w:color w:val="auto"/>
          <w:szCs w:val="24"/>
          <w:lang w:val="es-ES_tradnl" w:eastAsia="es-ES" w:bidi="x-none"/>
        </w:rPr>
        <w:t>os indican los autores, que</w:t>
      </w:r>
      <w:del w:id="74" w:author="Javier Farías Soto" w:date="2017-05-07T21:59:00Z">
        <w:r w:rsidRPr="0078010A" w:rsidDel="00B26D00">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no debe olvidarse en esta idea de mejoramiento la dimensión social, la cual debe traducirse en una buena realización de los aspectos que incluyen las dinámicas y procesos de organización comunitaria, así como participación en organizaciones sociales en las instituciones de la ciudad, y en la construcción de iniciativas que afecten su calidad de vida en la ciudad.</w:t>
      </w:r>
    </w:p>
    <w:p w14:paraId="7F35236E"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349D356A"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 xml:space="preserve">Ahora bien, en concreto, para definir el concepto de mejoramiento, Torres et al (2009), se basan en la revisión de Buraglia. Así, nos indican que este concepto surge “en relación con la noción productivista de agrupación residencial, según la cual ésta es un problema  social que debe ser tratado por especialistas a través de soluciones </w:t>
      </w:r>
      <w:r w:rsidRPr="0078010A">
        <w:rPr>
          <w:rFonts w:ascii="Arial" w:eastAsia="Times New Roman" w:hAnsi="Arial" w:cs="Arial"/>
          <w:color w:val="auto"/>
          <w:szCs w:val="24"/>
          <w:lang w:val="es-ES_tradnl" w:eastAsia="es-ES" w:bidi="x-none"/>
        </w:rPr>
        <w:lastRenderedPageBreak/>
        <w:t>estandarizadas (Aymonio in Torres et al, 2009), y va más allá de los enfoques adoptados por las agencias internacionales de crédito para desarrollo urbano, los cuales entienden como un sector similar a la provisión de bienes y servicios urbanos básicos. (Laquian in Torres, Rincón, &amp; Vargas, 2009, p117).</w:t>
      </w:r>
    </w:p>
    <w:p w14:paraId="0E16E021"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1EA10371"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En este punto, resulta necesario señalar que a juicio de este autor, la idea de mejoramiento</w:t>
      </w:r>
      <w:del w:id="75" w:author="Javier Farías Soto" w:date="2017-05-07T22:00:00Z">
        <w:r w:rsidRPr="0078010A" w:rsidDel="00E379A9">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apunta directamente a trabajar con lo que autores como Tironi (2003) y Olea (2005)</w:t>
      </w:r>
      <w:del w:id="76" w:author="Javier Farías Soto" w:date="2017-05-07T22:01:00Z">
        <w:r w:rsidRPr="0078010A" w:rsidDel="00E379A9">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han denominado la pobreza urbana. Al respecto, éste último, basado en Ducci, nos indica que la pobreza urbana tiene una relación directa con el tipo y calidad de las viviendas. Así, la mala calidad de los inmuebles ha pasado a ser un elemento muy importante e inevitable</w:t>
      </w:r>
      <w:del w:id="77" w:author="Javier Farías Soto" w:date="2017-05-07T22:01:00Z">
        <w:r w:rsidRPr="0078010A" w:rsidDel="002F1FB0">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en materias de atención de áreas con vivienda “popular”, que presentan dificultares en su diseño con en la calidad de construcción. “[…] es característico de los barrios populares el bajo nivel de equipamiento con que cuentan, lo cual afecta en la calidad de vida de distintas formas. Por una parte, la calidad de educación y la salud a la que tienen acceso los más pobres, es inferior a la que se ofrece en otras áreas urbanas” (Ducci in Olea, 2005, p. 64).</w:t>
      </w:r>
    </w:p>
    <w:p w14:paraId="220DDB65"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08A68743" w14:textId="4D0D95AB" w:rsidR="0078010A" w:rsidRPr="0078010A" w:rsidRDefault="0078010A" w:rsidP="0078010A">
      <w:pPr>
        <w:jc w:val="both"/>
        <w:rPr>
          <w:rFonts w:ascii="Arial" w:hAnsi="Arial" w:cs="Arial"/>
          <w:lang w:val="es-ES_tradnl" w:eastAsia="es-ES" w:bidi="x-none"/>
        </w:rPr>
      </w:pPr>
      <w:r w:rsidRPr="0078010A">
        <w:rPr>
          <w:rFonts w:ascii="Arial" w:hAnsi="Arial" w:cs="Arial"/>
          <w:lang w:val="es-ES_tradnl" w:eastAsia="es-ES" w:bidi="x-none"/>
        </w:rPr>
        <w:t>A partir de la revisión conceptual anteriormente señalada, se estima que la intervención de mejoramiento habitacional</w:t>
      </w:r>
      <w:del w:id="78" w:author="Javier Farías Soto" w:date="2017-05-07T22:01:00Z">
        <w:r w:rsidRPr="0078010A" w:rsidDel="002F1FB0">
          <w:rPr>
            <w:rFonts w:ascii="Arial" w:hAnsi="Arial" w:cs="Arial"/>
            <w:lang w:val="es-ES_tradnl" w:eastAsia="es-ES" w:bidi="x-none"/>
          </w:rPr>
          <w:delText>,</w:delText>
        </w:r>
      </w:del>
      <w:r w:rsidRPr="0078010A">
        <w:rPr>
          <w:rFonts w:ascii="Arial" w:hAnsi="Arial" w:cs="Arial"/>
          <w:lang w:val="es-ES_tradnl" w:eastAsia="es-ES" w:bidi="x-none"/>
        </w:rPr>
        <w:t xml:space="preserve"> no se ha articulado en </w:t>
      </w:r>
      <w:del w:id="79" w:author="Javier Farías Soto" w:date="2017-05-07T22:02:00Z">
        <w:r w:rsidRPr="0078010A" w:rsidDel="00AC6AB6">
          <w:rPr>
            <w:rFonts w:ascii="Arial" w:hAnsi="Arial" w:cs="Arial"/>
            <w:lang w:val="es-ES_tradnl" w:eastAsia="es-ES" w:bidi="x-none"/>
          </w:rPr>
          <w:delText>al</w:delText>
        </w:r>
      </w:del>
      <w:ins w:id="80" w:author="Javier Farías Soto" w:date="2017-05-07T22:02:00Z">
        <w:r w:rsidR="00AC6AB6" w:rsidRPr="0078010A">
          <w:rPr>
            <w:rFonts w:ascii="Arial" w:hAnsi="Arial" w:cs="Arial"/>
            <w:lang w:val="es-ES_tradnl" w:eastAsia="es-ES" w:bidi="x-none"/>
          </w:rPr>
          <w:t>la</w:t>
        </w:r>
      </w:ins>
      <w:r w:rsidRPr="0078010A">
        <w:rPr>
          <w:rFonts w:ascii="Arial" w:hAnsi="Arial" w:cs="Arial"/>
          <w:lang w:val="es-ES_tradnl" w:eastAsia="es-ES" w:bidi="x-none"/>
        </w:rPr>
        <w:t xml:space="preserve"> lógica de entender al fenómeno de la pobreza</w:t>
      </w:r>
      <w:del w:id="81" w:author="Javier Farías Soto" w:date="2017-05-07T22:03:00Z">
        <w:r w:rsidRPr="0078010A" w:rsidDel="00AC6AB6">
          <w:rPr>
            <w:rFonts w:ascii="Arial" w:hAnsi="Arial" w:cs="Arial"/>
            <w:lang w:val="es-ES_tradnl" w:eastAsia="es-ES" w:bidi="x-none"/>
          </w:rPr>
          <w:delText>,</w:delText>
        </w:r>
      </w:del>
      <w:r w:rsidRPr="0078010A">
        <w:rPr>
          <w:rFonts w:ascii="Arial" w:hAnsi="Arial" w:cs="Arial"/>
          <w:lang w:val="es-ES_tradnl" w:eastAsia="es-ES" w:bidi="x-none"/>
        </w:rPr>
        <w:t xml:space="preserve"> en cuanto a su multidimensionalidad. Más aún, tal como ya se ha indicado, el enfoque del déficit cualitativo</w:t>
      </w:r>
      <w:del w:id="82" w:author="Javier Farías Soto" w:date="2017-05-07T22:03:00Z">
        <w:r w:rsidRPr="0078010A" w:rsidDel="00AC6AB6">
          <w:rPr>
            <w:rFonts w:ascii="Arial" w:hAnsi="Arial" w:cs="Arial"/>
            <w:lang w:val="es-ES_tradnl" w:eastAsia="es-ES" w:bidi="x-none"/>
          </w:rPr>
          <w:delText>,</w:delText>
        </w:r>
      </w:del>
      <w:r w:rsidRPr="0078010A">
        <w:rPr>
          <w:rFonts w:ascii="Arial" w:hAnsi="Arial" w:cs="Arial"/>
          <w:lang w:val="es-ES_tradnl" w:eastAsia="es-ES" w:bidi="x-none"/>
        </w:rPr>
        <w:t xml:space="preserve"> ha sido insuficiente. En esta lógica, la idea de levantar nuevos elementos que permitan “priorizar de mejor forma” las intervenciones en mejoramiento habitacional</w:t>
      </w:r>
      <w:del w:id="83" w:author="Javier Farías Soto" w:date="2017-05-07T22:03:00Z">
        <w:r w:rsidRPr="0078010A" w:rsidDel="00AC6AB6">
          <w:rPr>
            <w:rFonts w:ascii="Arial" w:hAnsi="Arial" w:cs="Arial"/>
            <w:lang w:val="es-ES_tradnl" w:eastAsia="es-ES" w:bidi="x-none"/>
          </w:rPr>
          <w:delText>,</w:delText>
        </w:r>
      </w:del>
      <w:r w:rsidRPr="0078010A">
        <w:rPr>
          <w:rFonts w:ascii="Arial" w:hAnsi="Arial" w:cs="Arial"/>
          <w:lang w:val="es-ES_tradnl" w:eastAsia="es-ES" w:bidi="x-none"/>
        </w:rPr>
        <w:t xml:space="preserve"> se hacen pertinentes y corresponden al deber ser de la formulación de políticas públicas.</w:t>
      </w:r>
    </w:p>
    <w:p w14:paraId="779FD972"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4A65EEE3"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Finalmente, se presenta un concepto fundamental que, como enfoque, puede aportar más elementos para enriquecer el citado diseño de la políticas públicas. Este es el de hábitat residencial. Al respecto, el hábitat residencial</w:t>
      </w:r>
      <w:r w:rsidRPr="0078010A">
        <w:rPr>
          <w:rFonts w:eastAsia="Times New Roman" w:cs="Arial"/>
          <w:color w:val="auto"/>
          <w:szCs w:val="24"/>
          <w:vertAlign w:val="superscript"/>
          <w:lang w:val="es-ES_tradnl" w:eastAsia="es-ES" w:bidi="x-none"/>
        </w:rPr>
        <w:footnoteReference w:id="19"/>
      </w:r>
      <w:r w:rsidRPr="0078010A">
        <w:rPr>
          <w:rFonts w:ascii="Arial" w:eastAsia="Times New Roman" w:hAnsi="Arial" w:cs="Arial"/>
          <w:color w:val="auto"/>
          <w:szCs w:val="24"/>
          <w:lang w:val="es-ES_tradnl" w:eastAsia="es-ES" w:bidi="x-none"/>
        </w:rPr>
        <w:t xml:space="preserve"> “es entendido como el resultado de un proceso en permanente conformación de lugares en distintas escalas referidas al territorio, que se distinguen por una forma particular de apropiación, dado por un vínculo cotidiano con unidades de experiencias singulares, potenciando relaciones de identidad y pertenencia</w:t>
      </w:r>
      <w:del w:id="84" w:author="Javier Farías Soto" w:date="2017-05-07T22:04:00Z">
        <w:r w:rsidRPr="0078010A" w:rsidDel="00AC6AB6">
          <w:rPr>
            <w:rFonts w:ascii="Arial" w:eastAsia="Times New Roman" w:hAnsi="Arial" w:cs="Arial"/>
            <w:color w:val="auto"/>
            <w:szCs w:val="24"/>
            <w:lang w:val="es-ES_tradnl" w:eastAsia="es-ES" w:bidi="x-none"/>
          </w:rPr>
          <w:delText>,</w:delText>
        </w:r>
      </w:del>
      <w:r w:rsidRPr="0078010A">
        <w:rPr>
          <w:rFonts w:ascii="Arial" w:eastAsia="Times New Roman" w:hAnsi="Arial" w:cs="Arial"/>
          <w:color w:val="auto"/>
          <w:szCs w:val="24"/>
          <w:lang w:val="es-ES_tradnl" w:eastAsia="es-ES" w:bidi="x-none"/>
        </w:rPr>
        <w:t xml:space="preserve"> a partir de lo cual el habitante lo interviene y configura. En tales términos, el hábitat residencial, más que una realidad preexistente o "natural", es producto de un proceso de construcción social en el cual los seres humanos intervienen directa, activa y progresivamente mediante la incorporación de distintas formas de organizaciones socioculturales, territoriales y político-económicas”. A su vez, el concepto, identifica tres dimensiones:</w:t>
      </w:r>
    </w:p>
    <w:p w14:paraId="438A59B3"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r w:rsidRPr="0078010A">
        <w:rPr>
          <w:rFonts w:ascii="Arial" w:eastAsia="Times New Roman" w:hAnsi="Arial" w:cs="Arial"/>
          <w:color w:val="auto"/>
          <w:szCs w:val="24"/>
          <w:lang w:val="es-ES_tradnl" w:eastAsia="es-ES" w:bidi="x-none"/>
        </w:rPr>
        <w:t xml:space="preserve"> </w:t>
      </w:r>
    </w:p>
    <w:p w14:paraId="2D9FFCB3" w14:textId="77777777" w:rsidR="0078010A" w:rsidRPr="0078010A" w:rsidRDefault="0078010A" w:rsidP="0078010A">
      <w:pPr>
        <w:widowControl w:val="0"/>
        <w:autoSpaceDE w:val="0"/>
        <w:autoSpaceDN w:val="0"/>
        <w:adjustRightInd w:val="0"/>
        <w:jc w:val="both"/>
        <w:rPr>
          <w:rFonts w:ascii="Arial" w:hAnsi="Arial" w:cs="Verdana"/>
          <w:color w:val="343434"/>
          <w:szCs w:val="22"/>
          <w:lang w:val="es-ES_tradnl"/>
        </w:rPr>
      </w:pPr>
      <w:r w:rsidRPr="0078010A">
        <w:rPr>
          <w:rFonts w:ascii="Arial" w:hAnsi="Arial" w:cs="Verdana"/>
          <w:color w:val="343434"/>
          <w:szCs w:val="22"/>
          <w:lang w:val="es-ES_tradnl"/>
        </w:rPr>
        <w:t>• La dimensión sociocultural, que refiere al conjunto de relaciones sociales establecidas por los habitantes de un determinado territorio, además, del conjunto de valores, creencias, prácticas, representaciones culturales que las sustentan.</w:t>
      </w:r>
    </w:p>
    <w:p w14:paraId="6DAE1C3E" w14:textId="77777777" w:rsidR="0078010A" w:rsidRPr="0078010A" w:rsidRDefault="0078010A" w:rsidP="0078010A">
      <w:pPr>
        <w:widowControl w:val="0"/>
        <w:autoSpaceDE w:val="0"/>
        <w:autoSpaceDN w:val="0"/>
        <w:adjustRightInd w:val="0"/>
        <w:jc w:val="both"/>
        <w:rPr>
          <w:rFonts w:ascii="Arial" w:hAnsi="Arial" w:cs="Verdana"/>
          <w:color w:val="343434"/>
          <w:szCs w:val="22"/>
          <w:lang w:val="es-ES_tradnl"/>
        </w:rPr>
      </w:pPr>
    </w:p>
    <w:p w14:paraId="4B7E5FB9" w14:textId="77777777" w:rsidR="0078010A" w:rsidRPr="0078010A" w:rsidRDefault="0078010A" w:rsidP="0078010A">
      <w:pPr>
        <w:widowControl w:val="0"/>
        <w:autoSpaceDE w:val="0"/>
        <w:autoSpaceDN w:val="0"/>
        <w:adjustRightInd w:val="0"/>
        <w:jc w:val="both"/>
        <w:rPr>
          <w:rFonts w:ascii="Arial" w:hAnsi="Arial" w:cs="Verdana"/>
          <w:color w:val="343434"/>
          <w:szCs w:val="22"/>
          <w:lang w:val="es-ES_tradnl"/>
        </w:rPr>
      </w:pPr>
      <w:r w:rsidRPr="0078010A">
        <w:rPr>
          <w:rFonts w:ascii="Arial" w:hAnsi="Arial" w:cs="Verdana"/>
          <w:color w:val="343434"/>
          <w:szCs w:val="22"/>
          <w:lang w:val="es-ES_tradnl"/>
        </w:rPr>
        <w:lastRenderedPageBreak/>
        <w:t>• La dimensión territorial, que alude a las distintas formas de apropiación espacial desarrolladas sobre el espacio habitado y que se expresan en distintas escalas territoriales debidamente jerarquizadas e interrelacionadas que van desde la vivienda hasta la región en su conjunto.</w:t>
      </w:r>
    </w:p>
    <w:p w14:paraId="4A2B16F2" w14:textId="77777777" w:rsidR="0078010A" w:rsidRPr="0078010A" w:rsidRDefault="0078010A" w:rsidP="0078010A">
      <w:pPr>
        <w:widowControl w:val="0"/>
        <w:autoSpaceDE w:val="0"/>
        <w:autoSpaceDN w:val="0"/>
        <w:adjustRightInd w:val="0"/>
        <w:jc w:val="both"/>
        <w:rPr>
          <w:rFonts w:ascii="Arial" w:hAnsi="Arial" w:cs="Verdana"/>
          <w:color w:val="343434"/>
          <w:szCs w:val="22"/>
          <w:lang w:val="es-ES_tradnl"/>
        </w:rPr>
      </w:pPr>
    </w:p>
    <w:p w14:paraId="721C1A7A" w14:textId="77777777" w:rsidR="0078010A" w:rsidRPr="0078010A" w:rsidRDefault="0078010A" w:rsidP="0078010A">
      <w:pPr>
        <w:widowControl w:val="0"/>
        <w:autoSpaceDE w:val="0"/>
        <w:autoSpaceDN w:val="0"/>
        <w:adjustRightInd w:val="0"/>
        <w:jc w:val="both"/>
        <w:rPr>
          <w:rFonts w:ascii="Arial" w:hAnsi="Arial" w:cs="Verdana"/>
          <w:color w:val="343434"/>
          <w:szCs w:val="22"/>
          <w:lang w:val="es-ES_tradnl"/>
        </w:rPr>
      </w:pPr>
      <w:r w:rsidRPr="0078010A">
        <w:rPr>
          <w:rFonts w:ascii="Arial" w:hAnsi="Arial" w:cs="Verdana"/>
          <w:color w:val="343434"/>
          <w:szCs w:val="22"/>
          <w:lang w:val="es-ES_tradnl"/>
        </w:rPr>
        <w:t>• La dimensión político económica, que hace referencia al conjunto de procesos sociales, políticos y económicos que inciden en su configuración. Ésta, pretende abordar no sólo las relaciones internas existentes entre sus elementos constitutivos, sino también, aquellas provenientes del sistema social mayor.</w:t>
      </w:r>
    </w:p>
    <w:p w14:paraId="3B30AEFC"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55B5CC57"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3A6D1ACB"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4811BC90" w14:textId="77777777" w:rsidR="0078010A" w:rsidRPr="0078010A" w:rsidRDefault="0078010A" w:rsidP="0078010A">
      <w:pPr>
        <w:pStyle w:val="Body1"/>
        <w:jc w:val="both"/>
        <w:rPr>
          <w:rFonts w:ascii="Arial" w:eastAsia="Times New Roman" w:hAnsi="Arial" w:cs="Arial"/>
          <w:color w:val="auto"/>
          <w:szCs w:val="24"/>
          <w:lang w:val="es-ES_tradnl" w:eastAsia="es-ES" w:bidi="x-none"/>
        </w:rPr>
      </w:pPr>
    </w:p>
    <w:p w14:paraId="4724B5EB" w14:textId="77777777" w:rsidR="00350F43" w:rsidRDefault="00350F43">
      <w:pPr>
        <w:rPr>
          <w:rFonts w:ascii="Arial" w:eastAsia="ヒラギノ角ゴ Pro W3" w:hAnsi="Arial" w:cs="Arial"/>
          <w:b/>
          <w:color w:val="000000"/>
          <w:spacing w:val="70"/>
          <w:sz w:val="28"/>
          <w:szCs w:val="28"/>
          <w:lang w:val="es-ES_tradnl" w:eastAsia="es-ES_tradnl"/>
        </w:rPr>
      </w:pPr>
      <w:r>
        <w:rPr>
          <w:rFonts w:ascii="Arial" w:eastAsia="ヒラギノ角ゴ Pro W3" w:hAnsi="Arial" w:cs="Arial"/>
          <w:color w:val="000000"/>
          <w:spacing w:val="70"/>
          <w:sz w:val="28"/>
          <w:szCs w:val="28"/>
          <w:lang w:val="es-ES_tradnl"/>
        </w:rPr>
        <w:br w:type="page"/>
      </w:r>
    </w:p>
    <w:p w14:paraId="3EF5C7CD" w14:textId="43810189" w:rsidR="00A71B94" w:rsidRPr="006A08D9" w:rsidRDefault="00A71B94" w:rsidP="00F83FF4">
      <w:pPr>
        <w:pStyle w:val="Ttulo1"/>
        <w:ind w:right="49"/>
        <w:jc w:val="both"/>
        <w:rPr>
          <w:rFonts w:ascii="Arial" w:eastAsia="ヒラギノ角ゴ Pro W3" w:hAnsi="Arial" w:cs="Arial"/>
          <w:color w:val="000000"/>
          <w:spacing w:val="70"/>
          <w:sz w:val="24"/>
          <w:szCs w:val="24"/>
          <w:lang w:val="es-ES_tradnl"/>
        </w:rPr>
      </w:pPr>
      <w:bookmarkStart w:id="85" w:name="_Toc354474557"/>
      <w:r w:rsidRPr="0078010A">
        <w:rPr>
          <w:rFonts w:ascii="Arial" w:eastAsia="ヒラギノ角ゴ Pro W3" w:hAnsi="Arial" w:cs="Arial"/>
          <w:color w:val="000000"/>
          <w:spacing w:val="70"/>
          <w:sz w:val="28"/>
          <w:szCs w:val="28"/>
          <w:lang w:val="es-ES_tradnl"/>
        </w:rPr>
        <w:lastRenderedPageBreak/>
        <w:t>CAPÍTULO II: DISEÑO METODOLÓGICO</w:t>
      </w:r>
      <w:bookmarkEnd w:id="85"/>
    </w:p>
    <w:p w14:paraId="15800C51" w14:textId="77777777" w:rsidR="00F83FF4" w:rsidRPr="0078010A" w:rsidRDefault="00F83FF4" w:rsidP="00A71B94">
      <w:pPr>
        <w:rPr>
          <w:rFonts w:ascii="Arial" w:hAnsi="Arial" w:cs="Arial"/>
          <w:lang w:val="es-ES_tradnl" w:eastAsia="es-ES" w:bidi="x-none"/>
        </w:rPr>
      </w:pPr>
    </w:p>
    <w:p w14:paraId="6663C758" w14:textId="4DAB991F" w:rsidR="00350F43" w:rsidRPr="00350F43" w:rsidRDefault="00350F43" w:rsidP="00350F43">
      <w:pPr>
        <w:pStyle w:val="Ttulo2"/>
        <w:rPr>
          <w:rFonts w:ascii="Arial" w:hAnsi="Arial" w:cs="Arial"/>
          <w:i w:val="0"/>
          <w:lang w:val="es-ES_tradnl" w:eastAsia="es-ES"/>
        </w:rPr>
      </w:pPr>
      <w:bookmarkStart w:id="86" w:name="_Toc354474558"/>
      <w:r w:rsidRPr="00350F43">
        <w:rPr>
          <w:rFonts w:ascii="Arial" w:hAnsi="Arial" w:cs="Arial"/>
          <w:i w:val="0"/>
          <w:lang w:val="es-ES_tradnl" w:eastAsia="es-ES"/>
        </w:rPr>
        <w:t>Planteamientos Metodológicos de la propuesta</w:t>
      </w:r>
      <w:bookmarkEnd w:id="86"/>
    </w:p>
    <w:p w14:paraId="75FEE327" w14:textId="77777777" w:rsidR="00A71B94" w:rsidRPr="005F5B31" w:rsidRDefault="00A71B94" w:rsidP="005F5B31">
      <w:pPr>
        <w:pStyle w:val="Ttulo3"/>
        <w:jc w:val="both"/>
        <w:rPr>
          <w:rFonts w:ascii="Arial" w:hAnsi="Arial" w:cs="Arial"/>
          <w:b w:val="0"/>
          <w:sz w:val="28"/>
          <w:szCs w:val="28"/>
          <w:lang w:val="es-ES_tradnl"/>
        </w:rPr>
      </w:pPr>
      <w:bookmarkStart w:id="87" w:name="_Toc354474559"/>
      <w:r w:rsidRPr="005F5B31">
        <w:rPr>
          <w:rFonts w:ascii="Arial" w:hAnsi="Arial" w:cs="Arial"/>
          <w:b w:val="0"/>
          <w:sz w:val="28"/>
          <w:szCs w:val="28"/>
          <w:lang w:val="es-ES_tradnl"/>
        </w:rPr>
        <w:t>Hipótesis del Estudio</w:t>
      </w:r>
      <w:bookmarkEnd w:id="87"/>
    </w:p>
    <w:p w14:paraId="23857084" w14:textId="77777777" w:rsidR="003B6C11" w:rsidRDefault="003B6C11" w:rsidP="00A71B94">
      <w:pPr>
        <w:rPr>
          <w:rFonts w:ascii="Arial" w:hAnsi="Arial" w:cs="Arial"/>
          <w:lang w:val="es-ES_tradnl" w:eastAsia="es-ES" w:bidi="x-none"/>
        </w:rPr>
      </w:pPr>
    </w:p>
    <w:p w14:paraId="08CF586D" w14:textId="54896C44" w:rsidR="00F83FF4" w:rsidRPr="0078010A" w:rsidRDefault="005308AF" w:rsidP="003B6C11">
      <w:pPr>
        <w:jc w:val="both"/>
        <w:rPr>
          <w:rFonts w:ascii="Arial" w:hAnsi="Arial" w:cs="Arial"/>
          <w:lang w:val="es-ES_tradnl" w:eastAsia="es-ES" w:bidi="x-none"/>
        </w:rPr>
      </w:pPr>
      <w:r>
        <w:rPr>
          <w:rFonts w:ascii="Arial" w:hAnsi="Arial" w:cs="Arial"/>
          <w:lang w:val="es-ES_tradnl" w:eastAsia="es-ES" w:bidi="x-none"/>
        </w:rPr>
        <w:t>La identificación de variables y dimensiones pertinentes a la situación de habitabilidad de los hogares del Gran Santiago</w:t>
      </w:r>
      <w:del w:id="88" w:author="Javier Farías Soto" w:date="2017-05-07T22:05:00Z">
        <w:r w:rsidR="00FE176A" w:rsidDel="004B74B3">
          <w:rPr>
            <w:rFonts w:ascii="Arial" w:hAnsi="Arial" w:cs="Arial"/>
            <w:lang w:val="es-ES_tradnl" w:eastAsia="es-ES" w:bidi="x-none"/>
          </w:rPr>
          <w:delText>,</w:delText>
        </w:r>
      </w:del>
      <w:r w:rsidR="00FE176A">
        <w:rPr>
          <w:rFonts w:ascii="Arial" w:hAnsi="Arial" w:cs="Arial"/>
          <w:lang w:val="es-ES_tradnl" w:eastAsia="es-ES" w:bidi="x-none"/>
        </w:rPr>
        <w:t xml:space="preserve"> permitirá </w:t>
      </w:r>
      <w:r w:rsidR="002557FC">
        <w:rPr>
          <w:rFonts w:ascii="Arial" w:hAnsi="Arial" w:cs="Arial"/>
          <w:lang w:val="es-ES_tradnl" w:eastAsia="es-ES" w:bidi="x-none"/>
        </w:rPr>
        <w:t>diseñar propuestas de política pública con un mejor nivel de focalización y priorización de intervención, permitiendo generar alternativas de programas más efectivos, que tengan un impacto real en el mejoramiento de la calidad de vida de las familias.</w:t>
      </w:r>
    </w:p>
    <w:p w14:paraId="4E5D4DA5" w14:textId="77777777" w:rsidR="00A71B94" w:rsidRPr="00D257AC" w:rsidRDefault="00A71B94" w:rsidP="00D257AC">
      <w:pPr>
        <w:pStyle w:val="Ttulo3"/>
        <w:jc w:val="both"/>
        <w:rPr>
          <w:rFonts w:ascii="Arial" w:hAnsi="Arial" w:cs="Arial"/>
          <w:b w:val="0"/>
          <w:sz w:val="28"/>
          <w:szCs w:val="28"/>
          <w:lang w:val="es-ES_tradnl"/>
        </w:rPr>
      </w:pPr>
      <w:bookmarkStart w:id="89" w:name="_Toc354474560"/>
      <w:r w:rsidRPr="00D257AC">
        <w:rPr>
          <w:rFonts w:ascii="Arial" w:hAnsi="Arial" w:cs="Arial"/>
          <w:b w:val="0"/>
          <w:sz w:val="28"/>
          <w:szCs w:val="28"/>
          <w:lang w:val="es-ES_tradnl"/>
        </w:rPr>
        <w:t>Pregunta de Investigación</w:t>
      </w:r>
      <w:bookmarkEnd w:id="89"/>
    </w:p>
    <w:p w14:paraId="2744ED47" w14:textId="77777777" w:rsidR="00A71B94" w:rsidRPr="0078010A" w:rsidRDefault="00A71B94" w:rsidP="00A71B94">
      <w:pPr>
        <w:rPr>
          <w:rFonts w:ascii="Arial" w:hAnsi="Arial" w:cs="Arial"/>
          <w:lang w:val="es-ES_tradnl" w:eastAsia="es-ES" w:bidi="x-none"/>
        </w:rPr>
      </w:pPr>
    </w:p>
    <w:p w14:paraId="5B02CF0A" w14:textId="15CD8761" w:rsidR="00F83FF4" w:rsidRPr="0078010A" w:rsidRDefault="00F83FF4" w:rsidP="0044343C">
      <w:pPr>
        <w:jc w:val="both"/>
        <w:rPr>
          <w:rFonts w:ascii="Arial" w:hAnsi="Arial" w:cs="Arial"/>
          <w:lang w:val="es-ES_tradnl" w:eastAsia="es-ES" w:bidi="x-none"/>
        </w:rPr>
      </w:pPr>
      <w:r w:rsidRPr="00B0243C">
        <w:rPr>
          <w:rFonts w:ascii="Arial" w:hAnsi="Arial" w:cs="Arial"/>
          <w:lang w:val="es-ES_tradnl"/>
        </w:rPr>
        <w:t>¿Qué dimensiones y variables</w:t>
      </w:r>
      <w:del w:id="90" w:author="Javier Farías Soto" w:date="2017-05-07T22:05:00Z">
        <w:r w:rsidRPr="00B0243C" w:rsidDel="004B74B3">
          <w:rPr>
            <w:rFonts w:ascii="Arial" w:hAnsi="Arial" w:cs="Arial"/>
            <w:lang w:val="es-ES_tradnl"/>
          </w:rPr>
          <w:delText>,</w:delText>
        </w:r>
      </w:del>
      <w:r w:rsidRPr="00B0243C">
        <w:rPr>
          <w:rFonts w:ascii="Arial" w:hAnsi="Arial" w:cs="Arial"/>
          <w:lang w:val="es-ES_tradnl"/>
        </w:rPr>
        <w:t xml:space="preserve"> deben ser trabajadas y priorizadas para la elaboración de una propuesta de modelo de focalización de política pública, orientado a atender de manera efectiva e integral</w:t>
      </w:r>
      <w:del w:id="91" w:author="Javier Farías Soto" w:date="2017-05-07T22:06:00Z">
        <w:r w:rsidRPr="00B0243C" w:rsidDel="004B74B3">
          <w:rPr>
            <w:rFonts w:ascii="Arial" w:hAnsi="Arial" w:cs="Arial"/>
            <w:lang w:val="es-ES_tradnl"/>
          </w:rPr>
          <w:delText>,</w:delText>
        </w:r>
      </w:del>
      <w:r w:rsidRPr="00B0243C">
        <w:rPr>
          <w:rFonts w:ascii="Arial" w:hAnsi="Arial" w:cs="Arial"/>
          <w:lang w:val="es-ES_tradnl"/>
        </w:rPr>
        <w:t xml:space="preserve"> los requerimientos de mejoramiento habitacional-barrial?.</w:t>
      </w:r>
    </w:p>
    <w:p w14:paraId="1A4F8926" w14:textId="77777777" w:rsidR="00A71B94" w:rsidRPr="0078010A" w:rsidRDefault="00A71B94" w:rsidP="00A71B94">
      <w:pPr>
        <w:rPr>
          <w:rFonts w:ascii="Arial" w:hAnsi="Arial" w:cs="Arial"/>
          <w:lang w:val="es-ES_tradnl" w:eastAsia="es-ES" w:bidi="x-none"/>
        </w:rPr>
      </w:pPr>
    </w:p>
    <w:p w14:paraId="6C78A428" w14:textId="77777777" w:rsidR="00A71B94" w:rsidRPr="00D257AC" w:rsidRDefault="00A71B94" w:rsidP="00D257AC">
      <w:pPr>
        <w:pStyle w:val="Ttulo3"/>
        <w:jc w:val="both"/>
        <w:rPr>
          <w:rFonts w:ascii="Arial" w:hAnsi="Arial" w:cs="Arial"/>
          <w:b w:val="0"/>
          <w:sz w:val="28"/>
          <w:szCs w:val="28"/>
          <w:lang w:val="es-ES_tradnl"/>
        </w:rPr>
      </w:pPr>
      <w:bookmarkStart w:id="92" w:name="_Toc354474561"/>
      <w:r w:rsidRPr="00D257AC">
        <w:rPr>
          <w:rFonts w:ascii="Arial" w:hAnsi="Arial" w:cs="Arial"/>
          <w:b w:val="0"/>
          <w:sz w:val="28"/>
          <w:szCs w:val="28"/>
          <w:lang w:val="es-ES_tradnl"/>
        </w:rPr>
        <w:t>Objetivos de trabajo</w:t>
      </w:r>
      <w:bookmarkEnd w:id="92"/>
    </w:p>
    <w:p w14:paraId="067D59E6" w14:textId="77777777" w:rsidR="00A71B94" w:rsidRPr="00D257AC" w:rsidRDefault="00A71B94" w:rsidP="00D257AC">
      <w:pPr>
        <w:pStyle w:val="Ttulo3"/>
        <w:rPr>
          <w:rFonts w:ascii="Arial" w:hAnsi="Arial" w:cs="Arial"/>
          <w:lang w:val="es-ES_tradnl"/>
        </w:rPr>
      </w:pPr>
      <w:bookmarkStart w:id="93" w:name="_Toc354474562"/>
      <w:r w:rsidRPr="00D257AC">
        <w:rPr>
          <w:rFonts w:ascii="Arial" w:hAnsi="Arial" w:cs="Arial"/>
          <w:lang w:val="es-ES_tradnl"/>
        </w:rPr>
        <w:t>General</w:t>
      </w:r>
      <w:bookmarkEnd w:id="93"/>
    </w:p>
    <w:p w14:paraId="11EE782B" w14:textId="77777777" w:rsidR="00A71B94" w:rsidRPr="0078010A" w:rsidRDefault="00A71B94" w:rsidP="00A71B94">
      <w:pPr>
        <w:jc w:val="both"/>
        <w:rPr>
          <w:rFonts w:ascii="Arial" w:hAnsi="Arial" w:cs="Arial"/>
          <w:lang w:val="es-ES_tradnl"/>
        </w:rPr>
      </w:pPr>
      <w:r w:rsidRPr="0078010A">
        <w:rPr>
          <w:rFonts w:ascii="Arial" w:hAnsi="Arial" w:cs="Arial"/>
          <w:lang w:val="es-ES_tradnl"/>
        </w:rPr>
        <w:t>Diseñar una propuesta integral de un conjunto de variables significativas que permitan articular un modelo de focalización para intervención de políticas de mejoramiento habitacional-barrial</w:t>
      </w:r>
      <w:del w:id="94" w:author="Javier Farías Soto" w:date="2017-05-07T22:06:00Z">
        <w:r w:rsidRPr="0078010A" w:rsidDel="004B74B3">
          <w:rPr>
            <w:rFonts w:ascii="Arial" w:hAnsi="Arial" w:cs="Arial"/>
            <w:lang w:val="es-ES_tradnl"/>
          </w:rPr>
          <w:delText>,</w:delText>
        </w:r>
      </w:del>
      <w:r w:rsidRPr="0078010A">
        <w:rPr>
          <w:rFonts w:ascii="Arial" w:hAnsi="Arial" w:cs="Arial"/>
          <w:lang w:val="es-ES_tradnl"/>
        </w:rPr>
        <w:t xml:space="preserve"> en el Área Metropolitana de Santiago (AMS)</w:t>
      </w:r>
      <w:r w:rsidRPr="0078010A">
        <w:rPr>
          <w:rStyle w:val="Refdenotaalpie"/>
          <w:rFonts w:ascii="Arial" w:hAnsi="Arial" w:cs="Arial"/>
          <w:lang w:val="es-ES_tradnl"/>
        </w:rPr>
        <w:footnoteReference w:id="20"/>
      </w:r>
      <w:r w:rsidRPr="0078010A">
        <w:rPr>
          <w:rFonts w:ascii="Arial" w:hAnsi="Arial" w:cs="Arial"/>
          <w:lang w:val="es-ES_tradnl"/>
        </w:rPr>
        <w:t>.</w:t>
      </w:r>
    </w:p>
    <w:p w14:paraId="0484B229" w14:textId="77777777" w:rsidR="00A71B94" w:rsidRPr="0078010A" w:rsidRDefault="00A71B94" w:rsidP="00A71B94">
      <w:pPr>
        <w:jc w:val="both"/>
        <w:rPr>
          <w:rFonts w:ascii="Arial" w:hAnsi="Arial" w:cs="Arial"/>
          <w:lang w:val="es-ES_tradnl"/>
        </w:rPr>
      </w:pPr>
    </w:p>
    <w:p w14:paraId="71B38CA2" w14:textId="77777777" w:rsidR="00A71B94" w:rsidRPr="00D257AC" w:rsidRDefault="00A71B94" w:rsidP="00D257AC">
      <w:pPr>
        <w:pStyle w:val="Ttulo3"/>
        <w:rPr>
          <w:rFonts w:ascii="Arial" w:hAnsi="Arial" w:cs="Arial"/>
          <w:lang w:val="es-ES_tradnl"/>
        </w:rPr>
      </w:pPr>
      <w:bookmarkStart w:id="96" w:name="_Toc354474563"/>
      <w:r w:rsidRPr="00D257AC">
        <w:rPr>
          <w:rFonts w:ascii="Arial" w:hAnsi="Arial" w:cs="Arial"/>
          <w:lang w:val="es-ES_tradnl"/>
        </w:rPr>
        <w:t>Específicos</w:t>
      </w:r>
      <w:bookmarkEnd w:id="96"/>
    </w:p>
    <w:p w14:paraId="10271678" w14:textId="77777777" w:rsidR="00A71B94" w:rsidRPr="0078010A" w:rsidRDefault="00A71B94" w:rsidP="00A71B94">
      <w:pPr>
        <w:pStyle w:val="Prrafodelista"/>
        <w:jc w:val="both"/>
        <w:rPr>
          <w:rFonts w:ascii="Arial" w:hAnsi="Arial" w:cs="Arial"/>
          <w:sz w:val="24"/>
          <w:szCs w:val="24"/>
          <w:lang w:val="es-ES_tradnl"/>
        </w:rPr>
      </w:pPr>
    </w:p>
    <w:p w14:paraId="4695B78F" w14:textId="77777777" w:rsidR="00A71B94" w:rsidRPr="0078010A" w:rsidRDefault="00A71B94" w:rsidP="00256E0D">
      <w:pPr>
        <w:pStyle w:val="Prrafodelista"/>
        <w:numPr>
          <w:ilvl w:val="0"/>
          <w:numId w:val="1"/>
        </w:numPr>
        <w:jc w:val="both"/>
        <w:rPr>
          <w:rFonts w:ascii="Arial" w:hAnsi="Arial" w:cs="Arial"/>
          <w:sz w:val="24"/>
          <w:szCs w:val="24"/>
          <w:lang w:val="es-ES_tradnl"/>
        </w:rPr>
      </w:pPr>
      <w:r w:rsidRPr="0078010A">
        <w:rPr>
          <w:rFonts w:ascii="Arial" w:hAnsi="Arial" w:cs="Arial"/>
          <w:sz w:val="24"/>
          <w:szCs w:val="24"/>
          <w:lang w:val="es-ES_tradnl"/>
        </w:rPr>
        <w:t>Revisar enfoques de análisis multidimensional de vivienda, barrio y entorno, principalmente en el área de mejoramiento habitacional urbano, para superación de pobreza.</w:t>
      </w:r>
    </w:p>
    <w:p w14:paraId="78AFCB1A" w14:textId="77777777" w:rsidR="00A71B94" w:rsidRPr="0078010A" w:rsidRDefault="00A71B94" w:rsidP="00A71B94">
      <w:pPr>
        <w:pStyle w:val="Prrafodelista"/>
        <w:jc w:val="both"/>
        <w:rPr>
          <w:rFonts w:ascii="Arial" w:hAnsi="Arial" w:cs="Arial"/>
          <w:sz w:val="24"/>
          <w:szCs w:val="24"/>
          <w:lang w:val="es-ES_tradnl"/>
        </w:rPr>
      </w:pPr>
    </w:p>
    <w:p w14:paraId="0B0FA2B4" w14:textId="77777777" w:rsidR="00A71B94" w:rsidRPr="0078010A" w:rsidRDefault="00A71B94" w:rsidP="00256E0D">
      <w:pPr>
        <w:pStyle w:val="Prrafodelista"/>
        <w:numPr>
          <w:ilvl w:val="0"/>
          <w:numId w:val="1"/>
        </w:numPr>
        <w:jc w:val="both"/>
        <w:rPr>
          <w:rFonts w:ascii="Arial" w:hAnsi="Arial" w:cs="Arial"/>
          <w:sz w:val="24"/>
          <w:szCs w:val="24"/>
          <w:lang w:val="es-ES_tradnl"/>
        </w:rPr>
      </w:pPr>
      <w:r w:rsidRPr="0078010A">
        <w:rPr>
          <w:rFonts w:ascii="Arial" w:hAnsi="Arial" w:cs="Arial"/>
          <w:sz w:val="24"/>
          <w:szCs w:val="24"/>
          <w:lang w:val="es-ES_tradnl"/>
        </w:rPr>
        <w:t>Analizar mediante técnicas estadísticas aplicadas, el comportamiento de variables vinculadas al mejoramiento habitacional de viviendas y entorno, en base de datos CASEN 2015.</w:t>
      </w:r>
    </w:p>
    <w:p w14:paraId="71E18969" w14:textId="77777777" w:rsidR="00A71B94" w:rsidRPr="0078010A" w:rsidRDefault="00A71B94" w:rsidP="00A71B94">
      <w:pPr>
        <w:pStyle w:val="Prrafodelista"/>
        <w:jc w:val="both"/>
        <w:rPr>
          <w:rFonts w:ascii="Arial" w:hAnsi="Arial" w:cs="Arial"/>
          <w:sz w:val="24"/>
          <w:szCs w:val="24"/>
          <w:lang w:val="es-ES_tradnl"/>
        </w:rPr>
      </w:pPr>
    </w:p>
    <w:p w14:paraId="74617FEC" w14:textId="77777777" w:rsidR="00A71B94" w:rsidRPr="0078010A" w:rsidRDefault="00A71B94" w:rsidP="00256E0D">
      <w:pPr>
        <w:pStyle w:val="Prrafodelista"/>
        <w:numPr>
          <w:ilvl w:val="0"/>
          <w:numId w:val="1"/>
        </w:numPr>
        <w:jc w:val="both"/>
        <w:rPr>
          <w:rFonts w:ascii="Arial" w:hAnsi="Arial" w:cs="Arial"/>
          <w:sz w:val="24"/>
          <w:szCs w:val="24"/>
          <w:lang w:val="es-ES_tradnl"/>
        </w:rPr>
      </w:pPr>
      <w:r w:rsidRPr="0078010A">
        <w:rPr>
          <w:rFonts w:ascii="Arial" w:hAnsi="Arial" w:cs="Arial"/>
          <w:sz w:val="24"/>
          <w:szCs w:val="24"/>
          <w:lang w:val="es-ES_tradnl"/>
        </w:rPr>
        <w:t>Identificar y agrupar las dimensiones y variables que tengan un mejor nivel predictivo-explicativo del fenómeno del déficit habitacional cualitativo desde un enfoque multidimensional, en el Área Metropolitana de Santiago.</w:t>
      </w:r>
    </w:p>
    <w:p w14:paraId="5B756776" w14:textId="77777777" w:rsidR="00A71B94" w:rsidRPr="0078010A" w:rsidRDefault="00A71B94" w:rsidP="00A71B94">
      <w:pPr>
        <w:pStyle w:val="Prrafodelista"/>
        <w:jc w:val="both"/>
        <w:rPr>
          <w:rFonts w:ascii="Arial" w:hAnsi="Arial" w:cs="Arial"/>
          <w:sz w:val="24"/>
          <w:szCs w:val="24"/>
          <w:lang w:val="es-ES_tradnl"/>
        </w:rPr>
      </w:pPr>
    </w:p>
    <w:p w14:paraId="420EF4E8" w14:textId="78D03C7B" w:rsidR="00A71B94" w:rsidRPr="0078010A" w:rsidRDefault="00A71B94" w:rsidP="00256E0D">
      <w:pPr>
        <w:pStyle w:val="Prrafodelista"/>
        <w:numPr>
          <w:ilvl w:val="0"/>
          <w:numId w:val="1"/>
        </w:numPr>
        <w:jc w:val="both"/>
        <w:rPr>
          <w:rFonts w:ascii="Arial" w:hAnsi="Arial" w:cs="Arial"/>
          <w:sz w:val="24"/>
          <w:szCs w:val="24"/>
          <w:lang w:val="es-ES_tradnl"/>
        </w:rPr>
      </w:pPr>
      <w:r w:rsidRPr="0078010A">
        <w:rPr>
          <w:rFonts w:ascii="Arial" w:hAnsi="Arial" w:cs="Arial"/>
          <w:sz w:val="24"/>
          <w:szCs w:val="24"/>
          <w:lang w:val="es-ES_tradnl"/>
        </w:rPr>
        <w:lastRenderedPageBreak/>
        <w:t>Articular dimensiones y variables significativas en la priorización y estimación de demanda potencial</w:t>
      </w:r>
      <w:del w:id="97" w:author="Javier Farías Soto" w:date="2017-05-07T22:10:00Z">
        <w:r w:rsidRPr="0078010A" w:rsidDel="00C80ACE">
          <w:rPr>
            <w:rFonts w:ascii="Arial" w:hAnsi="Arial" w:cs="Arial"/>
            <w:sz w:val="24"/>
            <w:szCs w:val="24"/>
            <w:lang w:val="es-ES_tradnl"/>
          </w:rPr>
          <w:delText>,</w:delText>
        </w:r>
      </w:del>
      <w:r w:rsidRPr="0078010A">
        <w:rPr>
          <w:rFonts w:ascii="Arial" w:hAnsi="Arial" w:cs="Arial"/>
          <w:sz w:val="24"/>
          <w:szCs w:val="24"/>
          <w:lang w:val="es-ES_tradnl"/>
        </w:rPr>
        <w:t xml:space="preserve"> para intervención de programas de mejoramiento habitacional multidimensional, en </w:t>
      </w:r>
      <w:del w:id="98" w:author="Javier Farías Soto" w:date="2017-05-07T22:10:00Z">
        <w:r w:rsidRPr="0078010A" w:rsidDel="006356BF">
          <w:rPr>
            <w:rFonts w:ascii="Arial" w:hAnsi="Arial" w:cs="Arial"/>
            <w:sz w:val="24"/>
            <w:szCs w:val="24"/>
            <w:lang w:val="es-ES_tradnl"/>
          </w:rPr>
          <w:delText xml:space="preserve">la </w:delText>
        </w:r>
      </w:del>
      <w:r w:rsidRPr="0078010A">
        <w:rPr>
          <w:rFonts w:ascii="Arial" w:hAnsi="Arial" w:cs="Arial"/>
          <w:sz w:val="24"/>
          <w:szCs w:val="24"/>
          <w:lang w:val="es-ES_tradnl"/>
        </w:rPr>
        <w:t>el Área Metropolitana de Santiago.</w:t>
      </w:r>
    </w:p>
    <w:p w14:paraId="142C6723" w14:textId="77777777" w:rsidR="00A71B94" w:rsidRPr="0078010A" w:rsidRDefault="00A71B94" w:rsidP="00A71B94">
      <w:pPr>
        <w:rPr>
          <w:rFonts w:ascii="Arial" w:hAnsi="Arial" w:cs="Arial"/>
          <w:lang w:val="es-ES_tradnl" w:eastAsia="es-ES" w:bidi="x-none"/>
        </w:rPr>
      </w:pPr>
    </w:p>
    <w:p w14:paraId="6B3E7DFA" w14:textId="0E09E066" w:rsidR="00A71B94" w:rsidRPr="00B60CAB" w:rsidRDefault="00A71B94" w:rsidP="00B60CAB">
      <w:pPr>
        <w:pStyle w:val="Ttulo3"/>
        <w:jc w:val="both"/>
        <w:rPr>
          <w:rFonts w:ascii="Arial" w:hAnsi="Arial" w:cs="Arial"/>
          <w:b w:val="0"/>
          <w:sz w:val="28"/>
          <w:szCs w:val="28"/>
          <w:lang w:val="es-ES_tradnl"/>
        </w:rPr>
      </w:pPr>
      <w:bookmarkStart w:id="99" w:name="_Toc354474564"/>
      <w:r w:rsidRPr="00B60CAB">
        <w:rPr>
          <w:rFonts w:ascii="Arial" w:hAnsi="Arial" w:cs="Arial"/>
          <w:b w:val="0"/>
          <w:sz w:val="28"/>
          <w:szCs w:val="28"/>
          <w:lang w:val="es-ES_tradnl"/>
        </w:rPr>
        <w:t>Tipo de investigación/</w:t>
      </w:r>
      <w:r w:rsidR="00433809" w:rsidRPr="00B60CAB">
        <w:rPr>
          <w:rFonts w:ascii="Arial" w:hAnsi="Arial" w:cs="Arial"/>
          <w:b w:val="0"/>
          <w:sz w:val="28"/>
          <w:szCs w:val="28"/>
          <w:lang w:val="es-ES_tradnl"/>
        </w:rPr>
        <w:t>Alcances</w:t>
      </w:r>
      <w:r w:rsidRPr="00B60CAB">
        <w:rPr>
          <w:rFonts w:ascii="Arial" w:hAnsi="Arial" w:cs="Arial"/>
          <w:b w:val="0"/>
          <w:sz w:val="28"/>
          <w:szCs w:val="28"/>
          <w:lang w:val="es-ES_tradnl"/>
        </w:rPr>
        <w:t>/Unidad de Análisis</w:t>
      </w:r>
      <w:bookmarkEnd w:id="99"/>
    </w:p>
    <w:p w14:paraId="5773CBF1" w14:textId="77777777" w:rsidR="00A71B94" w:rsidRDefault="00A71B94" w:rsidP="00A71B94">
      <w:pPr>
        <w:rPr>
          <w:rFonts w:ascii="Arial" w:hAnsi="Arial" w:cs="Arial"/>
          <w:b/>
          <w:color w:val="1A1A1A"/>
          <w:lang w:val="es-ES_tradnl"/>
        </w:rPr>
      </w:pPr>
    </w:p>
    <w:p w14:paraId="59FAF6B3" w14:textId="38EEED47" w:rsidR="006A3A9A" w:rsidRDefault="00433809" w:rsidP="00145B6E">
      <w:pPr>
        <w:jc w:val="both"/>
        <w:rPr>
          <w:rFonts w:ascii="Arial" w:hAnsi="Arial" w:cs="Arial"/>
          <w:color w:val="1A1A1A"/>
          <w:lang w:val="es-ES_tradnl"/>
        </w:rPr>
      </w:pPr>
      <w:r w:rsidRPr="00433809">
        <w:rPr>
          <w:rFonts w:ascii="Arial" w:hAnsi="Arial" w:cs="Arial"/>
          <w:color w:val="1A1A1A"/>
          <w:lang w:val="es-ES_tradnl"/>
        </w:rPr>
        <w:t>La presente AFE</w:t>
      </w:r>
      <w:del w:id="100" w:author="Javier Farías Soto" w:date="2017-05-07T22:18:00Z">
        <w:r w:rsidRPr="00433809" w:rsidDel="00184288">
          <w:rPr>
            <w:rFonts w:ascii="Arial" w:hAnsi="Arial" w:cs="Arial"/>
            <w:color w:val="1A1A1A"/>
            <w:lang w:val="es-ES_tradnl"/>
          </w:rPr>
          <w:delText>,</w:delText>
        </w:r>
      </w:del>
      <w:r w:rsidRPr="00433809">
        <w:rPr>
          <w:rFonts w:ascii="Arial" w:hAnsi="Arial" w:cs="Arial"/>
          <w:color w:val="1A1A1A"/>
          <w:lang w:val="es-ES_tradnl"/>
        </w:rPr>
        <w:t xml:space="preserve"> es un estudio de</w:t>
      </w:r>
      <w:r w:rsidR="00B60CAB">
        <w:rPr>
          <w:rFonts w:ascii="Arial" w:hAnsi="Arial" w:cs="Arial"/>
          <w:color w:val="1A1A1A"/>
          <w:lang w:val="es-ES_tradnl"/>
        </w:rPr>
        <w:t xml:space="preserve"> carácter cuantitativo, que se basará en el análisis de la Base de Datos CASEN 2015</w:t>
      </w:r>
      <w:del w:id="101" w:author="Javier Farías Soto" w:date="2017-05-07T22:18:00Z">
        <w:r w:rsidR="00B60CAB" w:rsidDel="00184288">
          <w:rPr>
            <w:rFonts w:ascii="Arial" w:hAnsi="Arial" w:cs="Arial"/>
            <w:color w:val="1A1A1A"/>
            <w:lang w:val="es-ES_tradnl"/>
          </w:rPr>
          <w:delText>,</w:delText>
        </w:r>
      </w:del>
      <w:r w:rsidR="00B60CAB">
        <w:rPr>
          <w:rFonts w:ascii="Arial" w:hAnsi="Arial" w:cs="Arial"/>
          <w:color w:val="1A1A1A"/>
          <w:lang w:val="es-ES_tradnl"/>
        </w:rPr>
        <w:t xml:space="preserve"> del Ministerio de Desarrollo social de Chile. Se abordará</w:t>
      </w:r>
      <w:r w:rsidR="00076BBD">
        <w:rPr>
          <w:rFonts w:ascii="Arial" w:hAnsi="Arial" w:cs="Arial"/>
          <w:color w:val="1A1A1A"/>
          <w:lang w:val="es-ES_tradnl"/>
        </w:rPr>
        <w:t>n principalmente</w:t>
      </w:r>
      <w:del w:id="102" w:author="Javier Farías Soto" w:date="2017-05-07T22:18:00Z">
        <w:r w:rsidR="00076BBD" w:rsidDel="00184288">
          <w:rPr>
            <w:rFonts w:ascii="Arial" w:hAnsi="Arial" w:cs="Arial"/>
            <w:color w:val="1A1A1A"/>
            <w:lang w:val="es-ES_tradnl"/>
          </w:rPr>
          <w:delText>,</w:delText>
        </w:r>
      </w:del>
      <w:r w:rsidR="00076BBD">
        <w:rPr>
          <w:rFonts w:ascii="Arial" w:hAnsi="Arial" w:cs="Arial"/>
          <w:color w:val="1A1A1A"/>
          <w:lang w:val="es-ES_tradnl"/>
        </w:rPr>
        <w:t xml:space="preserve"> las variables simples y agregadas que tengan relación con vivienda, entorno</w:t>
      </w:r>
      <w:r w:rsidR="00F63E18">
        <w:rPr>
          <w:rFonts w:ascii="Arial" w:hAnsi="Arial" w:cs="Arial"/>
          <w:color w:val="1A1A1A"/>
          <w:lang w:val="es-ES_tradnl"/>
        </w:rPr>
        <w:t xml:space="preserve">, </w:t>
      </w:r>
      <w:r w:rsidR="00076BBD">
        <w:rPr>
          <w:rFonts w:ascii="Arial" w:hAnsi="Arial" w:cs="Arial"/>
          <w:color w:val="1A1A1A"/>
          <w:lang w:val="es-ES_tradnl"/>
        </w:rPr>
        <w:t>redes</w:t>
      </w:r>
      <w:r w:rsidR="00F63E18">
        <w:rPr>
          <w:rFonts w:ascii="Arial" w:hAnsi="Arial" w:cs="Arial"/>
          <w:color w:val="1A1A1A"/>
          <w:lang w:val="es-ES_tradnl"/>
        </w:rPr>
        <w:t xml:space="preserve"> y características sociodemográficas</w:t>
      </w:r>
      <w:r w:rsidR="00713A4C">
        <w:rPr>
          <w:rFonts w:ascii="Arial" w:hAnsi="Arial" w:cs="Arial"/>
          <w:color w:val="1A1A1A"/>
          <w:lang w:val="es-ES_tradnl"/>
        </w:rPr>
        <w:t xml:space="preserve"> de los hogares</w:t>
      </w:r>
      <w:r w:rsidR="00076BBD">
        <w:rPr>
          <w:rFonts w:ascii="Arial" w:hAnsi="Arial" w:cs="Arial"/>
          <w:color w:val="1A1A1A"/>
          <w:lang w:val="es-ES_tradnl"/>
        </w:rPr>
        <w:t>, en atención a que son éstas las que tienen correspondencia con el objetivo de trabajo.</w:t>
      </w:r>
    </w:p>
    <w:p w14:paraId="5566A5B2" w14:textId="77777777" w:rsidR="006A3A9A" w:rsidRDefault="006A3A9A" w:rsidP="00145B6E">
      <w:pPr>
        <w:jc w:val="both"/>
        <w:rPr>
          <w:rFonts w:ascii="Arial" w:hAnsi="Arial" w:cs="Arial"/>
          <w:color w:val="1A1A1A"/>
          <w:lang w:val="es-ES_tradnl"/>
        </w:rPr>
      </w:pPr>
    </w:p>
    <w:p w14:paraId="037B2E0A" w14:textId="149B682C" w:rsidR="00433809" w:rsidRPr="00433809" w:rsidRDefault="006A3A9A" w:rsidP="00145B6E">
      <w:pPr>
        <w:jc w:val="both"/>
        <w:rPr>
          <w:rFonts w:ascii="Arial" w:hAnsi="Arial" w:cs="Arial"/>
          <w:color w:val="1A1A1A"/>
          <w:lang w:val="es-ES_tradnl"/>
        </w:rPr>
      </w:pPr>
      <w:r>
        <w:rPr>
          <w:rFonts w:ascii="Arial" w:hAnsi="Arial" w:cs="Arial"/>
          <w:color w:val="1A1A1A"/>
          <w:lang w:val="es-ES_tradnl"/>
        </w:rPr>
        <w:t xml:space="preserve">En lo que respecta al alcance del presente estudio, dependerá de las fases metodológicas que se identifican a continuación, pero, acorde a la lógica de un estudio cuantitativo, será de orden </w:t>
      </w:r>
      <w:r w:rsidR="00CC5B7F">
        <w:rPr>
          <w:rFonts w:ascii="Arial" w:hAnsi="Arial" w:cs="Arial"/>
          <w:color w:val="1A1A1A"/>
          <w:lang w:val="es-ES_tradnl"/>
        </w:rPr>
        <w:t>exploratorio</w:t>
      </w:r>
      <w:r>
        <w:rPr>
          <w:rFonts w:ascii="Arial" w:hAnsi="Arial" w:cs="Arial"/>
          <w:color w:val="1A1A1A"/>
          <w:lang w:val="es-ES_tradnl"/>
        </w:rPr>
        <w:t xml:space="preserve"> en primer término y explicativo en segundo.</w:t>
      </w:r>
      <w:r w:rsidR="00CC5B7F">
        <w:rPr>
          <w:rFonts w:ascii="Arial" w:hAnsi="Arial" w:cs="Arial"/>
          <w:color w:val="1A1A1A"/>
          <w:lang w:val="es-ES_tradnl"/>
        </w:rPr>
        <w:t xml:space="preserve"> De carácter exploratorio, ya que se trabajará con un problema poco estudiado y desde una perspectiva innovadora, de manera tal de preparar el camino para futuras revisiones y</w:t>
      </w:r>
      <w:ins w:id="103" w:author="Javier Farías Soto" w:date="2017-05-07T22:19:00Z">
        <w:r w:rsidR="00184288">
          <w:rPr>
            <w:rFonts w:ascii="Arial" w:hAnsi="Arial" w:cs="Arial"/>
            <w:color w:val="1A1A1A"/>
            <w:lang w:val="es-ES_tradnl"/>
          </w:rPr>
          <w:t>/</w:t>
        </w:r>
      </w:ins>
      <w:del w:id="104" w:author="Javier Farías Soto" w:date="2017-05-07T22:19:00Z">
        <w:r w:rsidR="00CC5B7F" w:rsidDel="00184288">
          <w:rPr>
            <w:rFonts w:ascii="Arial" w:hAnsi="Arial" w:cs="Arial"/>
            <w:color w:val="1A1A1A"/>
            <w:lang w:val="es-ES_tradnl"/>
          </w:rPr>
          <w:delText xml:space="preserve"> </w:delText>
        </w:r>
      </w:del>
      <w:r w:rsidR="00CC5B7F">
        <w:rPr>
          <w:rFonts w:ascii="Arial" w:hAnsi="Arial" w:cs="Arial"/>
          <w:color w:val="1A1A1A"/>
          <w:lang w:val="es-ES_tradnl"/>
        </w:rPr>
        <w:t>o propuestas que puedan derivarse de la misma. Explicativo, ya que se quiere determinar causas del fenómeno en revisión, generando un sentido de entendimiento, a aplicar en la lógica de habitabilidad y mejoramiento habitacional.</w:t>
      </w:r>
    </w:p>
    <w:p w14:paraId="3EF0469A" w14:textId="77777777" w:rsidR="00FB73CD" w:rsidRPr="00FB73CD" w:rsidRDefault="00FB73CD" w:rsidP="00145B6E">
      <w:pPr>
        <w:jc w:val="both"/>
        <w:rPr>
          <w:rFonts w:ascii="Arial" w:hAnsi="Arial" w:cs="Arial"/>
          <w:color w:val="1A1A1A"/>
          <w:lang w:val="es-ES_tradnl"/>
        </w:rPr>
      </w:pPr>
    </w:p>
    <w:p w14:paraId="2C4707B2" w14:textId="2880ACF8" w:rsidR="00433809" w:rsidRPr="00FB73CD" w:rsidRDefault="00FB73CD" w:rsidP="00145B6E">
      <w:pPr>
        <w:jc w:val="both"/>
        <w:rPr>
          <w:rFonts w:ascii="Arial" w:hAnsi="Arial" w:cs="Arial"/>
          <w:color w:val="1A1A1A"/>
          <w:lang w:val="es-ES_tradnl"/>
        </w:rPr>
      </w:pPr>
      <w:r w:rsidRPr="00FB73CD">
        <w:rPr>
          <w:rFonts w:ascii="Arial" w:hAnsi="Arial" w:cs="Arial"/>
          <w:color w:val="1A1A1A"/>
          <w:lang w:val="es-ES_tradnl"/>
        </w:rPr>
        <w:t>Finalmente, en lo que respecta a la</w:t>
      </w:r>
      <w:r>
        <w:rPr>
          <w:rFonts w:ascii="Arial" w:hAnsi="Arial" w:cs="Arial"/>
          <w:color w:val="1A1A1A"/>
          <w:lang w:val="es-ES_tradnl"/>
        </w:rPr>
        <w:t xml:space="preserve"> Unidad de Análisis, se revisará la situación de habitabilidad de los hogares en las comunas que conforman el Gran Santiago. Esto</w:t>
      </w:r>
      <w:del w:id="105" w:author="Javier Farías Soto" w:date="2017-05-07T22:19:00Z">
        <w:r w:rsidDel="003A58E8">
          <w:rPr>
            <w:rFonts w:ascii="Arial" w:hAnsi="Arial" w:cs="Arial"/>
            <w:color w:val="1A1A1A"/>
            <w:lang w:val="es-ES_tradnl"/>
          </w:rPr>
          <w:delText>,</w:delText>
        </w:r>
      </w:del>
      <w:r>
        <w:rPr>
          <w:rFonts w:ascii="Arial" w:hAnsi="Arial" w:cs="Arial"/>
          <w:color w:val="1A1A1A"/>
          <w:lang w:val="es-ES_tradnl"/>
        </w:rPr>
        <w:t xml:space="preserve"> implica revisar las condiciones y características de las viviendas, los hogares y su entorno. </w:t>
      </w:r>
    </w:p>
    <w:p w14:paraId="1063BA97" w14:textId="6775C658" w:rsidR="00A71B94" w:rsidRPr="006A3A9A" w:rsidRDefault="00A71B94" w:rsidP="006A3A9A">
      <w:pPr>
        <w:pStyle w:val="Ttulo3"/>
        <w:jc w:val="both"/>
        <w:rPr>
          <w:rFonts w:ascii="Arial" w:hAnsi="Arial" w:cs="Arial"/>
          <w:b w:val="0"/>
          <w:sz w:val="28"/>
          <w:szCs w:val="28"/>
          <w:lang w:val="es-ES_tradnl"/>
        </w:rPr>
      </w:pPr>
      <w:bookmarkStart w:id="106" w:name="_Toc354474565"/>
      <w:r w:rsidRPr="006A3A9A">
        <w:rPr>
          <w:rFonts w:ascii="Arial" w:hAnsi="Arial" w:cs="Arial"/>
          <w:b w:val="0"/>
          <w:sz w:val="28"/>
          <w:szCs w:val="28"/>
          <w:lang w:val="es-ES_tradnl"/>
        </w:rPr>
        <w:t>Localización de la propuesta</w:t>
      </w:r>
      <w:bookmarkEnd w:id="106"/>
    </w:p>
    <w:p w14:paraId="49C4FF22" w14:textId="77777777" w:rsidR="006A3A9A" w:rsidRDefault="006A3A9A" w:rsidP="00A71B94">
      <w:pPr>
        <w:jc w:val="both"/>
        <w:rPr>
          <w:rFonts w:ascii="Arial" w:hAnsi="Arial" w:cs="Arial"/>
          <w:color w:val="1A1A1A"/>
          <w:lang w:val="es-ES_tradnl"/>
        </w:rPr>
      </w:pPr>
    </w:p>
    <w:p w14:paraId="5CF9E4C2" w14:textId="564B6CB3" w:rsidR="00A71B94" w:rsidRPr="0078010A" w:rsidRDefault="00A71B94" w:rsidP="00A71B94">
      <w:pPr>
        <w:jc w:val="both"/>
        <w:rPr>
          <w:rFonts w:ascii="Arial" w:hAnsi="Arial" w:cs="Arial"/>
          <w:color w:val="1A1A1A"/>
          <w:lang w:val="es-ES_tradnl"/>
        </w:rPr>
      </w:pPr>
      <w:r w:rsidRPr="0078010A">
        <w:rPr>
          <w:rFonts w:ascii="Arial" w:hAnsi="Arial" w:cs="Arial"/>
          <w:color w:val="1A1A1A"/>
          <w:lang w:val="es-ES_tradnl"/>
        </w:rPr>
        <w:t>Como se ha señalado, la revisión que llevará a efecto el presente estudio, en términos territoriales</w:t>
      </w:r>
      <w:ins w:id="107" w:author="Javier Farías Soto" w:date="2017-05-07T22:19:00Z">
        <w:r w:rsidR="003A58E8">
          <w:rPr>
            <w:rFonts w:ascii="Arial" w:hAnsi="Arial" w:cs="Arial"/>
            <w:color w:val="1A1A1A"/>
            <w:lang w:val="es-ES_tradnl"/>
          </w:rPr>
          <w:t>,</w:t>
        </w:r>
      </w:ins>
      <w:r w:rsidRPr="0078010A">
        <w:rPr>
          <w:rFonts w:ascii="Arial" w:hAnsi="Arial" w:cs="Arial"/>
          <w:color w:val="1A1A1A"/>
          <w:lang w:val="es-ES_tradnl"/>
        </w:rPr>
        <w:t xml:space="preserve"> se concentrará en la revisión de las 34 comunas que constituyen el Área Metropolitana de Santiago (AMS) o “Gran Santiago”</w:t>
      </w:r>
      <w:r w:rsidRPr="0078010A">
        <w:rPr>
          <w:rStyle w:val="Refdenotaalpie"/>
          <w:rFonts w:ascii="Arial" w:hAnsi="Arial" w:cs="Arial"/>
          <w:color w:val="1A1A1A"/>
          <w:lang w:val="es-ES_tradnl"/>
        </w:rPr>
        <w:footnoteReference w:id="21"/>
      </w:r>
      <w:r w:rsidRPr="0078010A">
        <w:rPr>
          <w:rFonts w:ascii="Arial" w:hAnsi="Arial" w:cs="Arial"/>
          <w:color w:val="1A1A1A"/>
          <w:lang w:val="es-ES_tradnl"/>
        </w:rPr>
        <w:t>. Lo anterior</w:t>
      </w:r>
      <w:del w:id="108" w:author="Javier Farías Soto" w:date="2017-05-07T22:20:00Z">
        <w:r w:rsidRPr="0078010A" w:rsidDel="003A58E8">
          <w:rPr>
            <w:rFonts w:ascii="Arial" w:hAnsi="Arial" w:cs="Arial"/>
            <w:color w:val="1A1A1A"/>
            <w:lang w:val="es-ES_tradnl"/>
          </w:rPr>
          <w:delText>,</w:delText>
        </w:r>
      </w:del>
      <w:r w:rsidRPr="0078010A">
        <w:rPr>
          <w:rFonts w:ascii="Arial" w:hAnsi="Arial" w:cs="Arial"/>
          <w:color w:val="1A1A1A"/>
          <w:lang w:val="es-ES_tradnl"/>
        </w:rPr>
        <w:t xml:space="preserve"> se fundamenta en que son </w:t>
      </w:r>
      <w:ins w:id="109" w:author="Javier Farías Soto" w:date="2017-05-07T22:20:00Z">
        <w:r w:rsidR="003A58E8">
          <w:rPr>
            <w:rFonts w:ascii="Arial" w:hAnsi="Arial" w:cs="Arial"/>
            <w:color w:val="1A1A1A"/>
            <w:lang w:val="es-ES_tradnl"/>
          </w:rPr>
          <w:t>e</w:t>
        </w:r>
      </w:ins>
      <w:del w:id="110" w:author="Javier Farías Soto" w:date="2017-05-07T22:20:00Z">
        <w:r w:rsidRPr="0078010A" w:rsidDel="003A58E8">
          <w:rPr>
            <w:rFonts w:ascii="Arial" w:hAnsi="Arial" w:cs="Arial"/>
            <w:color w:val="1A1A1A"/>
            <w:lang w:val="es-ES_tradnl"/>
          </w:rPr>
          <w:delText>é</w:delText>
        </w:r>
      </w:del>
      <w:r w:rsidRPr="0078010A">
        <w:rPr>
          <w:rFonts w:ascii="Arial" w:hAnsi="Arial" w:cs="Arial"/>
          <w:color w:val="1A1A1A"/>
          <w:lang w:val="es-ES_tradnl"/>
        </w:rPr>
        <w:t>stas áreas metropolitanas (grandes metrópolis)</w:t>
      </w:r>
      <w:del w:id="111" w:author="Javier Farías Soto" w:date="2017-05-07T22:20:00Z">
        <w:r w:rsidRPr="0078010A" w:rsidDel="00CD33D0">
          <w:rPr>
            <w:rFonts w:ascii="Arial" w:hAnsi="Arial" w:cs="Arial"/>
            <w:color w:val="1A1A1A"/>
            <w:lang w:val="es-ES_tradnl"/>
          </w:rPr>
          <w:delText>,</w:delText>
        </w:r>
      </w:del>
      <w:r w:rsidRPr="0078010A">
        <w:rPr>
          <w:rFonts w:ascii="Arial" w:hAnsi="Arial" w:cs="Arial"/>
          <w:color w:val="1A1A1A"/>
          <w:lang w:val="es-ES_tradnl"/>
        </w:rPr>
        <w:t xml:space="preserve"> las </w:t>
      </w:r>
      <w:del w:id="112" w:author="Javier Farías Soto" w:date="2017-05-07T22:20:00Z">
        <w:r w:rsidRPr="0078010A" w:rsidDel="00CD33D0">
          <w:rPr>
            <w:rFonts w:ascii="Arial" w:hAnsi="Arial" w:cs="Arial"/>
            <w:color w:val="1A1A1A"/>
            <w:lang w:val="es-ES_tradnl"/>
          </w:rPr>
          <w:delText>que</w:delText>
        </w:r>
      </w:del>
      <w:ins w:id="113" w:author="Javier Farías Soto" w:date="2017-05-07T22:20:00Z">
        <w:r w:rsidR="00CD33D0" w:rsidRPr="0078010A">
          <w:rPr>
            <w:rFonts w:ascii="Arial" w:hAnsi="Arial" w:cs="Arial"/>
            <w:color w:val="1A1A1A"/>
            <w:lang w:val="es-ES_tradnl"/>
          </w:rPr>
          <w:t>que,</w:t>
        </w:r>
      </w:ins>
      <w:r w:rsidRPr="0078010A">
        <w:rPr>
          <w:rFonts w:ascii="Arial" w:hAnsi="Arial" w:cs="Arial"/>
          <w:color w:val="1A1A1A"/>
          <w:lang w:val="es-ES_tradnl"/>
        </w:rPr>
        <w:t xml:space="preserve"> en el último tiempo, han recibido el impacto de diversas transformaciones de la ciudad en lo que respecta a su desigual distribución, en cuanto a los peligros, las protecciones y los riesgos en el territorio </w:t>
      </w:r>
      <w:r w:rsidR="00F526BB" w:rsidRPr="0078010A">
        <w:rPr>
          <w:rFonts w:ascii="Arial" w:hAnsi="Arial" w:cs="Arial"/>
          <w:noProof/>
          <w:color w:val="1A1A1A"/>
          <w:lang w:val="es-ES_tradnl"/>
        </w:rPr>
        <w:t>(Olea, 2005)</w:t>
      </w:r>
      <w:r w:rsidRPr="0078010A">
        <w:rPr>
          <w:rFonts w:ascii="Arial" w:hAnsi="Arial" w:cs="Arial"/>
          <w:color w:val="1A1A1A"/>
          <w:lang w:val="es-ES_tradnl"/>
        </w:rPr>
        <w:t xml:space="preserve">. </w:t>
      </w:r>
    </w:p>
    <w:p w14:paraId="79C9BF43" w14:textId="77777777" w:rsidR="00A71B94" w:rsidRPr="0078010A" w:rsidRDefault="00A71B94" w:rsidP="00A71B94">
      <w:pPr>
        <w:jc w:val="both"/>
        <w:rPr>
          <w:rFonts w:ascii="Arial" w:hAnsi="Arial" w:cs="Arial"/>
          <w:color w:val="1A1A1A"/>
          <w:lang w:val="es-ES_tradnl"/>
        </w:rPr>
      </w:pPr>
    </w:p>
    <w:p w14:paraId="4BBB76E8" w14:textId="719F9013" w:rsidR="00A71B94" w:rsidRPr="0078010A" w:rsidRDefault="00A71B94" w:rsidP="00A71B94">
      <w:pPr>
        <w:jc w:val="both"/>
        <w:rPr>
          <w:rFonts w:ascii="Arial" w:hAnsi="Arial" w:cs="Arial"/>
          <w:color w:val="1A1A1A"/>
          <w:lang w:val="es-ES_tradnl"/>
        </w:rPr>
      </w:pPr>
      <w:r w:rsidRPr="0078010A">
        <w:rPr>
          <w:rFonts w:ascii="Arial" w:hAnsi="Arial" w:cs="Arial"/>
          <w:color w:val="1A1A1A"/>
          <w:lang w:val="es-ES_tradnl"/>
        </w:rPr>
        <w:t>Así, para Olea (2005), en este escenario, la pobreza urbana</w:t>
      </w:r>
      <w:del w:id="114" w:author="Javier Farías Soto" w:date="2017-05-07T22:21:00Z">
        <w:r w:rsidRPr="0078010A" w:rsidDel="00DC6D13">
          <w:rPr>
            <w:rFonts w:ascii="Arial" w:hAnsi="Arial" w:cs="Arial"/>
            <w:color w:val="1A1A1A"/>
            <w:lang w:val="es-ES_tradnl"/>
          </w:rPr>
          <w:delText>,</w:delText>
        </w:r>
      </w:del>
      <w:r w:rsidRPr="0078010A">
        <w:rPr>
          <w:rFonts w:ascii="Arial" w:hAnsi="Arial" w:cs="Arial"/>
          <w:color w:val="1A1A1A"/>
          <w:lang w:val="es-ES_tradnl"/>
        </w:rPr>
        <w:t xml:space="preserve"> implica mirar este fenómeno desde la lógica territorial, incorporando las problemáticas de desigualdad y calidad de vida de los habitantes, todo lo cual se encuentra vinculado con la distribución social de los pobres  al interior de los asentamientos humanos, lo que se relaciona fuertemente con elementos de educación, empleo e ingreso. De tal forma, aunque las </w:t>
      </w:r>
      <w:r w:rsidRPr="0078010A">
        <w:rPr>
          <w:rFonts w:ascii="Arial" w:hAnsi="Arial" w:cs="Arial"/>
          <w:color w:val="1A1A1A"/>
          <w:lang w:val="es-ES_tradnl"/>
        </w:rPr>
        <w:lastRenderedPageBreak/>
        <w:t>personas “en situación de pobreza de las áreas metropolitanas en comparación a otros asentamientos humanos</w:t>
      </w:r>
      <w:del w:id="115" w:author="Javier Farías Soto" w:date="2017-05-07T22:21:00Z">
        <w:r w:rsidRPr="0078010A" w:rsidDel="00DC6D13">
          <w:rPr>
            <w:rFonts w:ascii="Arial" w:hAnsi="Arial" w:cs="Arial"/>
            <w:color w:val="1A1A1A"/>
            <w:lang w:val="es-ES_tradnl"/>
          </w:rPr>
          <w:delText>,</w:delText>
        </w:r>
      </w:del>
      <w:r w:rsidRPr="0078010A">
        <w:rPr>
          <w:rFonts w:ascii="Arial" w:hAnsi="Arial" w:cs="Arial"/>
          <w:color w:val="1A1A1A"/>
          <w:lang w:val="es-ES_tradnl"/>
        </w:rPr>
        <w:t xml:space="preserve"> disponen de más oportunidades de empleo, acceso a servicios y mejores condiciones materiales de vida que los pobres rurales, se muestran vulnerables a los procesos de contracción económica, como asimismo a su transmisión inter-generacional, actuando como factores de desintegración social, exclusión y segregación” </w:t>
      </w:r>
      <w:r w:rsidR="00F526BB" w:rsidRPr="0078010A">
        <w:rPr>
          <w:rFonts w:ascii="Arial" w:hAnsi="Arial" w:cs="Arial"/>
          <w:noProof/>
          <w:color w:val="1A1A1A"/>
          <w:lang w:val="es-ES_tradnl"/>
        </w:rPr>
        <w:t>(Olea, 2005, pp. 8, 9)</w:t>
      </w:r>
      <w:r w:rsidRPr="0078010A">
        <w:rPr>
          <w:rFonts w:ascii="Arial" w:hAnsi="Arial" w:cs="Arial"/>
          <w:color w:val="1A1A1A"/>
          <w:lang w:val="es-ES_tradnl"/>
        </w:rPr>
        <w:t>. Esta situación, nos señala este autor, hace que en las áreas metropolitanas se produzca una superposición de inequidades que afectan la calidad de vida y la oportunidad de desarrollo</w:t>
      </w:r>
      <w:del w:id="116" w:author="Javier Farías Soto" w:date="2017-05-07T22:22:00Z">
        <w:r w:rsidRPr="0078010A" w:rsidDel="00DC6D13">
          <w:rPr>
            <w:rFonts w:ascii="Arial" w:hAnsi="Arial" w:cs="Arial"/>
            <w:color w:val="1A1A1A"/>
            <w:lang w:val="es-ES_tradnl"/>
          </w:rPr>
          <w:delText>,</w:delText>
        </w:r>
      </w:del>
      <w:r w:rsidRPr="0078010A">
        <w:rPr>
          <w:rFonts w:ascii="Arial" w:hAnsi="Arial" w:cs="Arial"/>
          <w:color w:val="1A1A1A"/>
          <w:lang w:val="es-ES_tradnl"/>
        </w:rPr>
        <w:t xml:space="preserve"> para gran parte de las personas y familias que habitan este territorio.</w:t>
      </w:r>
    </w:p>
    <w:p w14:paraId="71CD8F00" w14:textId="77777777" w:rsidR="00A71B94" w:rsidRPr="0078010A" w:rsidRDefault="00A71B94" w:rsidP="00A71B94">
      <w:pPr>
        <w:jc w:val="both"/>
        <w:rPr>
          <w:rFonts w:ascii="Arial" w:hAnsi="Arial" w:cs="Arial"/>
          <w:color w:val="1A1A1A"/>
          <w:lang w:val="es-ES_tradnl"/>
        </w:rPr>
      </w:pPr>
    </w:p>
    <w:p w14:paraId="75F3E257" w14:textId="16E145C4" w:rsidR="00A71B94" w:rsidRPr="0078010A" w:rsidRDefault="00A71B94" w:rsidP="00B1752B">
      <w:pPr>
        <w:jc w:val="both"/>
        <w:rPr>
          <w:rFonts w:ascii="Arial" w:hAnsi="Arial" w:cs="Arial"/>
          <w:color w:val="1A1A1A"/>
          <w:lang w:val="es-ES_tradnl"/>
        </w:rPr>
      </w:pPr>
      <w:r w:rsidRPr="0078010A">
        <w:rPr>
          <w:rFonts w:ascii="Arial" w:hAnsi="Arial" w:cs="Arial"/>
          <w:color w:val="1A1A1A"/>
          <w:lang w:val="es-ES_tradnl"/>
        </w:rPr>
        <w:t>Otro elemento a considerar, según nos plantea Olea (2005), es que en este territorio se presenta la dimensión de aglomeración y segregación de familias pobres de la Región Metropolitana, lo cual, a decir de Sabatini</w:t>
      </w:r>
      <w:ins w:id="117" w:author="Javier Farías Soto" w:date="2017-05-07T22:22:00Z">
        <w:r w:rsidR="00DC6D13">
          <w:rPr>
            <w:rFonts w:ascii="Arial" w:hAnsi="Arial" w:cs="Arial"/>
            <w:color w:val="1A1A1A"/>
            <w:lang w:val="es-ES_tradnl"/>
          </w:rPr>
          <w:t>,</w:t>
        </w:r>
      </w:ins>
      <w:r w:rsidRPr="0078010A">
        <w:rPr>
          <w:rFonts w:ascii="Arial" w:hAnsi="Arial" w:cs="Arial"/>
          <w:color w:val="1A1A1A"/>
          <w:lang w:val="es-ES_tradnl"/>
        </w:rPr>
        <w:t xml:space="preserve"> “ha significado un cierto orden territorial caracterizado por las desigualdades sociales y espaciales, políticas urbanas con efectos disímiles y contradictorios, una población pobre localizada  en la periferia</w:t>
      </w:r>
      <w:ins w:id="118" w:author="Javier Farías Soto" w:date="2017-05-07T22:23:00Z">
        <w:r w:rsidR="00D6311A">
          <w:rPr>
            <w:rFonts w:ascii="Arial" w:hAnsi="Arial" w:cs="Arial"/>
            <w:color w:val="1A1A1A"/>
            <w:lang w:val="es-ES_tradnl"/>
          </w:rPr>
          <w:t>,</w:t>
        </w:r>
      </w:ins>
      <w:r w:rsidRPr="0078010A">
        <w:rPr>
          <w:rFonts w:ascii="Arial" w:hAnsi="Arial" w:cs="Arial"/>
          <w:color w:val="1A1A1A"/>
          <w:lang w:val="es-ES_tradnl"/>
        </w:rPr>
        <w:t xml:space="preserve"> mal equipada producto de la política de liberalización de los mercados de suelo, fragmentación de las identidades y dualización creciente de la distribución del ingreso entre el quintil más rico y el más pobre” </w:t>
      </w:r>
      <w:r w:rsidR="00F526BB" w:rsidRPr="0078010A">
        <w:rPr>
          <w:rFonts w:ascii="Arial" w:hAnsi="Arial" w:cs="Arial"/>
          <w:noProof/>
          <w:color w:val="1A1A1A"/>
          <w:lang w:val="es-ES_tradnl"/>
        </w:rPr>
        <w:t>(Olea, 2005, p. 63)</w:t>
      </w:r>
      <w:r w:rsidRPr="0078010A">
        <w:rPr>
          <w:rFonts w:ascii="Arial" w:hAnsi="Arial" w:cs="Arial"/>
          <w:color w:val="1A1A1A"/>
          <w:lang w:val="es-ES_tradnl"/>
        </w:rPr>
        <w:t xml:space="preserve">. “Para un sector de la población de Santiago ha sido imposible la superación de la pobreza. Muestra altos niveles de marginalidad y tendencia a la perpetuación intergeneracional de la pobreza. En estos grupos se da también un nivel muy bajo de escolaridad y escasa capacitación, a lo que se suma su limitado acceso a redes que ofrezcan acceso a oportunidades” (Rodríguez in </w:t>
      </w:r>
      <w:r w:rsidRPr="0078010A">
        <w:rPr>
          <w:rFonts w:ascii="Arial" w:hAnsi="Arial" w:cs="Arial"/>
          <w:noProof/>
          <w:color w:val="1A1A1A"/>
          <w:lang w:val="es-ES_tradnl"/>
        </w:rPr>
        <w:t>Olea, 2005, p. 63).</w:t>
      </w:r>
    </w:p>
    <w:p w14:paraId="283F20D0" w14:textId="77777777" w:rsidR="00A71B94" w:rsidRDefault="00A71B94" w:rsidP="00B1752B">
      <w:pPr>
        <w:jc w:val="both"/>
        <w:rPr>
          <w:rFonts w:ascii="Arial" w:hAnsi="Arial" w:cs="Arial"/>
          <w:color w:val="1A1A1A"/>
          <w:lang w:val="es-ES_tradnl"/>
        </w:rPr>
      </w:pPr>
    </w:p>
    <w:p w14:paraId="48B829BE" w14:textId="60A3ECFD" w:rsidR="00B1752B" w:rsidRPr="0078010A" w:rsidRDefault="00B1752B" w:rsidP="00B1752B">
      <w:pPr>
        <w:jc w:val="both"/>
        <w:rPr>
          <w:rFonts w:ascii="Arial" w:hAnsi="Arial" w:cs="Arial"/>
          <w:color w:val="1A1A1A"/>
          <w:lang w:val="es-ES_tradnl"/>
        </w:rPr>
      </w:pPr>
      <w:r>
        <w:rPr>
          <w:rFonts w:ascii="Arial" w:hAnsi="Arial" w:cs="Arial"/>
          <w:color w:val="1A1A1A"/>
          <w:lang w:val="es-ES_tradnl"/>
        </w:rPr>
        <w:t>Finalmente, se explicita que el presente análisis excluirá a las comunas con características rurales y/o pericentrales (alejadas del anillo de conurbación que forma Avenida Américo Vespucio), en atención a que las características de estos territorios</w:t>
      </w:r>
      <w:del w:id="119" w:author="Javier Farías Soto" w:date="2017-05-07T22:24:00Z">
        <w:r w:rsidDel="00BB11F9">
          <w:rPr>
            <w:rFonts w:ascii="Arial" w:hAnsi="Arial" w:cs="Arial"/>
            <w:color w:val="1A1A1A"/>
            <w:lang w:val="es-ES_tradnl"/>
          </w:rPr>
          <w:delText>,</w:delText>
        </w:r>
      </w:del>
      <w:r>
        <w:rPr>
          <w:rFonts w:ascii="Arial" w:hAnsi="Arial" w:cs="Arial"/>
          <w:color w:val="1A1A1A"/>
          <w:lang w:val="es-ES_tradnl"/>
        </w:rPr>
        <w:t xml:space="preserve"> presentan otras particularidades que, a juicio de este autor, requieren realizar otra </w:t>
      </w:r>
      <w:del w:id="120" w:author="Javier Farías Soto" w:date="2017-05-07T22:24:00Z">
        <w:r w:rsidDel="00BB11F9">
          <w:rPr>
            <w:rFonts w:ascii="Arial" w:hAnsi="Arial" w:cs="Arial"/>
            <w:color w:val="1A1A1A"/>
            <w:lang w:val="es-ES_tradnl"/>
          </w:rPr>
          <w:delText xml:space="preserve">otra </w:delText>
        </w:r>
      </w:del>
      <w:r>
        <w:rPr>
          <w:rFonts w:ascii="Arial" w:hAnsi="Arial" w:cs="Arial"/>
          <w:color w:val="1A1A1A"/>
          <w:lang w:val="es-ES_tradnl"/>
        </w:rPr>
        <w:t>mirada a los fenómenos que se dan en éstos.</w:t>
      </w:r>
    </w:p>
    <w:p w14:paraId="18DA931F" w14:textId="77777777" w:rsidR="00A71B94" w:rsidRPr="00CB4EC2" w:rsidRDefault="00A71B94" w:rsidP="00B1752B">
      <w:pPr>
        <w:pStyle w:val="Ttulo3"/>
        <w:jc w:val="both"/>
        <w:rPr>
          <w:rFonts w:ascii="Arial" w:hAnsi="Arial" w:cs="Arial"/>
          <w:b w:val="0"/>
          <w:sz w:val="28"/>
          <w:szCs w:val="28"/>
          <w:lang w:val="es-ES_tradnl"/>
        </w:rPr>
      </w:pPr>
      <w:bookmarkStart w:id="121" w:name="_Toc354474566"/>
      <w:r w:rsidRPr="00CB4EC2">
        <w:rPr>
          <w:rFonts w:ascii="Arial" w:hAnsi="Arial" w:cs="Arial"/>
          <w:b w:val="0"/>
          <w:sz w:val="28"/>
          <w:szCs w:val="28"/>
          <w:lang w:val="es-ES_tradnl"/>
        </w:rPr>
        <w:t>Etapas metodológicas</w:t>
      </w:r>
      <w:bookmarkEnd w:id="121"/>
    </w:p>
    <w:p w14:paraId="5E30F039" w14:textId="77777777" w:rsidR="00A71B94" w:rsidRPr="0078010A" w:rsidRDefault="00A71B94" w:rsidP="00A71B94">
      <w:pPr>
        <w:jc w:val="both"/>
        <w:rPr>
          <w:rFonts w:ascii="Arial" w:hAnsi="Arial" w:cs="Arial"/>
          <w:lang w:val="es-ES_tradnl"/>
        </w:rPr>
      </w:pPr>
    </w:p>
    <w:p w14:paraId="2AC18105" w14:textId="77777777" w:rsidR="00B70700" w:rsidRPr="0078010A" w:rsidRDefault="00A71B94" w:rsidP="00A71B94">
      <w:pPr>
        <w:jc w:val="both"/>
        <w:rPr>
          <w:rFonts w:ascii="Arial" w:hAnsi="Arial" w:cs="Arial"/>
          <w:lang w:val="es-ES_tradnl"/>
        </w:rPr>
      </w:pPr>
      <w:r w:rsidRPr="0078010A">
        <w:rPr>
          <w:rFonts w:ascii="Arial" w:hAnsi="Arial" w:cs="Arial"/>
          <w:lang w:val="es-ES_tradnl"/>
        </w:rPr>
        <w:t xml:space="preserve">El presente estudio aplicado, se perfila como una Actividad Formativa Equivalente (AFE), y  considera tres grandes fases. </w:t>
      </w:r>
    </w:p>
    <w:p w14:paraId="1E545B19" w14:textId="77777777" w:rsidR="00B70700" w:rsidRPr="0078010A" w:rsidRDefault="00B70700" w:rsidP="00A71B94">
      <w:pPr>
        <w:jc w:val="both"/>
        <w:rPr>
          <w:rFonts w:ascii="Arial" w:hAnsi="Arial" w:cs="Arial"/>
          <w:lang w:val="es-ES_tradnl"/>
        </w:rPr>
      </w:pPr>
    </w:p>
    <w:p w14:paraId="1B6293BD" w14:textId="5C7F650C" w:rsidR="00A71B94" w:rsidRPr="0078010A" w:rsidRDefault="00A71B94" w:rsidP="00A71B94">
      <w:pPr>
        <w:jc w:val="both"/>
        <w:rPr>
          <w:rFonts w:ascii="Arial" w:hAnsi="Arial" w:cs="Arial"/>
          <w:lang w:val="es-ES_tradnl"/>
        </w:rPr>
      </w:pPr>
      <w:r w:rsidRPr="0078010A">
        <w:rPr>
          <w:rFonts w:ascii="Arial" w:hAnsi="Arial" w:cs="Arial"/>
          <w:lang w:val="es-ES_tradnl"/>
        </w:rPr>
        <w:t xml:space="preserve">La </w:t>
      </w:r>
      <w:r w:rsidRPr="0078010A">
        <w:rPr>
          <w:rFonts w:ascii="Arial" w:hAnsi="Arial" w:cs="Arial"/>
          <w:b/>
          <w:lang w:val="es-ES_tradnl"/>
        </w:rPr>
        <w:t>primera</w:t>
      </w:r>
      <w:r w:rsidRPr="0078010A">
        <w:rPr>
          <w:rFonts w:ascii="Arial" w:hAnsi="Arial" w:cs="Arial"/>
          <w:lang w:val="es-ES_tradnl"/>
        </w:rPr>
        <w:t xml:space="preserve">, es de orden exploratorio-descriptivo, para lo cual se revisarán fuentes secundarias vinculadas al problema de investigación (estudios, análisis, propuesta metodológicas, etc.), de manera tal de contar con un diagnóstico del estado del arte del tema y levantar directrices y supuestos para canalizar la segunda fase. </w:t>
      </w:r>
    </w:p>
    <w:p w14:paraId="25378A7A" w14:textId="77777777" w:rsidR="00B70700" w:rsidRPr="0078010A" w:rsidRDefault="00B70700" w:rsidP="00A71B94">
      <w:pPr>
        <w:jc w:val="both"/>
        <w:rPr>
          <w:rFonts w:ascii="Arial" w:hAnsi="Arial" w:cs="Arial"/>
          <w:lang w:val="es-ES_tradnl"/>
        </w:rPr>
      </w:pPr>
    </w:p>
    <w:p w14:paraId="724E4798" w14:textId="77777777" w:rsidR="00305EC6" w:rsidRDefault="00A71B94" w:rsidP="00A71B94">
      <w:pPr>
        <w:jc w:val="both"/>
        <w:rPr>
          <w:rFonts w:ascii="Arial" w:hAnsi="Arial" w:cs="Arial"/>
          <w:lang w:val="es-ES_tradnl"/>
        </w:rPr>
      </w:pPr>
      <w:r w:rsidRPr="0078010A">
        <w:rPr>
          <w:rFonts w:ascii="Arial" w:hAnsi="Arial" w:cs="Arial"/>
          <w:lang w:val="es-ES_tradnl"/>
        </w:rPr>
        <w:t xml:space="preserve">En la </w:t>
      </w:r>
      <w:r w:rsidRPr="0078010A">
        <w:rPr>
          <w:rFonts w:ascii="Arial" w:hAnsi="Arial" w:cs="Arial"/>
          <w:b/>
          <w:lang w:val="es-ES_tradnl"/>
        </w:rPr>
        <w:t>segunda</w:t>
      </w:r>
      <w:r w:rsidRPr="0078010A">
        <w:rPr>
          <w:rFonts w:ascii="Arial" w:hAnsi="Arial" w:cs="Arial"/>
          <w:lang w:val="es-ES_tradnl"/>
        </w:rPr>
        <w:t xml:space="preserve"> fase, de orden explicativo, se llevará a cabo un análisis estadístico inferencial de la base de datos CASEN 2015, en lo que respecta a dimensiones y variables vinculadas a vivienda, barrio y entorno. Para ello, se aplicarán técnicas de análisis estadístico aplicado, que permitan distinguir aquellas variables que, mediando </w:t>
      </w:r>
      <w:r w:rsidRPr="0078010A">
        <w:rPr>
          <w:rFonts w:ascii="Arial" w:hAnsi="Arial" w:cs="Arial"/>
          <w:lang w:val="es-ES_tradnl"/>
        </w:rPr>
        <w:lastRenderedPageBreak/>
        <w:t xml:space="preserve">su articulación, tengan mayor pertinencia técnica y capacidad de discriminación para dar cuenta del fenómeno en estudio. </w:t>
      </w:r>
    </w:p>
    <w:p w14:paraId="5EC82D3B" w14:textId="6AC6E284" w:rsidR="00B70700" w:rsidRPr="00D839BC" w:rsidRDefault="00305EC6" w:rsidP="00A71B94">
      <w:pPr>
        <w:jc w:val="both"/>
        <w:rPr>
          <w:rFonts w:ascii="Arial" w:hAnsi="Arial" w:cs="Arial"/>
          <w:lang w:val="es-ES_tradnl"/>
        </w:rPr>
      </w:pPr>
      <w:r w:rsidRPr="00D839BC">
        <w:rPr>
          <w:rFonts w:ascii="Arial" w:hAnsi="Arial" w:cs="Arial"/>
          <w:lang w:val="es-ES_tradnl"/>
        </w:rPr>
        <w:t>Las técnicas estadísticas</w:t>
      </w:r>
      <w:r w:rsidR="001A0D14">
        <w:rPr>
          <w:rStyle w:val="Refdenotaalpie"/>
          <w:rFonts w:ascii="Arial" w:hAnsi="Arial" w:cs="Arial"/>
          <w:lang w:val="es-ES_tradnl"/>
        </w:rPr>
        <w:footnoteReference w:id="22"/>
      </w:r>
      <w:r w:rsidRPr="00D839BC">
        <w:rPr>
          <w:rFonts w:ascii="Arial" w:hAnsi="Arial" w:cs="Arial"/>
          <w:lang w:val="es-ES_tradnl"/>
        </w:rPr>
        <w:t xml:space="preserve"> a trabajar dependerán del tipo de análisis que se realice en el procesamiento de la base, teniendo en cuanta sus objetivos y tipos de variables. Fundamentalmente, se señala</w:t>
      </w:r>
      <w:r w:rsidR="0054126D">
        <w:rPr>
          <w:rStyle w:val="Refdenotaalpie"/>
          <w:rFonts w:ascii="Arial" w:hAnsi="Arial" w:cs="Arial"/>
          <w:lang w:val="es-ES_tradnl"/>
        </w:rPr>
        <w:footnoteReference w:id="23"/>
      </w:r>
      <w:r w:rsidRPr="00D839BC">
        <w:rPr>
          <w:rFonts w:ascii="Arial" w:hAnsi="Arial" w:cs="Arial"/>
          <w:lang w:val="es-ES_tradnl"/>
        </w:rPr>
        <w:t>:</w:t>
      </w:r>
    </w:p>
    <w:p w14:paraId="1E60CF12" w14:textId="61481447" w:rsidR="00597506" w:rsidRPr="00D839BC" w:rsidRDefault="00597506" w:rsidP="00256E0D">
      <w:pPr>
        <w:pStyle w:val="Prrafodelista"/>
        <w:numPr>
          <w:ilvl w:val="0"/>
          <w:numId w:val="1"/>
        </w:numPr>
        <w:jc w:val="both"/>
        <w:rPr>
          <w:rFonts w:ascii="Arial" w:hAnsi="Arial" w:cs="Arial"/>
          <w:sz w:val="24"/>
          <w:szCs w:val="24"/>
          <w:lang w:val="es-ES_tradnl"/>
        </w:rPr>
      </w:pPr>
      <w:r w:rsidRPr="00D839BC">
        <w:rPr>
          <w:rFonts w:ascii="Arial" w:hAnsi="Arial" w:cs="Arial"/>
          <w:sz w:val="24"/>
          <w:szCs w:val="24"/>
          <w:lang w:val="es-ES_tradnl"/>
        </w:rPr>
        <w:t xml:space="preserve">Regresión simple: Utilizada para analizar la relación entre una variable dependiente métrica y varias </w:t>
      </w:r>
      <w:ins w:id="123" w:author="Javier Farías Soto" w:date="2017-05-07T22:26:00Z">
        <w:r w:rsidR="009A4822">
          <w:rPr>
            <w:rFonts w:ascii="Arial" w:hAnsi="Arial" w:cs="Arial"/>
            <w:sz w:val="24"/>
            <w:szCs w:val="24"/>
            <w:lang w:val="es-ES_tradnl"/>
          </w:rPr>
          <w:t>in</w:t>
        </w:r>
      </w:ins>
      <w:r w:rsidRPr="00D839BC">
        <w:rPr>
          <w:rFonts w:ascii="Arial" w:hAnsi="Arial" w:cs="Arial"/>
          <w:sz w:val="24"/>
          <w:szCs w:val="24"/>
          <w:lang w:val="es-ES_tradnl"/>
        </w:rPr>
        <w:t>dependientes también métricas.</w:t>
      </w:r>
      <w:r w:rsidR="00D839BC">
        <w:rPr>
          <w:rFonts w:ascii="Arial" w:hAnsi="Arial" w:cs="Arial"/>
          <w:sz w:val="24"/>
          <w:szCs w:val="24"/>
          <w:lang w:val="es-ES_tradnl"/>
        </w:rPr>
        <w:t xml:space="preserve"> Adicionalmente, en atención al tipo de variables, se utilizará regresión logística (múltiple)</w:t>
      </w:r>
    </w:p>
    <w:p w14:paraId="00A5B72D" w14:textId="1313BE39" w:rsidR="00D839BC" w:rsidRDefault="00A331FA" w:rsidP="00256E0D">
      <w:pPr>
        <w:pStyle w:val="Prrafodelista"/>
        <w:numPr>
          <w:ilvl w:val="0"/>
          <w:numId w:val="1"/>
        </w:numPr>
        <w:jc w:val="both"/>
        <w:rPr>
          <w:rFonts w:ascii="Arial" w:hAnsi="Arial" w:cs="Arial"/>
          <w:sz w:val="24"/>
          <w:szCs w:val="24"/>
          <w:lang w:val="es-ES_tradnl"/>
        </w:rPr>
      </w:pPr>
      <w:r>
        <w:rPr>
          <w:rFonts w:ascii="Arial" w:hAnsi="Arial" w:cs="Arial"/>
          <w:sz w:val="24"/>
          <w:szCs w:val="24"/>
          <w:lang w:val="es-ES_tradnl"/>
        </w:rPr>
        <w:t>Análisis de componentes principales:</w:t>
      </w:r>
      <w:r w:rsidR="0076603D">
        <w:rPr>
          <w:rFonts w:ascii="Arial" w:hAnsi="Arial" w:cs="Arial"/>
          <w:sz w:val="24"/>
          <w:szCs w:val="24"/>
          <w:lang w:val="es-ES_tradnl"/>
        </w:rPr>
        <w:t xml:space="preserve"> Utilizada para reducir dimensiones de una tabla de datos excesivamente grande, por el alto número de variables que contiene.</w:t>
      </w:r>
    </w:p>
    <w:p w14:paraId="3FCF1B69" w14:textId="441771B5" w:rsidR="0076603D" w:rsidRPr="00D839BC" w:rsidRDefault="0076603D" w:rsidP="00256E0D">
      <w:pPr>
        <w:pStyle w:val="Prrafodelista"/>
        <w:numPr>
          <w:ilvl w:val="0"/>
          <w:numId w:val="1"/>
        </w:numPr>
        <w:jc w:val="both"/>
        <w:rPr>
          <w:rFonts w:ascii="Arial" w:hAnsi="Arial" w:cs="Arial"/>
          <w:sz w:val="24"/>
          <w:szCs w:val="24"/>
          <w:lang w:val="es-ES_tradnl"/>
        </w:rPr>
      </w:pPr>
      <w:r>
        <w:rPr>
          <w:rFonts w:ascii="Arial" w:hAnsi="Arial" w:cs="Arial"/>
          <w:sz w:val="24"/>
          <w:szCs w:val="24"/>
          <w:lang w:val="es-ES_tradnl"/>
        </w:rPr>
        <w:t xml:space="preserve">Análisis factorial: </w:t>
      </w:r>
      <w:r w:rsidR="006267EF">
        <w:rPr>
          <w:rFonts w:ascii="Arial" w:hAnsi="Arial" w:cs="Arial"/>
          <w:sz w:val="24"/>
          <w:szCs w:val="24"/>
          <w:lang w:val="es-ES_tradnl"/>
        </w:rPr>
        <w:t>Utilizada para reducir la dimensión de una tabla de datos excesivamente grande, de manera de quedarse con una combinación de variables reales que sintetice</w:t>
      </w:r>
      <w:ins w:id="124" w:author="Javier Farías Soto" w:date="2017-05-07T22:26:00Z">
        <w:r w:rsidR="00A30672">
          <w:rPr>
            <w:rFonts w:ascii="Arial" w:hAnsi="Arial" w:cs="Arial"/>
            <w:sz w:val="24"/>
            <w:szCs w:val="24"/>
            <w:lang w:val="es-ES_tradnl"/>
          </w:rPr>
          <w:t>n</w:t>
        </w:r>
      </w:ins>
      <w:del w:id="125" w:author="Javier Farías Soto" w:date="2017-05-07T22:26:00Z">
        <w:r w:rsidR="006267EF" w:rsidDel="00A30672">
          <w:rPr>
            <w:rFonts w:ascii="Arial" w:hAnsi="Arial" w:cs="Arial"/>
            <w:sz w:val="24"/>
            <w:szCs w:val="24"/>
            <w:lang w:val="es-ES_tradnl"/>
          </w:rPr>
          <w:delText>s</w:delText>
        </w:r>
      </w:del>
      <w:r w:rsidR="006267EF">
        <w:rPr>
          <w:rFonts w:ascii="Arial" w:hAnsi="Arial" w:cs="Arial"/>
          <w:sz w:val="24"/>
          <w:szCs w:val="24"/>
          <w:lang w:val="es-ES_tradnl"/>
        </w:rPr>
        <w:t xml:space="preserve"> de mejor forma la información contenida en los datos.</w:t>
      </w:r>
    </w:p>
    <w:p w14:paraId="3CA075D4" w14:textId="77777777" w:rsidR="00305EC6" w:rsidRPr="00D839BC" w:rsidRDefault="00305EC6" w:rsidP="00A71B94">
      <w:pPr>
        <w:jc w:val="both"/>
        <w:rPr>
          <w:rFonts w:ascii="Arial" w:hAnsi="Arial" w:cs="Arial"/>
          <w:lang w:val="es-ES_tradnl"/>
        </w:rPr>
      </w:pPr>
    </w:p>
    <w:p w14:paraId="36074E28" w14:textId="77777777" w:rsidR="000A064C" w:rsidRPr="00D839BC" w:rsidRDefault="000A064C" w:rsidP="00A71B94">
      <w:pPr>
        <w:jc w:val="both"/>
        <w:rPr>
          <w:rFonts w:ascii="Arial" w:hAnsi="Arial" w:cs="Arial"/>
          <w:lang w:val="es-ES_tradnl"/>
        </w:rPr>
      </w:pPr>
    </w:p>
    <w:p w14:paraId="2FCA7F0C" w14:textId="45BD355B" w:rsidR="00A71B94" w:rsidRPr="0078010A" w:rsidRDefault="00A71B94" w:rsidP="00A71B94">
      <w:pPr>
        <w:jc w:val="both"/>
        <w:rPr>
          <w:rFonts w:ascii="Arial" w:hAnsi="Arial" w:cs="Arial"/>
          <w:lang w:val="es-ES_tradnl"/>
        </w:rPr>
      </w:pPr>
      <w:r w:rsidRPr="0078010A">
        <w:rPr>
          <w:rFonts w:ascii="Arial" w:hAnsi="Arial" w:cs="Arial"/>
          <w:lang w:val="es-ES_tradnl"/>
        </w:rPr>
        <w:t xml:space="preserve">Para la </w:t>
      </w:r>
      <w:r w:rsidRPr="0078010A">
        <w:rPr>
          <w:rFonts w:ascii="Arial" w:hAnsi="Arial" w:cs="Arial"/>
          <w:b/>
          <w:lang w:val="es-ES_tradnl"/>
        </w:rPr>
        <w:t>tercera</w:t>
      </w:r>
      <w:r w:rsidRPr="0078010A">
        <w:rPr>
          <w:rFonts w:ascii="Arial" w:hAnsi="Arial" w:cs="Arial"/>
          <w:lang w:val="es-ES_tradnl"/>
        </w:rPr>
        <w:t xml:space="preserve"> fase, se propone trabajar con las dimensiones y variables seleccionadas en la etapa anterior, de manera tal de </w:t>
      </w:r>
      <w:r w:rsidR="000A064C">
        <w:rPr>
          <w:rFonts w:ascii="Arial" w:hAnsi="Arial" w:cs="Arial"/>
          <w:lang w:val="es-ES_tradnl"/>
        </w:rPr>
        <w:t xml:space="preserve">identificar aquellas que presenten un mayor poder de discriminación y nivel de significancia, que puedan formar parte de </w:t>
      </w:r>
      <w:r w:rsidRPr="0078010A">
        <w:rPr>
          <w:rFonts w:ascii="Arial" w:hAnsi="Arial" w:cs="Arial"/>
          <w:lang w:val="es-ES_tradnl"/>
        </w:rPr>
        <w:t>un modelo flexible de focalización de intervención en mejoramiento habitacional (Déficit Cualitativo). Para ello, se propondrán variables simples y agrupadas, índices, con sus respectivas ponderaciones, en aras de mejorar la efectividad de las políticas de mejoramiento habitacional.</w:t>
      </w:r>
    </w:p>
    <w:p w14:paraId="0678AA7B" w14:textId="77777777" w:rsidR="00A71B94" w:rsidRPr="0078010A" w:rsidRDefault="00A71B94" w:rsidP="00A71B94">
      <w:pPr>
        <w:jc w:val="both"/>
        <w:rPr>
          <w:rFonts w:ascii="Arial" w:hAnsi="Arial" w:cs="Arial"/>
          <w:lang w:val="es-ES_tradnl"/>
        </w:rPr>
      </w:pPr>
      <w:r w:rsidRPr="0078010A">
        <w:rPr>
          <w:rFonts w:ascii="Arial" w:hAnsi="Arial" w:cs="Arial"/>
          <w:lang w:val="es-ES_tradnl"/>
        </w:rPr>
        <w:t>La presente AFE</w:t>
      </w:r>
      <w:del w:id="126" w:author="Javier Farías Soto" w:date="2017-05-07T22:26:00Z">
        <w:r w:rsidRPr="0078010A" w:rsidDel="00A30672">
          <w:rPr>
            <w:rFonts w:ascii="Arial" w:hAnsi="Arial" w:cs="Arial"/>
            <w:lang w:val="es-ES_tradnl"/>
          </w:rPr>
          <w:delText>,</w:delText>
        </w:r>
      </w:del>
      <w:r w:rsidRPr="0078010A">
        <w:rPr>
          <w:rFonts w:ascii="Arial" w:hAnsi="Arial" w:cs="Arial"/>
          <w:lang w:val="es-ES_tradnl"/>
        </w:rPr>
        <w:t xml:space="preserve"> no considera revisión de fuentes primarias para levantamiento de datos, ya que se trabajará íntegramente con la base de datos CASEN 2015.</w:t>
      </w:r>
    </w:p>
    <w:p w14:paraId="2096AE14" w14:textId="77777777" w:rsidR="00A71B94" w:rsidRPr="0078010A" w:rsidRDefault="00A71B94" w:rsidP="00A71B94">
      <w:pPr>
        <w:rPr>
          <w:rFonts w:ascii="Arial" w:hAnsi="Arial" w:cs="Arial"/>
          <w:color w:val="1A1A1A"/>
          <w:lang w:val="es-ES_tradnl"/>
        </w:rPr>
      </w:pPr>
    </w:p>
    <w:p w14:paraId="3CB516A2" w14:textId="034CC56B" w:rsidR="00A71B94" w:rsidRPr="000D4AB3" w:rsidRDefault="00A71B94" w:rsidP="000D4AB3">
      <w:pPr>
        <w:pStyle w:val="Ttulo3"/>
        <w:jc w:val="both"/>
        <w:rPr>
          <w:rFonts w:ascii="Arial" w:hAnsi="Arial" w:cs="Arial"/>
          <w:b w:val="0"/>
          <w:sz w:val="28"/>
          <w:szCs w:val="28"/>
          <w:lang w:val="es-ES_tradnl"/>
        </w:rPr>
      </w:pPr>
      <w:bookmarkStart w:id="127" w:name="_Toc354474567"/>
      <w:r w:rsidRPr="000D4AB3">
        <w:rPr>
          <w:rFonts w:ascii="Arial" w:hAnsi="Arial" w:cs="Arial"/>
          <w:b w:val="0"/>
          <w:sz w:val="28"/>
          <w:szCs w:val="28"/>
          <w:lang w:val="es-ES_tradnl"/>
        </w:rPr>
        <w:t>Levantamiento de Información</w:t>
      </w:r>
      <w:bookmarkEnd w:id="127"/>
    </w:p>
    <w:p w14:paraId="5D3F2BEE" w14:textId="77777777" w:rsidR="00B871FC" w:rsidRDefault="00B871FC" w:rsidP="00890BFE">
      <w:pPr>
        <w:rPr>
          <w:rFonts w:ascii="Arial" w:hAnsi="Arial" w:cs="Arial"/>
          <w:lang w:val="es-ES_tradnl"/>
        </w:rPr>
      </w:pPr>
    </w:p>
    <w:p w14:paraId="7451B804" w14:textId="55C70165" w:rsidR="00033A61" w:rsidRPr="0078010A" w:rsidRDefault="00B871FC" w:rsidP="00890BFE">
      <w:pPr>
        <w:rPr>
          <w:rFonts w:ascii="Arial" w:hAnsi="Arial" w:cs="Arial"/>
          <w:lang w:val="es-ES_tradnl"/>
        </w:rPr>
      </w:pPr>
      <w:r>
        <w:rPr>
          <w:rFonts w:ascii="Arial" w:hAnsi="Arial" w:cs="Arial"/>
          <w:lang w:val="es-ES_tradnl"/>
        </w:rPr>
        <w:t>La presente AFE no realizará trabajo de campo, ya que se basará en el procesamiento de la base de datos CASEN 2015, en los tópicos anteriormente señalados.</w:t>
      </w:r>
    </w:p>
    <w:p w14:paraId="7E0D6F2E" w14:textId="3DE28936" w:rsidR="00033A61" w:rsidRPr="00CB4EC2" w:rsidRDefault="00CB4EC2" w:rsidP="00CB4EC2">
      <w:pPr>
        <w:pStyle w:val="Ttulo3"/>
        <w:jc w:val="both"/>
        <w:rPr>
          <w:rFonts w:ascii="Arial" w:hAnsi="Arial" w:cs="Arial"/>
          <w:b w:val="0"/>
          <w:sz w:val="28"/>
          <w:szCs w:val="28"/>
          <w:lang w:val="es-ES_tradnl"/>
        </w:rPr>
      </w:pPr>
      <w:bookmarkStart w:id="128" w:name="_Toc354474568"/>
      <w:r w:rsidRPr="00CB4EC2">
        <w:rPr>
          <w:rFonts w:ascii="Arial" w:hAnsi="Arial" w:cs="Arial"/>
          <w:b w:val="0"/>
          <w:sz w:val="28"/>
          <w:szCs w:val="28"/>
          <w:lang w:val="es-ES_tradnl"/>
        </w:rPr>
        <w:t>Resultados esperados</w:t>
      </w:r>
      <w:bookmarkEnd w:id="128"/>
    </w:p>
    <w:p w14:paraId="646F301E" w14:textId="77777777" w:rsidR="00033A61" w:rsidRPr="0078010A" w:rsidRDefault="00033A61" w:rsidP="00890BFE">
      <w:pPr>
        <w:rPr>
          <w:rFonts w:ascii="Arial" w:hAnsi="Arial" w:cs="Arial"/>
          <w:lang w:val="es-ES_tradnl"/>
        </w:rPr>
      </w:pPr>
    </w:p>
    <w:p w14:paraId="1895EB35" w14:textId="1B7B7CA7" w:rsidR="00033A61" w:rsidRPr="0078010A" w:rsidRDefault="00B871FC" w:rsidP="00890BFE">
      <w:pPr>
        <w:jc w:val="both"/>
        <w:rPr>
          <w:rFonts w:ascii="Arial" w:hAnsi="Arial" w:cs="Arial"/>
          <w:lang w:val="es-ES_tradnl"/>
        </w:rPr>
      </w:pPr>
      <w:r>
        <w:rPr>
          <w:rFonts w:ascii="Arial" w:hAnsi="Arial" w:cs="Arial"/>
          <w:lang w:val="es-ES_tradnl"/>
        </w:rPr>
        <w:t xml:space="preserve">La identificación de variables y dimensiones significativas para la formulación de futuras propuestas de </w:t>
      </w:r>
      <w:r w:rsidR="00033A61" w:rsidRPr="0078010A">
        <w:rPr>
          <w:rFonts w:ascii="Arial" w:hAnsi="Arial" w:cs="Arial"/>
          <w:lang w:val="es-ES_tradnl"/>
        </w:rPr>
        <w:t>focalización para mejoramiento habitacional. Considerará dimensiones/componentes; indicadores según variables y el diseño de a lo menos un índice para revisión de mejoramiento habitacional, con ponderaciones respectivas y ordenadas en una matriz operativa. Las dimensiones y variables</w:t>
      </w:r>
      <w:del w:id="129" w:author="Javier Farías Soto" w:date="2017-05-07T22:29:00Z">
        <w:r w:rsidR="00033A61" w:rsidRPr="0078010A" w:rsidDel="00C554EE">
          <w:rPr>
            <w:rFonts w:ascii="Arial" w:hAnsi="Arial" w:cs="Arial"/>
            <w:lang w:val="es-ES_tradnl"/>
          </w:rPr>
          <w:delText>,</w:delText>
        </w:r>
      </w:del>
      <w:r w:rsidR="00033A61" w:rsidRPr="0078010A">
        <w:rPr>
          <w:rFonts w:ascii="Arial" w:hAnsi="Arial" w:cs="Arial"/>
          <w:lang w:val="es-ES_tradnl"/>
        </w:rPr>
        <w:t xml:space="preserve"> serán propuestas en </w:t>
      </w:r>
      <w:r w:rsidR="00033A61" w:rsidRPr="0078010A">
        <w:rPr>
          <w:rFonts w:ascii="Arial" w:hAnsi="Arial" w:cs="Arial"/>
          <w:lang w:val="es-ES_tradnl"/>
        </w:rPr>
        <w:lastRenderedPageBreak/>
        <w:t>base a análisis inferencial multivariado, resguardando sus niveles de confianza y significancia estadística.</w:t>
      </w:r>
    </w:p>
    <w:p w14:paraId="4A6D10D7" w14:textId="77777777" w:rsidR="00033A61" w:rsidRPr="0078010A" w:rsidRDefault="00033A61" w:rsidP="00890BFE">
      <w:pPr>
        <w:rPr>
          <w:rFonts w:ascii="Arial" w:hAnsi="Arial" w:cs="Arial"/>
          <w:lang w:val="es-ES_tradnl"/>
        </w:rPr>
      </w:pPr>
    </w:p>
    <w:p w14:paraId="4FBAB4D5" w14:textId="03F8C3B7" w:rsidR="00B1752B" w:rsidRDefault="00B1752B">
      <w:pPr>
        <w:rPr>
          <w:rFonts w:ascii="Arial" w:hAnsi="Arial" w:cs="Arial"/>
          <w:b/>
          <w:bCs/>
          <w:iCs/>
          <w:sz w:val="28"/>
          <w:szCs w:val="28"/>
          <w:lang w:val="es-ES_tradnl" w:eastAsia="es-ES"/>
        </w:rPr>
      </w:pPr>
      <w:r>
        <w:rPr>
          <w:rFonts w:ascii="Arial" w:hAnsi="Arial" w:cs="Arial"/>
          <w:i/>
          <w:lang w:val="es-ES_tradnl" w:eastAsia="es-ES"/>
        </w:rPr>
        <w:br w:type="page"/>
      </w:r>
    </w:p>
    <w:p w14:paraId="5CE3A5EA" w14:textId="03F8C3B7" w:rsidR="00350F43" w:rsidRPr="00DB49BC" w:rsidRDefault="00350F43" w:rsidP="00DB49BC">
      <w:pPr>
        <w:pStyle w:val="Ttulo2"/>
        <w:rPr>
          <w:rFonts w:ascii="Arial" w:hAnsi="Arial" w:cs="Arial"/>
          <w:i w:val="0"/>
          <w:lang w:val="es-ES_tradnl" w:eastAsia="es-ES"/>
        </w:rPr>
      </w:pPr>
      <w:bookmarkStart w:id="130" w:name="_Toc354474569"/>
      <w:r w:rsidRPr="00DB49BC">
        <w:rPr>
          <w:rFonts w:ascii="Arial" w:hAnsi="Arial" w:cs="Arial"/>
          <w:i w:val="0"/>
          <w:lang w:val="es-ES_tradnl" w:eastAsia="es-ES"/>
        </w:rPr>
        <w:lastRenderedPageBreak/>
        <w:t>Referencia de aspectos metodológicos de CASEN 2015</w:t>
      </w:r>
      <w:bookmarkEnd w:id="130"/>
    </w:p>
    <w:p w14:paraId="3503ECCE" w14:textId="77777777" w:rsidR="00350F43" w:rsidRDefault="00350F43" w:rsidP="000076AE">
      <w:pPr>
        <w:pStyle w:val="Ttulo1"/>
        <w:ind w:right="49"/>
        <w:jc w:val="both"/>
        <w:rPr>
          <w:rFonts w:ascii="Arial" w:hAnsi="Arial" w:cs="Arial"/>
          <w:b w:val="0"/>
          <w:spacing w:val="0"/>
          <w:sz w:val="24"/>
          <w:szCs w:val="24"/>
          <w:lang w:val="es-ES_tradnl" w:eastAsia="en-US"/>
        </w:rPr>
      </w:pPr>
    </w:p>
    <w:p w14:paraId="3E6D5B20" w14:textId="044DC22E" w:rsidR="009B344C" w:rsidRPr="00256E0D" w:rsidRDefault="0016656A" w:rsidP="00256E0D">
      <w:pPr>
        <w:jc w:val="both"/>
        <w:rPr>
          <w:rFonts w:ascii="Arial" w:hAnsi="Arial" w:cs="Arial"/>
          <w:color w:val="1A1A1A"/>
          <w:lang w:val="es-ES"/>
        </w:rPr>
      </w:pPr>
      <w:r w:rsidRPr="00256E0D">
        <w:rPr>
          <w:rFonts w:ascii="Arial" w:hAnsi="Arial" w:cs="Arial"/>
          <w:color w:val="1A1A1A"/>
          <w:lang w:val="es-ES"/>
        </w:rPr>
        <w:t xml:space="preserve">La Encuesta de Caracterización Socioeconómica de Hogares (CASEN), está a cargo del Ministerio de Desarrollo Social de Chile. Se aplica desde 1987, cada dos o tres años. Las encuestas realizadas, corresponden a: 1987, 1990, 1992, 1994, </w:t>
      </w:r>
      <w:r w:rsidR="003359B9" w:rsidRPr="00256E0D">
        <w:rPr>
          <w:rFonts w:ascii="Arial" w:hAnsi="Arial" w:cs="Arial"/>
          <w:color w:val="1A1A1A"/>
          <w:lang w:val="es-ES"/>
        </w:rPr>
        <w:t>1998, 2000, 2003, 2006, 2009, 2011, 2013 y la actual, 2015 (Ministerio de Desarrollo Social, 2015).</w:t>
      </w:r>
    </w:p>
    <w:p w14:paraId="361F133D" w14:textId="77777777" w:rsidR="009B344C" w:rsidRPr="00256E0D" w:rsidRDefault="009B344C" w:rsidP="00256E0D">
      <w:pPr>
        <w:jc w:val="both"/>
        <w:rPr>
          <w:rFonts w:ascii="Arial" w:hAnsi="Arial" w:cs="Arial"/>
          <w:color w:val="1A1A1A"/>
          <w:lang w:val="es-ES"/>
        </w:rPr>
      </w:pPr>
    </w:p>
    <w:p w14:paraId="6131CB4C" w14:textId="08ACF6BC" w:rsidR="009B344C" w:rsidRPr="00256E0D" w:rsidRDefault="009B344C" w:rsidP="00256E0D">
      <w:pPr>
        <w:jc w:val="both"/>
        <w:rPr>
          <w:rFonts w:ascii="Arial" w:hAnsi="Arial" w:cs="Arial"/>
          <w:color w:val="1A1A1A"/>
          <w:lang w:val="es-ES"/>
        </w:rPr>
      </w:pPr>
      <w:r w:rsidRPr="00256E0D">
        <w:rPr>
          <w:rFonts w:ascii="Arial" w:hAnsi="Arial" w:cs="Arial"/>
          <w:color w:val="1A1A1A"/>
          <w:lang w:val="es-ES"/>
        </w:rPr>
        <w:t>La encuesta, persigue dos objetivos fundamentales (Ministerio de Desarrollo Social, 20015, p. 7):</w:t>
      </w:r>
    </w:p>
    <w:p w14:paraId="240CEE8B" w14:textId="5CD104EB" w:rsidR="00256E0D" w:rsidRPr="00256E0D" w:rsidRDefault="009B344C" w:rsidP="00256E0D">
      <w:pPr>
        <w:pStyle w:val="Prrafodelista"/>
        <w:numPr>
          <w:ilvl w:val="0"/>
          <w:numId w:val="10"/>
        </w:numPr>
        <w:jc w:val="both"/>
        <w:rPr>
          <w:rFonts w:ascii="Arial" w:hAnsi="Arial" w:cs="Arial"/>
          <w:color w:val="1A1A1A"/>
          <w:sz w:val="24"/>
          <w:szCs w:val="24"/>
        </w:rPr>
      </w:pPr>
      <w:r w:rsidRPr="00256E0D">
        <w:rPr>
          <w:rFonts w:ascii="Arial" w:hAnsi="Arial" w:cs="Arial"/>
          <w:color w:val="1A1A1A"/>
          <w:sz w:val="24"/>
          <w:szCs w:val="24"/>
        </w:rPr>
        <w:t>Conocer periódicamente la situación de los hogares y de la población, especialmente de aquélla en situación de pobreza y de aquellos grupos definidos como prioritarios por la política social (infancia, juventud, adultos mayores, mujeres, pueblos indígenas, personas en</w:t>
      </w:r>
      <w:r w:rsidR="00287CBF" w:rsidRPr="00256E0D">
        <w:rPr>
          <w:rFonts w:ascii="Arial" w:hAnsi="Arial" w:cs="Arial"/>
          <w:color w:val="1A1A1A"/>
          <w:sz w:val="24"/>
          <w:szCs w:val="24"/>
        </w:rPr>
        <w:t xml:space="preserve"> situación de dis</w:t>
      </w:r>
      <w:r w:rsidRPr="00256E0D">
        <w:rPr>
          <w:rFonts w:ascii="Arial" w:hAnsi="Arial" w:cs="Arial"/>
          <w:color w:val="1A1A1A"/>
          <w:sz w:val="24"/>
          <w:szCs w:val="24"/>
        </w:rPr>
        <w:t xml:space="preserve">capacidad), principalmente con relación a aspectos demográficos, de educación, salud, vivienda, trabajo e ingresos. En particular, estimar la magnitud de la pobreza y la distribución del ingreso; identificar carencias y demandas de la población en las áreas señaladas; y evaluar las distintas brechas que separan a los diferentes segmentos sociales y ámbitos territoriales. </w:t>
      </w:r>
    </w:p>
    <w:p w14:paraId="29362249" w14:textId="77777777" w:rsidR="00256E0D" w:rsidRDefault="00256E0D" w:rsidP="00256E0D">
      <w:pPr>
        <w:pStyle w:val="Prrafodelista"/>
        <w:jc w:val="both"/>
        <w:rPr>
          <w:rFonts w:ascii="Arial" w:hAnsi="Arial" w:cs="Arial"/>
          <w:color w:val="1A1A1A"/>
          <w:sz w:val="24"/>
          <w:szCs w:val="24"/>
        </w:rPr>
      </w:pPr>
    </w:p>
    <w:p w14:paraId="26B245C9" w14:textId="1F280192" w:rsidR="009B344C" w:rsidRPr="00256E0D" w:rsidRDefault="009B344C" w:rsidP="00256E0D">
      <w:pPr>
        <w:pStyle w:val="Prrafodelista"/>
        <w:numPr>
          <w:ilvl w:val="0"/>
          <w:numId w:val="10"/>
        </w:numPr>
        <w:jc w:val="both"/>
        <w:rPr>
          <w:rFonts w:ascii="Arial" w:hAnsi="Arial" w:cs="Arial"/>
          <w:color w:val="1A1A1A"/>
          <w:sz w:val="24"/>
          <w:szCs w:val="24"/>
        </w:rPr>
      </w:pPr>
      <w:r w:rsidRPr="00256E0D">
        <w:rPr>
          <w:rFonts w:ascii="Arial" w:hAnsi="Arial" w:cs="Arial"/>
          <w:color w:val="1A1A1A"/>
          <w:sz w:val="24"/>
          <w:szCs w:val="24"/>
        </w:rPr>
        <w:t xml:space="preserve">Estimar la cobertura, la focalización y la distribución del gasto fiscal de los principales programas sociales de alcance nacional entre los hogares, según su nivel de ingreso, para evaluar el impacto de este gasto en el ingreso de los hogares y en la distribución del mismo. </w:t>
      </w:r>
    </w:p>
    <w:p w14:paraId="4E510F08" w14:textId="77777777" w:rsidR="009B344C" w:rsidRPr="00256E0D" w:rsidRDefault="009B344C" w:rsidP="00287CBF">
      <w:pPr>
        <w:jc w:val="both"/>
        <w:rPr>
          <w:rFonts w:ascii="Arial" w:hAnsi="Arial" w:cs="Arial"/>
          <w:color w:val="1A1A1A"/>
          <w:lang w:val="es-ES"/>
        </w:rPr>
      </w:pPr>
    </w:p>
    <w:p w14:paraId="00ED65C6" w14:textId="73C9C289" w:rsidR="009B344C" w:rsidRPr="00256E0D" w:rsidRDefault="009B344C" w:rsidP="00287CBF">
      <w:pPr>
        <w:jc w:val="both"/>
        <w:rPr>
          <w:rFonts w:ascii="Arial" w:hAnsi="Arial" w:cs="Arial"/>
          <w:color w:val="1A1A1A"/>
          <w:lang w:val="es-ES"/>
        </w:rPr>
      </w:pPr>
      <w:r w:rsidRPr="00256E0D">
        <w:rPr>
          <w:rFonts w:ascii="Arial" w:hAnsi="Arial" w:cs="Arial"/>
          <w:color w:val="1A1A1A"/>
          <w:lang w:val="es-ES"/>
        </w:rPr>
        <w:t>Su población objetivo, es aquella que reside en viviendas particulares, a lo largo del territorio nacional</w:t>
      </w:r>
      <w:r w:rsidR="00244A93" w:rsidRPr="00256E0D">
        <w:rPr>
          <w:rFonts w:ascii="Arial" w:hAnsi="Arial" w:cs="Arial"/>
          <w:color w:val="1A1A1A"/>
          <w:lang w:val="es-ES"/>
        </w:rPr>
        <w:t xml:space="preserve"> (Ministerio de Desarrollo Social, 2015)</w:t>
      </w:r>
      <w:r w:rsidRPr="00256E0D">
        <w:rPr>
          <w:rFonts w:ascii="Arial" w:hAnsi="Arial" w:cs="Arial"/>
          <w:color w:val="1A1A1A"/>
          <w:lang w:val="es-ES"/>
        </w:rPr>
        <w:t xml:space="preserve">. Al interior de la vivienda seleccionada, acorde a los criterios de muestra representativa, se entrevista a todos los hogares, </w:t>
      </w:r>
      <w:r w:rsidR="00D576E9" w:rsidRPr="00256E0D">
        <w:rPr>
          <w:rFonts w:ascii="Arial" w:hAnsi="Arial" w:cs="Arial"/>
          <w:color w:val="1A1A1A"/>
          <w:lang w:val="es-ES"/>
        </w:rPr>
        <w:t>núcleos</w:t>
      </w:r>
      <w:r w:rsidRPr="00256E0D">
        <w:rPr>
          <w:rFonts w:ascii="Arial" w:hAnsi="Arial" w:cs="Arial"/>
          <w:color w:val="1A1A1A"/>
          <w:lang w:val="es-ES"/>
        </w:rPr>
        <w:t xml:space="preserve"> y personas que se encuentran permanentemente viviendo en la vivienda. </w:t>
      </w:r>
    </w:p>
    <w:p w14:paraId="589F7D91" w14:textId="77777777" w:rsidR="00D576E9" w:rsidRPr="00256E0D" w:rsidRDefault="00D576E9" w:rsidP="00287CBF">
      <w:pPr>
        <w:jc w:val="both"/>
        <w:rPr>
          <w:rFonts w:ascii="Arial" w:hAnsi="Arial" w:cs="Arial"/>
          <w:color w:val="1A1A1A"/>
          <w:lang w:val="es-ES"/>
        </w:rPr>
      </w:pPr>
    </w:p>
    <w:p w14:paraId="38C2F96B" w14:textId="3CED39A8" w:rsidR="00287CBF" w:rsidRPr="00256E0D" w:rsidRDefault="00287CBF" w:rsidP="00287CBF">
      <w:pPr>
        <w:jc w:val="both"/>
        <w:rPr>
          <w:rFonts w:ascii="Arial" w:hAnsi="Arial" w:cs="Arial"/>
          <w:color w:val="1A1A1A"/>
          <w:lang w:val="es-ES"/>
        </w:rPr>
      </w:pPr>
      <w:r w:rsidRPr="00256E0D">
        <w:rPr>
          <w:rFonts w:ascii="Arial" w:hAnsi="Arial" w:cs="Arial"/>
          <w:color w:val="1A1A1A"/>
          <w:lang w:val="es-ES"/>
        </w:rPr>
        <w:t>De acuerdo a lo indicado por el Ministerio de Desarrollo Social</w:t>
      </w:r>
      <w:r w:rsidR="00244A93" w:rsidRPr="00256E0D">
        <w:rPr>
          <w:rFonts w:ascii="Arial" w:hAnsi="Arial" w:cs="Arial"/>
          <w:color w:val="1A1A1A"/>
          <w:lang w:val="es-ES"/>
        </w:rPr>
        <w:t xml:space="preserve"> (2016)</w:t>
      </w:r>
      <w:r w:rsidRPr="00256E0D">
        <w:rPr>
          <w:rFonts w:ascii="Arial" w:hAnsi="Arial" w:cs="Arial"/>
          <w:color w:val="1A1A1A"/>
          <w:lang w:val="es-ES"/>
        </w:rPr>
        <w:t>, la aplicación 2015, contempló las siguientes innovaciones en el procedimiento:</w:t>
      </w:r>
    </w:p>
    <w:p w14:paraId="0AEBF648" w14:textId="77777777" w:rsidR="00287CBF" w:rsidRPr="00256E0D" w:rsidRDefault="00287CBF" w:rsidP="00256E0D">
      <w:pPr>
        <w:jc w:val="both"/>
        <w:rPr>
          <w:rFonts w:ascii="Arial" w:hAnsi="Arial" w:cs="Arial"/>
          <w:color w:val="1A1A1A"/>
          <w:lang w:val="es-ES"/>
        </w:rPr>
      </w:pPr>
    </w:p>
    <w:p w14:paraId="41F79E5C" w14:textId="77777777" w:rsidR="00287CBF" w:rsidRPr="00256E0D" w:rsidRDefault="00287CBF" w:rsidP="00256E0D">
      <w:pPr>
        <w:pStyle w:val="Prrafodelista"/>
        <w:numPr>
          <w:ilvl w:val="0"/>
          <w:numId w:val="11"/>
        </w:numPr>
        <w:jc w:val="both"/>
        <w:rPr>
          <w:rFonts w:ascii="Arial" w:hAnsi="Arial" w:cs="Arial"/>
          <w:color w:val="1A1A1A"/>
          <w:sz w:val="24"/>
          <w:szCs w:val="24"/>
        </w:rPr>
      </w:pPr>
      <w:r w:rsidRPr="00256E0D">
        <w:rPr>
          <w:rFonts w:ascii="Arial" w:hAnsi="Arial" w:cs="Arial"/>
          <w:color w:val="1A1A1A"/>
          <w:sz w:val="24"/>
          <w:szCs w:val="24"/>
        </w:rPr>
        <w:t xml:space="preserve">Encuesta diseñada para ser representativa a nivel nacional, regional, por zona de residencia (urbana y rural), y en comunas que, sumadas, concentran el 80% ó más de las viviendas de cada región (según marco muestral INE). </w:t>
      </w:r>
    </w:p>
    <w:p w14:paraId="1953CDA0" w14:textId="77777777" w:rsidR="00287CBF" w:rsidRPr="00256E0D" w:rsidRDefault="00287CBF" w:rsidP="00256E0D">
      <w:pPr>
        <w:jc w:val="both"/>
        <w:rPr>
          <w:rFonts w:ascii="Arial" w:hAnsi="Arial" w:cs="Arial"/>
          <w:color w:val="1A1A1A"/>
          <w:lang w:val="es-ES"/>
        </w:rPr>
      </w:pPr>
    </w:p>
    <w:p w14:paraId="441E87BB" w14:textId="5383116B" w:rsidR="00287CBF" w:rsidRPr="00256E0D" w:rsidRDefault="00287CBF" w:rsidP="00256E0D">
      <w:pPr>
        <w:pStyle w:val="Prrafodelista"/>
        <w:numPr>
          <w:ilvl w:val="0"/>
          <w:numId w:val="11"/>
        </w:numPr>
        <w:jc w:val="both"/>
        <w:rPr>
          <w:rFonts w:ascii="Arial" w:hAnsi="Arial" w:cs="Arial"/>
          <w:color w:val="1A1A1A"/>
          <w:sz w:val="24"/>
          <w:szCs w:val="24"/>
        </w:rPr>
      </w:pPr>
      <w:r w:rsidRPr="00256E0D">
        <w:rPr>
          <w:rFonts w:ascii="Arial" w:hAnsi="Arial" w:cs="Arial"/>
          <w:color w:val="1A1A1A"/>
          <w:sz w:val="24"/>
          <w:szCs w:val="24"/>
        </w:rPr>
        <w:t>Se aplicó en un total de 83.887 hogares residentes en 324 comunas de las 15 regiones del país, recolectando información sobre 266.968 personas. En comparación, en Casen 2013 se entrevistaron 66.725 hogares, con 218.491 integrantes.  </w:t>
      </w:r>
    </w:p>
    <w:p w14:paraId="7124DCDA" w14:textId="77777777" w:rsidR="00287CBF" w:rsidRDefault="00287CBF" w:rsidP="00287CBF">
      <w:pPr>
        <w:jc w:val="both"/>
        <w:rPr>
          <w:rFonts w:ascii="Arial" w:hAnsi="Arial" w:cs="Arial"/>
          <w:lang w:val="es-ES_tradnl"/>
        </w:rPr>
      </w:pPr>
    </w:p>
    <w:p w14:paraId="79A0FAD0" w14:textId="77777777" w:rsidR="00D576E9" w:rsidRPr="009B344C" w:rsidRDefault="00D576E9" w:rsidP="00287CBF">
      <w:pPr>
        <w:jc w:val="both"/>
        <w:rPr>
          <w:rFonts w:ascii="Arial" w:hAnsi="Arial" w:cs="Arial"/>
          <w:lang w:val="es-ES_tradnl"/>
        </w:rPr>
      </w:pPr>
    </w:p>
    <w:p w14:paraId="3FA7B0BD" w14:textId="77777777" w:rsidR="00350F43" w:rsidRPr="009B344C" w:rsidRDefault="009848B9" w:rsidP="00287CBF">
      <w:pPr>
        <w:pStyle w:val="Ttulo1"/>
        <w:ind w:right="49"/>
        <w:jc w:val="both"/>
        <w:rPr>
          <w:rFonts w:ascii="Arial" w:eastAsia="ヒラギノ角ゴ Pro W3" w:hAnsi="Arial" w:cs="Arial"/>
          <w:color w:val="000000"/>
          <w:spacing w:val="70"/>
          <w:sz w:val="24"/>
          <w:szCs w:val="24"/>
          <w:lang w:val="es-ES_tradnl"/>
        </w:rPr>
      </w:pPr>
      <w:r w:rsidRPr="009B344C">
        <w:rPr>
          <w:rFonts w:ascii="Arial" w:hAnsi="Arial" w:cs="Arial"/>
          <w:b w:val="0"/>
          <w:spacing w:val="0"/>
          <w:sz w:val="24"/>
          <w:szCs w:val="24"/>
          <w:lang w:val="es-ES_tradnl" w:eastAsia="en-US"/>
        </w:rPr>
        <w:br w:type="page"/>
      </w:r>
      <w:bookmarkStart w:id="131" w:name="_Toc354474570"/>
      <w:r w:rsidR="00350F43" w:rsidRPr="009B344C">
        <w:rPr>
          <w:rFonts w:ascii="Arial" w:eastAsia="ヒラギノ角ゴ Pro W3" w:hAnsi="Arial" w:cs="Arial"/>
          <w:color w:val="000000"/>
          <w:spacing w:val="70"/>
          <w:sz w:val="24"/>
          <w:szCs w:val="24"/>
          <w:lang w:val="es-ES_tradnl"/>
        </w:rPr>
        <w:lastRenderedPageBreak/>
        <w:t>CAPITULO III: ARTICULACIÓN DE VARIABLES</w:t>
      </w:r>
      <w:bookmarkEnd w:id="131"/>
    </w:p>
    <w:p w14:paraId="2CC61138" w14:textId="77777777" w:rsidR="00350F43" w:rsidRPr="009B344C" w:rsidRDefault="00350F43">
      <w:pPr>
        <w:rPr>
          <w:rFonts w:ascii="Arial" w:hAnsi="Arial" w:cs="Arial"/>
          <w:lang w:val="es-ES_tradnl"/>
        </w:rPr>
      </w:pPr>
    </w:p>
    <w:p w14:paraId="7E8018A2" w14:textId="641BB7F6" w:rsidR="00350F43" w:rsidRPr="009B344C" w:rsidRDefault="00792315" w:rsidP="00E50F73">
      <w:pPr>
        <w:pStyle w:val="Ttulo2"/>
        <w:rPr>
          <w:rFonts w:ascii="Arial" w:hAnsi="Arial" w:cs="Arial"/>
          <w:i w:val="0"/>
          <w:lang w:val="es-ES_tradnl" w:eastAsia="es-ES"/>
        </w:rPr>
      </w:pPr>
      <w:bookmarkStart w:id="132" w:name="_Toc354474571"/>
      <w:r>
        <w:rPr>
          <w:rFonts w:ascii="Arial" w:hAnsi="Arial" w:cs="Arial"/>
          <w:i w:val="0"/>
          <w:lang w:val="es-ES_tradnl" w:eastAsia="es-ES"/>
        </w:rPr>
        <w:t>Referencia de selección sustantiva de variables</w:t>
      </w:r>
      <w:bookmarkEnd w:id="132"/>
    </w:p>
    <w:p w14:paraId="168D1CE1" w14:textId="77777777" w:rsidR="00DE2C60" w:rsidRPr="009B344C" w:rsidRDefault="00DE2C60">
      <w:pPr>
        <w:rPr>
          <w:rFonts w:ascii="Arial" w:hAnsi="Arial" w:cs="Arial"/>
          <w:color w:val="1A1A1A"/>
          <w:lang w:val="es-ES_tradnl"/>
        </w:rPr>
      </w:pPr>
    </w:p>
    <w:p w14:paraId="506C5C84" w14:textId="5556884C" w:rsidR="00B77236" w:rsidRDefault="00CF3B55" w:rsidP="00B77236">
      <w:pPr>
        <w:jc w:val="both"/>
        <w:rPr>
          <w:rFonts w:ascii="Arial" w:hAnsi="Arial" w:cs="Arial"/>
          <w:color w:val="1A1A1A"/>
          <w:lang w:val="es-ES"/>
        </w:rPr>
      </w:pPr>
      <w:r>
        <w:rPr>
          <w:rFonts w:ascii="Arial" w:hAnsi="Arial" w:cs="Arial"/>
          <w:color w:val="1A1A1A"/>
          <w:lang w:val="es-ES"/>
        </w:rPr>
        <w:t>A continuación, y de acuerdo a la descripción metodológica anteriormente señalada, se realiza una revisión general-descriptivo de las variables que se estima, podría</w:t>
      </w:r>
      <w:r w:rsidR="00F83ABB">
        <w:rPr>
          <w:rFonts w:ascii="Arial" w:hAnsi="Arial" w:cs="Arial"/>
          <w:color w:val="1A1A1A"/>
          <w:lang w:val="es-ES"/>
        </w:rPr>
        <w:t>n</w:t>
      </w:r>
      <w:r>
        <w:rPr>
          <w:rFonts w:ascii="Arial" w:hAnsi="Arial" w:cs="Arial"/>
          <w:color w:val="1A1A1A"/>
          <w:lang w:val="es-ES"/>
        </w:rPr>
        <w:t xml:space="preserve"> ser seleccionadas para tratamiento estadístico de la</w:t>
      </w:r>
      <w:r w:rsidR="00F8361F">
        <w:rPr>
          <w:rFonts w:ascii="Arial" w:hAnsi="Arial" w:cs="Arial"/>
          <w:color w:val="1A1A1A"/>
          <w:lang w:val="es-ES"/>
        </w:rPr>
        <w:t xml:space="preserve"> presente AFE. Cabe señalar que</w:t>
      </w:r>
      <w:r>
        <w:rPr>
          <w:rFonts w:ascii="Arial" w:hAnsi="Arial" w:cs="Arial"/>
          <w:color w:val="1A1A1A"/>
          <w:lang w:val="es-ES"/>
        </w:rPr>
        <w:t xml:space="preserve"> </w:t>
      </w:r>
      <w:r w:rsidR="00F83ABB">
        <w:rPr>
          <w:rFonts w:ascii="Arial" w:hAnsi="Arial" w:cs="Arial"/>
          <w:color w:val="1A1A1A"/>
          <w:lang w:val="es-ES"/>
        </w:rPr>
        <w:t xml:space="preserve">hasta este punto, </w:t>
      </w:r>
      <w:r>
        <w:rPr>
          <w:rFonts w:ascii="Arial" w:hAnsi="Arial" w:cs="Arial"/>
          <w:color w:val="1A1A1A"/>
          <w:lang w:val="es-ES"/>
        </w:rPr>
        <w:t xml:space="preserve">la presentación de éstas, </w:t>
      </w:r>
      <w:r w:rsidR="00583E56">
        <w:rPr>
          <w:rFonts w:ascii="Arial" w:hAnsi="Arial" w:cs="Arial"/>
          <w:color w:val="1A1A1A"/>
          <w:lang w:val="es-ES"/>
        </w:rPr>
        <w:t>responde</w:t>
      </w:r>
      <w:r>
        <w:rPr>
          <w:rFonts w:ascii="Arial" w:hAnsi="Arial" w:cs="Arial"/>
          <w:color w:val="1A1A1A"/>
          <w:lang w:val="es-ES"/>
        </w:rPr>
        <w:t xml:space="preserve"> a un </w:t>
      </w:r>
      <w:r w:rsidR="00B77236">
        <w:rPr>
          <w:rFonts w:ascii="Arial" w:hAnsi="Arial" w:cs="Arial"/>
          <w:color w:val="1A1A1A"/>
          <w:lang w:val="es-ES"/>
        </w:rPr>
        <w:t>análisis</w:t>
      </w:r>
      <w:r>
        <w:rPr>
          <w:rFonts w:ascii="Arial" w:hAnsi="Arial" w:cs="Arial"/>
          <w:color w:val="1A1A1A"/>
          <w:lang w:val="es-ES"/>
        </w:rPr>
        <w:t xml:space="preserve"> de consistencia sustantiva</w:t>
      </w:r>
      <w:del w:id="133" w:author="Javier Farías Soto" w:date="2017-05-07T22:29:00Z">
        <w:r w:rsidDel="0071155B">
          <w:rPr>
            <w:rFonts w:ascii="Arial" w:hAnsi="Arial" w:cs="Arial"/>
            <w:color w:val="1A1A1A"/>
            <w:lang w:val="es-ES"/>
          </w:rPr>
          <w:delText>,</w:delText>
        </w:r>
      </w:del>
      <w:r>
        <w:rPr>
          <w:rFonts w:ascii="Arial" w:hAnsi="Arial" w:cs="Arial"/>
          <w:color w:val="1A1A1A"/>
          <w:lang w:val="es-ES"/>
        </w:rPr>
        <w:t xml:space="preserve"> con los grandes lineamientos presentados al inicio del documento en el marco </w:t>
      </w:r>
      <w:r w:rsidR="00B77236">
        <w:rPr>
          <w:rFonts w:ascii="Arial" w:hAnsi="Arial" w:cs="Arial"/>
          <w:color w:val="1A1A1A"/>
          <w:lang w:val="es-ES"/>
        </w:rPr>
        <w:t>conceptual</w:t>
      </w:r>
      <w:r>
        <w:rPr>
          <w:rFonts w:ascii="Arial" w:hAnsi="Arial" w:cs="Arial"/>
          <w:color w:val="1A1A1A"/>
          <w:lang w:val="es-ES"/>
        </w:rPr>
        <w:t xml:space="preserve"> referencial.</w:t>
      </w:r>
      <w:r w:rsidR="00B77236">
        <w:rPr>
          <w:rFonts w:ascii="Arial" w:hAnsi="Arial" w:cs="Arial"/>
          <w:color w:val="1A1A1A"/>
          <w:lang w:val="es-ES"/>
        </w:rPr>
        <w:t xml:space="preserve"> </w:t>
      </w:r>
    </w:p>
    <w:p w14:paraId="15E9420F" w14:textId="77777777" w:rsidR="00B77236" w:rsidRDefault="00B77236" w:rsidP="00B77236">
      <w:pPr>
        <w:jc w:val="both"/>
        <w:rPr>
          <w:rFonts w:ascii="Arial" w:hAnsi="Arial" w:cs="Arial"/>
          <w:color w:val="1A1A1A"/>
          <w:lang w:val="es-ES"/>
        </w:rPr>
      </w:pPr>
    </w:p>
    <w:p w14:paraId="466EF014" w14:textId="74299182" w:rsidR="00F8361F" w:rsidRPr="001D606F" w:rsidRDefault="00F83ABB" w:rsidP="00B77236">
      <w:pPr>
        <w:jc w:val="both"/>
        <w:rPr>
          <w:rFonts w:ascii="Arial" w:hAnsi="Arial" w:cs="Arial"/>
          <w:color w:val="1A1A1A"/>
          <w:lang w:val="es-ES"/>
        </w:rPr>
      </w:pPr>
      <w:r>
        <w:rPr>
          <w:rFonts w:ascii="Arial" w:hAnsi="Arial" w:cs="Arial"/>
          <w:color w:val="1A1A1A"/>
          <w:lang w:val="es-ES"/>
        </w:rPr>
        <w:t xml:space="preserve">Se busca </w:t>
      </w:r>
      <w:r w:rsidR="00F8361F">
        <w:rPr>
          <w:rFonts w:ascii="Arial" w:hAnsi="Arial" w:cs="Arial"/>
          <w:color w:val="1A1A1A"/>
          <w:lang w:val="es-ES"/>
        </w:rPr>
        <w:t>construir en marco explí</w:t>
      </w:r>
      <w:r w:rsidR="00F8361F" w:rsidRPr="009B344C">
        <w:rPr>
          <w:rFonts w:ascii="Arial" w:hAnsi="Arial" w:cs="Arial"/>
          <w:color w:val="1A1A1A"/>
          <w:lang w:val="es-ES"/>
        </w:rPr>
        <w:t>cito de variables a trabajar</w:t>
      </w:r>
      <w:r w:rsidR="00F8361F">
        <w:rPr>
          <w:rFonts w:ascii="Arial" w:hAnsi="Arial" w:cs="Arial"/>
          <w:color w:val="1A1A1A"/>
          <w:lang w:val="es-ES"/>
        </w:rPr>
        <w:t>. Para ello</w:t>
      </w:r>
      <w:r>
        <w:rPr>
          <w:rFonts w:ascii="Arial" w:hAnsi="Arial" w:cs="Arial"/>
          <w:color w:val="1A1A1A"/>
          <w:lang w:val="es-ES"/>
        </w:rPr>
        <w:t>, mediante la presentación de tab</w:t>
      </w:r>
      <w:r w:rsidR="00F7576E">
        <w:rPr>
          <w:rFonts w:ascii="Arial" w:hAnsi="Arial" w:cs="Arial"/>
          <w:color w:val="1A1A1A"/>
          <w:lang w:val="es-ES"/>
        </w:rPr>
        <w:t xml:space="preserve">las de frecuencia simple, </w:t>
      </w:r>
      <w:r w:rsidR="00F8361F">
        <w:rPr>
          <w:rFonts w:ascii="Arial" w:hAnsi="Arial" w:cs="Arial"/>
          <w:color w:val="1A1A1A"/>
          <w:lang w:val="es-ES"/>
        </w:rPr>
        <w:t>se revisan</w:t>
      </w:r>
      <w:r w:rsidR="00F7576E">
        <w:rPr>
          <w:rFonts w:ascii="Arial" w:hAnsi="Arial" w:cs="Arial"/>
          <w:color w:val="1A1A1A"/>
          <w:lang w:val="es-ES"/>
        </w:rPr>
        <w:t xml:space="preserve"> las variables propuestas, en cuanto a su calidad (que no presenten una proporción muy alta de valores perdidos) s</w:t>
      </w:r>
      <w:r w:rsidR="00F8361F">
        <w:rPr>
          <w:rFonts w:ascii="Arial" w:hAnsi="Arial" w:cs="Arial"/>
          <w:color w:val="1A1A1A"/>
          <w:lang w:val="es-ES"/>
        </w:rPr>
        <w:t xml:space="preserve">u nivel de medición (nominal, ordinal y escalar), su capacidad de articulación en índices </w:t>
      </w:r>
      <w:r w:rsidR="00F8361F" w:rsidRPr="001D606F">
        <w:rPr>
          <w:rFonts w:ascii="Arial" w:hAnsi="Arial" w:cs="Arial"/>
          <w:color w:val="1A1A1A"/>
          <w:lang w:val="es-ES"/>
        </w:rPr>
        <w:t>(similitud en categorías de respuestas) y su potencial para ser recodificada (Dummy), según los objetivos de la investigación. Esta fase es clave</w:t>
      </w:r>
      <w:del w:id="134" w:author="Javier Farías Soto" w:date="2017-05-07T22:30:00Z">
        <w:r w:rsidR="00F8361F" w:rsidRPr="001D606F" w:rsidDel="0071155B">
          <w:rPr>
            <w:rFonts w:ascii="Arial" w:hAnsi="Arial" w:cs="Arial"/>
            <w:color w:val="1A1A1A"/>
            <w:lang w:val="es-ES"/>
          </w:rPr>
          <w:delText>,</w:delText>
        </w:r>
      </w:del>
      <w:r w:rsidR="00F8361F" w:rsidRPr="001D606F">
        <w:rPr>
          <w:rFonts w:ascii="Arial" w:hAnsi="Arial" w:cs="Arial"/>
          <w:color w:val="1A1A1A"/>
          <w:lang w:val="es-ES"/>
        </w:rPr>
        <w:t xml:space="preserve"> para resguardar el buen funcionamiento de las pruebas estadísticas, las que se llevarán a cabo en la fase siguiente.</w:t>
      </w:r>
    </w:p>
    <w:p w14:paraId="0CC67455" w14:textId="77777777" w:rsidR="00F8361F" w:rsidRPr="001D606F" w:rsidRDefault="00F8361F" w:rsidP="00B77236">
      <w:pPr>
        <w:jc w:val="both"/>
        <w:rPr>
          <w:rFonts w:ascii="Arial" w:hAnsi="Arial" w:cs="Arial"/>
          <w:color w:val="1A1A1A"/>
          <w:lang w:val="es-ES"/>
        </w:rPr>
      </w:pPr>
    </w:p>
    <w:p w14:paraId="0A2C2E90" w14:textId="77777777" w:rsidR="007C724C" w:rsidRDefault="00A45056" w:rsidP="00B77236">
      <w:pPr>
        <w:jc w:val="both"/>
        <w:rPr>
          <w:rFonts w:ascii="Arial" w:hAnsi="Arial" w:cs="Arial"/>
          <w:color w:val="1A1A1A"/>
          <w:lang w:val="es-ES"/>
        </w:rPr>
      </w:pPr>
      <w:r w:rsidRPr="001D606F">
        <w:rPr>
          <w:rFonts w:ascii="Arial" w:hAnsi="Arial" w:cs="Arial"/>
          <w:color w:val="1A1A1A"/>
          <w:lang w:val="es-ES"/>
        </w:rPr>
        <w:t>E</w:t>
      </w:r>
      <w:r w:rsidR="00BF5C56" w:rsidRPr="001D606F">
        <w:rPr>
          <w:rFonts w:ascii="Arial" w:hAnsi="Arial" w:cs="Arial"/>
          <w:color w:val="1A1A1A"/>
          <w:lang w:val="es-ES"/>
        </w:rPr>
        <w:t>n lo que respecta a la base de datos, ésta ha sido modificada</w:t>
      </w:r>
      <w:del w:id="135" w:author="Javier Farías Soto" w:date="2017-05-07T22:30:00Z">
        <w:r w:rsidR="00BF5C56" w:rsidRPr="001D606F" w:rsidDel="0071155B">
          <w:rPr>
            <w:rFonts w:ascii="Arial" w:hAnsi="Arial" w:cs="Arial"/>
            <w:color w:val="1A1A1A"/>
            <w:lang w:val="es-ES"/>
          </w:rPr>
          <w:delText>,</w:delText>
        </w:r>
      </w:del>
      <w:r w:rsidR="00BF5C56" w:rsidRPr="001D606F">
        <w:rPr>
          <w:rFonts w:ascii="Arial" w:hAnsi="Arial" w:cs="Arial"/>
          <w:color w:val="1A1A1A"/>
          <w:lang w:val="es-ES"/>
        </w:rPr>
        <w:t xml:space="preserve"> de manera tal que los análisis mediante el Software SPSS</w:t>
      </w:r>
      <w:del w:id="136" w:author="Javier Farías Soto" w:date="2017-05-07T22:30:00Z">
        <w:r w:rsidR="00BF5C56" w:rsidRPr="001D606F" w:rsidDel="0071155B">
          <w:rPr>
            <w:rFonts w:ascii="Arial" w:hAnsi="Arial" w:cs="Arial"/>
            <w:color w:val="1A1A1A"/>
            <w:lang w:val="es-ES"/>
          </w:rPr>
          <w:delText>,</w:delText>
        </w:r>
      </w:del>
      <w:r w:rsidR="00BF5C56" w:rsidRPr="001D606F">
        <w:rPr>
          <w:rFonts w:ascii="Arial" w:hAnsi="Arial" w:cs="Arial"/>
          <w:color w:val="1A1A1A"/>
          <w:lang w:val="es-ES"/>
        </w:rPr>
        <w:t xml:space="preserve"> seleccione</w:t>
      </w:r>
      <w:r w:rsidR="007C724C">
        <w:rPr>
          <w:rFonts w:ascii="Arial" w:hAnsi="Arial" w:cs="Arial"/>
          <w:color w:val="1A1A1A"/>
          <w:lang w:val="es-ES"/>
        </w:rPr>
        <w:t>n</w:t>
      </w:r>
      <w:r w:rsidR="00BF5C56" w:rsidRPr="001D606F">
        <w:rPr>
          <w:rFonts w:ascii="Arial" w:hAnsi="Arial" w:cs="Arial"/>
          <w:color w:val="1A1A1A"/>
          <w:lang w:val="es-ES"/>
        </w:rPr>
        <w:t xml:space="preserve"> sólo aquellos casos que sean de interés temático de la investigación; Jefaturas de hogar del Gran Santiago.</w:t>
      </w:r>
      <w:r w:rsidR="001D606F" w:rsidRPr="001D606F">
        <w:rPr>
          <w:rFonts w:ascii="Arial" w:hAnsi="Arial" w:cs="Arial"/>
          <w:color w:val="1A1A1A"/>
          <w:lang w:val="es-ES"/>
        </w:rPr>
        <w:t xml:space="preserve"> </w:t>
      </w:r>
    </w:p>
    <w:p w14:paraId="7AAC5618" w14:textId="77777777" w:rsidR="007C724C" w:rsidRDefault="007C724C" w:rsidP="00B77236">
      <w:pPr>
        <w:jc w:val="both"/>
        <w:rPr>
          <w:rFonts w:ascii="Arial" w:hAnsi="Arial" w:cs="Arial"/>
          <w:color w:val="1A1A1A"/>
          <w:lang w:val="es-ES"/>
        </w:rPr>
      </w:pPr>
    </w:p>
    <w:p w14:paraId="3C016B7A" w14:textId="5C03038E" w:rsidR="001D606F" w:rsidRPr="001D606F" w:rsidRDefault="001D606F" w:rsidP="00B77236">
      <w:pPr>
        <w:jc w:val="both"/>
        <w:rPr>
          <w:rFonts w:ascii="Arial" w:hAnsi="Arial" w:cs="Arial"/>
          <w:color w:val="1A1A1A"/>
          <w:lang w:val="es-ES"/>
        </w:rPr>
      </w:pPr>
      <w:r w:rsidRPr="001D606F">
        <w:rPr>
          <w:rFonts w:ascii="Arial" w:hAnsi="Arial" w:cs="Arial"/>
          <w:color w:val="1A1A1A"/>
          <w:lang w:val="es-ES"/>
        </w:rPr>
        <w:t>Para ello, se ha llevado a cabo el siguiente procedimiento:</w:t>
      </w:r>
    </w:p>
    <w:p w14:paraId="4C9B5B35" w14:textId="1929D581" w:rsidR="001D606F" w:rsidRDefault="001D606F" w:rsidP="00256E0D">
      <w:pPr>
        <w:pStyle w:val="Prrafodelista"/>
        <w:numPr>
          <w:ilvl w:val="0"/>
          <w:numId w:val="1"/>
        </w:numPr>
        <w:jc w:val="both"/>
        <w:rPr>
          <w:rFonts w:ascii="Arial" w:hAnsi="Arial" w:cs="Arial"/>
          <w:color w:val="1A1A1A"/>
          <w:sz w:val="24"/>
          <w:szCs w:val="24"/>
        </w:rPr>
      </w:pPr>
      <w:r w:rsidRPr="001D606F">
        <w:rPr>
          <w:rFonts w:ascii="Arial" w:hAnsi="Arial" w:cs="Arial"/>
          <w:color w:val="1A1A1A"/>
          <w:sz w:val="24"/>
          <w:szCs w:val="24"/>
        </w:rPr>
        <w:t xml:space="preserve">Ajuste </w:t>
      </w:r>
      <w:r>
        <w:rPr>
          <w:rFonts w:ascii="Arial" w:hAnsi="Arial" w:cs="Arial"/>
          <w:color w:val="1A1A1A"/>
          <w:sz w:val="24"/>
          <w:szCs w:val="24"/>
        </w:rPr>
        <w:t xml:space="preserve">(segmentación) </w:t>
      </w:r>
      <w:r w:rsidRPr="001D606F">
        <w:rPr>
          <w:rFonts w:ascii="Arial" w:hAnsi="Arial" w:cs="Arial"/>
          <w:color w:val="1A1A1A"/>
          <w:sz w:val="24"/>
          <w:szCs w:val="24"/>
        </w:rPr>
        <w:t xml:space="preserve">de Base de datos: Se </w:t>
      </w:r>
      <w:r w:rsidR="0081794E">
        <w:rPr>
          <w:rFonts w:ascii="Arial" w:hAnsi="Arial" w:cs="Arial"/>
          <w:color w:val="1A1A1A"/>
          <w:sz w:val="24"/>
          <w:szCs w:val="24"/>
        </w:rPr>
        <w:t xml:space="preserve">creó nuevo archivo y se </w:t>
      </w:r>
      <w:r w:rsidRPr="001D606F">
        <w:rPr>
          <w:rFonts w:ascii="Arial" w:hAnsi="Arial" w:cs="Arial"/>
          <w:color w:val="1A1A1A"/>
          <w:sz w:val="24"/>
          <w:szCs w:val="24"/>
        </w:rPr>
        <w:t>redu</w:t>
      </w:r>
      <w:r w:rsidR="0081794E">
        <w:rPr>
          <w:rFonts w:ascii="Arial" w:hAnsi="Arial" w:cs="Arial"/>
          <w:color w:val="1A1A1A"/>
          <w:sz w:val="24"/>
          <w:szCs w:val="24"/>
        </w:rPr>
        <w:t>jeron los</w:t>
      </w:r>
      <w:r w:rsidRPr="001D606F">
        <w:rPr>
          <w:rFonts w:ascii="Arial" w:hAnsi="Arial" w:cs="Arial"/>
          <w:color w:val="1A1A1A"/>
          <w:sz w:val="24"/>
          <w:szCs w:val="24"/>
        </w:rPr>
        <w:t xml:space="preserve"> casos</w:t>
      </w:r>
      <w:r w:rsidR="0081794E">
        <w:rPr>
          <w:rFonts w:ascii="Arial" w:hAnsi="Arial" w:cs="Arial"/>
          <w:color w:val="1A1A1A"/>
          <w:sz w:val="24"/>
          <w:szCs w:val="24"/>
        </w:rPr>
        <w:t xml:space="preserve">, sólo a </w:t>
      </w:r>
      <w:r w:rsidRPr="001D606F">
        <w:rPr>
          <w:rFonts w:ascii="Arial" w:hAnsi="Arial" w:cs="Arial"/>
          <w:color w:val="1A1A1A"/>
          <w:sz w:val="24"/>
          <w:szCs w:val="24"/>
        </w:rPr>
        <w:t>la Región Metropolitana, pertenecientes al Gran Santiago</w:t>
      </w:r>
      <w:r>
        <w:rPr>
          <w:rStyle w:val="Refdenotaalpie"/>
          <w:rFonts w:ascii="Arial" w:hAnsi="Arial" w:cs="Arial"/>
          <w:color w:val="1A1A1A"/>
          <w:sz w:val="24"/>
          <w:szCs w:val="24"/>
        </w:rPr>
        <w:footnoteReference w:id="24"/>
      </w:r>
      <w:r w:rsidRPr="001D606F">
        <w:rPr>
          <w:rFonts w:ascii="Arial" w:hAnsi="Arial" w:cs="Arial"/>
          <w:color w:val="1A1A1A"/>
          <w:sz w:val="24"/>
          <w:szCs w:val="24"/>
        </w:rPr>
        <w:t>.</w:t>
      </w:r>
    </w:p>
    <w:p w14:paraId="7C5F049C" w14:textId="77777777" w:rsidR="001B525A" w:rsidRPr="001B525A" w:rsidRDefault="001B525A" w:rsidP="00256E0D">
      <w:pPr>
        <w:pStyle w:val="Prrafodelista"/>
        <w:numPr>
          <w:ilvl w:val="0"/>
          <w:numId w:val="1"/>
        </w:numPr>
        <w:jc w:val="both"/>
        <w:rPr>
          <w:rFonts w:ascii="Arial" w:hAnsi="Arial" w:cs="Arial"/>
          <w:color w:val="1A1A1A"/>
          <w:sz w:val="24"/>
          <w:szCs w:val="24"/>
          <w:lang w:val="es-ES_tradnl"/>
        </w:rPr>
      </w:pPr>
      <w:r>
        <w:rPr>
          <w:rFonts w:ascii="Arial" w:hAnsi="Arial" w:cs="Arial"/>
          <w:color w:val="1A1A1A"/>
          <w:sz w:val="24"/>
          <w:szCs w:val="24"/>
        </w:rPr>
        <w:t>Ponderación de la Base de Datos, acorde a ponderador regional, que entrega el Ministerio de Desarrollo Social.</w:t>
      </w:r>
    </w:p>
    <w:p w14:paraId="6D2A42AA" w14:textId="08A6262F" w:rsidR="001B525A" w:rsidRPr="001B525A" w:rsidRDefault="00A45056" w:rsidP="00256E0D">
      <w:pPr>
        <w:pStyle w:val="Prrafodelista"/>
        <w:numPr>
          <w:ilvl w:val="0"/>
          <w:numId w:val="1"/>
        </w:numPr>
        <w:jc w:val="both"/>
        <w:rPr>
          <w:rFonts w:ascii="Arial" w:hAnsi="Arial" w:cs="Arial"/>
          <w:color w:val="1A1A1A"/>
          <w:sz w:val="24"/>
          <w:szCs w:val="24"/>
        </w:rPr>
      </w:pPr>
      <w:r w:rsidRPr="001D606F">
        <w:rPr>
          <w:rFonts w:ascii="Arial" w:hAnsi="Arial" w:cs="Arial"/>
          <w:color w:val="1A1A1A"/>
          <w:sz w:val="24"/>
          <w:szCs w:val="24"/>
        </w:rPr>
        <w:t xml:space="preserve">Revisar los indicadores </w:t>
      </w:r>
      <w:r w:rsidR="001B525A">
        <w:rPr>
          <w:rFonts w:ascii="Arial" w:hAnsi="Arial" w:cs="Arial"/>
          <w:color w:val="1A1A1A"/>
          <w:sz w:val="24"/>
          <w:szCs w:val="24"/>
        </w:rPr>
        <w:t>existentes</w:t>
      </w:r>
      <w:del w:id="144" w:author="Javier Farías Soto" w:date="2017-05-07T22:32:00Z">
        <w:r w:rsidR="001B525A" w:rsidDel="004442D7">
          <w:rPr>
            <w:rFonts w:ascii="Arial" w:hAnsi="Arial" w:cs="Arial"/>
            <w:color w:val="1A1A1A"/>
            <w:sz w:val="24"/>
            <w:szCs w:val="24"/>
          </w:rPr>
          <w:delText>,</w:delText>
        </w:r>
      </w:del>
      <w:r w:rsidR="001B525A">
        <w:rPr>
          <w:rFonts w:ascii="Arial" w:hAnsi="Arial" w:cs="Arial"/>
          <w:color w:val="1A1A1A"/>
          <w:sz w:val="24"/>
          <w:szCs w:val="24"/>
        </w:rPr>
        <w:t xml:space="preserve"> desde el sustrato conceptual:</w:t>
      </w:r>
      <w:r w:rsidR="001B525A" w:rsidRPr="001B525A">
        <w:rPr>
          <w:rFonts w:ascii="Arial" w:hAnsi="Arial" w:cs="Arial"/>
          <w:color w:val="1A1A1A"/>
          <w:sz w:val="24"/>
          <w:szCs w:val="24"/>
        </w:rPr>
        <w:t xml:space="preserve"> Más allá de la materialidad, proyectado hacia el barrio.</w:t>
      </w:r>
    </w:p>
    <w:p w14:paraId="67FE4402" w14:textId="77777777" w:rsidR="001B525A" w:rsidRDefault="00A45056" w:rsidP="00256E0D">
      <w:pPr>
        <w:pStyle w:val="Prrafodelista"/>
        <w:numPr>
          <w:ilvl w:val="0"/>
          <w:numId w:val="1"/>
        </w:numPr>
        <w:jc w:val="both"/>
        <w:rPr>
          <w:rFonts w:ascii="Arial" w:hAnsi="Arial" w:cs="Arial"/>
          <w:color w:val="1A1A1A"/>
          <w:sz w:val="24"/>
          <w:szCs w:val="24"/>
        </w:rPr>
      </w:pPr>
      <w:r w:rsidRPr="001B525A">
        <w:rPr>
          <w:rFonts w:ascii="Arial" w:hAnsi="Arial" w:cs="Arial"/>
          <w:color w:val="1A1A1A"/>
          <w:sz w:val="24"/>
          <w:szCs w:val="24"/>
        </w:rPr>
        <w:t>Articular enfoque de grupos de variables con sentido.</w:t>
      </w:r>
    </w:p>
    <w:p w14:paraId="6F5F1123" w14:textId="77777777" w:rsidR="00C75C3F" w:rsidRDefault="001B525A" w:rsidP="00256E0D">
      <w:pPr>
        <w:pStyle w:val="Prrafodelista"/>
        <w:numPr>
          <w:ilvl w:val="0"/>
          <w:numId w:val="1"/>
        </w:numPr>
        <w:jc w:val="both"/>
        <w:rPr>
          <w:rFonts w:ascii="Arial" w:hAnsi="Arial" w:cs="Arial"/>
          <w:color w:val="1A1A1A"/>
          <w:sz w:val="24"/>
          <w:szCs w:val="24"/>
        </w:rPr>
      </w:pPr>
      <w:r>
        <w:rPr>
          <w:rFonts w:ascii="Arial" w:hAnsi="Arial" w:cs="Arial"/>
          <w:color w:val="1A1A1A"/>
          <w:sz w:val="24"/>
          <w:szCs w:val="24"/>
        </w:rPr>
        <w:t xml:space="preserve">Identificar variables que requieran ser recodificadas, como </w:t>
      </w:r>
      <w:r w:rsidR="00A45056" w:rsidRPr="001B525A">
        <w:rPr>
          <w:rFonts w:ascii="Arial" w:hAnsi="Arial" w:cs="Arial"/>
          <w:color w:val="1A1A1A"/>
          <w:sz w:val="24"/>
          <w:szCs w:val="24"/>
        </w:rPr>
        <w:t>variables</w:t>
      </w:r>
      <w:r>
        <w:rPr>
          <w:rFonts w:ascii="Arial" w:hAnsi="Arial" w:cs="Arial"/>
          <w:color w:val="1A1A1A"/>
          <w:sz w:val="24"/>
          <w:szCs w:val="24"/>
        </w:rPr>
        <w:t xml:space="preserve"> </w:t>
      </w:r>
      <w:r w:rsidR="00A45056" w:rsidRPr="001B525A">
        <w:rPr>
          <w:rFonts w:ascii="Arial" w:hAnsi="Arial" w:cs="Arial"/>
          <w:color w:val="1A1A1A"/>
          <w:sz w:val="24"/>
          <w:szCs w:val="24"/>
        </w:rPr>
        <w:t>DUMMY (0 y 1)</w:t>
      </w:r>
      <w:r>
        <w:rPr>
          <w:rFonts w:ascii="Arial" w:hAnsi="Arial" w:cs="Arial"/>
          <w:color w:val="1A1A1A"/>
          <w:sz w:val="24"/>
          <w:szCs w:val="24"/>
        </w:rPr>
        <w:t>, acorde a las necesidades metodológicas</w:t>
      </w:r>
    </w:p>
    <w:p w14:paraId="1CCAFB60" w14:textId="77777777" w:rsidR="00C75C3F" w:rsidRPr="00C75C3F" w:rsidRDefault="00A45056" w:rsidP="00256E0D">
      <w:pPr>
        <w:pStyle w:val="Prrafodelista"/>
        <w:numPr>
          <w:ilvl w:val="0"/>
          <w:numId w:val="1"/>
        </w:numPr>
        <w:jc w:val="both"/>
        <w:rPr>
          <w:rFonts w:ascii="Arial" w:hAnsi="Arial" w:cs="Arial"/>
          <w:color w:val="1A1A1A"/>
          <w:sz w:val="24"/>
          <w:szCs w:val="24"/>
        </w:rPr>
      </w:pPr>
      <w:r w:rsidRPr="00C75C3F">
        <w:rPr>
          <w:rFonts w:ascii="Arial" w:hAnsi="Arial" w:cs="Arial"/>
          <w:color w:val="1A1A1A"/>
          <w:sz w:val="24"/>
          <w:szCs w:val="24"/>
        </w:rPr>
        <w:t>Re</w:t>
      </w:r>
      <w:r w:rsidR="00C75C3F" w:rsidRPr="00C75C3F">
        <w:rPr>
          <w:rFonts w:ascii="Arial" w:hAnsi="Arial" w:cs="Arial"/>
          <w:color w:val="1A1A1A"/>
          <w:sz w:val="24"/>
          <w:szCs w:val="24"/>
        </w:rPr>
        <w:t>alizar correlaciones bivariadas.</w:t>
      </w:r>
    </w:p>
    <w:p w14:paraId="56220332" w14:textId="321A64AC" w:rsidR="00A45056" w:rsidRPr="00C75C3F" w:rsidRDefault="00A45056" w:rsidP="00256E0D">
      <w:pPr>
        <w:pStyle w:val="Prrafodelista"/>
        <w:numPr>
          <w:ilvl w:val="0"/>
          <w:numId w:val="1"/>
        </w:numPr>
        <w:jc w:val="both"/>
        <w:rPr>
          <w:rFonts w:ascii="Arial" w:hAnsi="Arial" w:cs="Arial"/>
          <w:color w:val="1A1A1A"/>
          <w:sz w:val="24"/>
          <w:szCs w:val="24"/>
        </w:rPr>
      </w:pPr>
      <w:r w:rsidRPr="00C75C3F">
        <w:rPr>
          <w:rFonts w:ascii="Arial" w:hAnsi="Arial" w:cs="Arial"/>
          <w:color w:val="1A1A1A"/>
          <w:sz w:val="24"/>
          <w:szCs w:val="24"/>
        </w:rPr>
        <w:t>Realizar experimentos de agrupación (componentes principales)</w:t>
      </w:r>
    </w:p>
    <w:p w14:paraId="0E3FEC87" w14:textId="77777777" w:rsidR="00DE2C60" w:rsidRPr="001B525A" w:rsidRDefault="00DE2C60">
      <w:pPr>
        <w:rPr>
          <w:rFonts w:ascii="Arial" w:hAnsi="Arial" w:cs="Arial"/>
          <w:color w:val="1A1A1A"/>
          <w:lang w:val="es-ES" w:eastAsia="es-ES"/>
        </w:rPr>
      </w:pPr>
    </w:p>
    <w:p w14:paraId="315AAAB6" w14:textId="77777777" w:rsidR="00605E84" w:rsidRDefault="00605E84">
      <w:pPr>
        <w:rPr>
          <w:rFonts w:ascii="Arial" w:hAnsi="Arial" w:cs="Arial"/>
          <w:color w:val="1A1A1A"/>
          <w:lang w:val="es-ES" w:eastAsia="es-ES"/>
        </w:rPr>
      </w:pPr>
      <w:r>
        <w:rPr>
          <w:rFonts w:ascii="Arial" w:hAnsi="Arial" w:cs="Arial"/>
          <w:color w:val="1A1A1A"/>
          <w:lang w:val="es-ES" w:eastAsia="es-ES"/>
        </w:rPr>
        <w:br w:type="page"/>
      </w:r>
    </w:p>
    <w:p w14:paraId="6C509E76" w14:textId="32B33DBC" w:rsidR="00E50F73" w:rsidRPr="00605E84" w:rsidRDefault="00350F43" w:rsidP="00605E84">
      <w:pPr>
        <w:pStyle w:val="Ttulo3"/>
        <w:jc w:val="both"/>
        <w:rPr>
          <w:rFonts w:ascii="Arial" w:hAnsi="Arial" w:cs="Arial"/>
          <w:b w:val="0"/>
          <w:sz w:val="28"/>
          <w:szCs w:val="28"/>
          <w:lang w:val="es-ES_tradnl"/>
        </w:rPr>
      </w:pPr>
      <w:bookmarkStart w:id="145" w:name="_Toc354474572"/>
      <w:r w:rsidRPr="00605E84">
        <w:rPr>
          <w:rFonts w:ascii="Arial" w:hAnsi="Arial" w:cs="Arial"/>
          <w:b w:val="0"/>
          <w:sz w:val="28"/>
          <w:szCs w:val="28"/>
          <w:lang w:val="es-ES_tradnl"/>
        </w:rPr>
        <w:lastRenderedPageBreak/>
        <w:t xml:space="preserve">Identificación de área de </w:t>
      </w:r>
      <w:r w:rsidR="00BE36E5">
        <w:rPr>
          <w:rFonts w:ascii="Arial" w:hAnsi="Arial" w:cs="Arial"/>
          <w:b w:val="0"/>
          <w:sz w:val="28"/>
          <w:szCs w:val="28"/>
          <w:lang w:val="es-ES_tradnl"/>
        </w:rPr>
        <w:t>territorial de aplicación del Estudio</w:t>
      </w:r>
      <w:bookmarkEnd w:id="145"/>
    </w:p>
    <w:p w14:paraId="20578331" w14:textId="77777777" w:rsidR="007A206D" w:rsidRDefault="007A206D">
      <w:pPr>
        <w:rPr>
          <w:rFonts w:ascii="Arial" w:hAnsi="Arial" w:cs="Arial"/>
          <w:color w:val="1A1A1A"/>
          <w:lang w:val="es-ES" w:eastAsia="es-ES"/>
        </w:rPr>
      </w:pPr>
    </w:p>
    <w:p w14:paraId="49A9E15E" w14:textId="25113188" w:rsidR="00A1202C" w:rsidRPr="00C75C3F" w:rsidRDefault="00A1202C" w:rsidP="00BF435E">
      <w:pPr>
        <w:jc w:val="both"/>
        <w:rPr>
          <w:rFonts w:ascii="Arial" w:hAnsi="Arial" w:cs="Arial"/>
          <w:color w:val="1A1A1A"/>
          <w:lang w:val="es-ES" w:eastAsia="es-ES"/>
        </w:rPr>
      </w:pPr>
      <w:r>
        <w:rPr>
          <w:rFonts w:ascii="Arial" w:hAnsi="Arial" w:cs="Arial"/>
          <w:color w:val="1A1A1A"/>
          <w:lang w:val="es-ES" w:eastAsia="es-ES"/>
        </w:rPr>
        <w:t xml:space="preserve">A </w:t>
      </w:r>
      <w:del w:id="146" w:author="Javier Farías Soto" w:date="2017-05-07T22:33:00Z">
        <w:r w:rsidDel="004442D7">
          <w:rPr>
            <w:rFonts w:ascii="Arial" w:hAnsi="Arial" w:cs="Arial"/>
            <w:color w:val="1A1A1A"/>
            <w:lang w:val="es-ES" w:eastAsia="es-ES"/>
          </w:rPr>
          <w:delText>continuación</w:delText>
        </w:r>
      </w:del>
      <w:ins w:id="147" w:author="Javier Farías Soto" w:date="2017-05-07T22:33:00Z">
        <w:r w:rsidR="004442D7">
          <w:rPr>
            <w:rFonts w:ascii="Arial" w:hAnsi="Arial" w:cs="Arial"/>
            <w:color w:val="1A1A1A"/>
            <w:lang w:val="es-ES" w:eastAsia="es-ES"/>
          </w:rPr>
          <w:t>continuación,</w:t>
        </w:r>
      </w:ins>
      <w:r w:rsidR="0033731D">
        <w:rPr>
          <w:rFonts w:ascii="Arial" w:hAnsi="Arial" w:cs="Arial"/>
          <w:color w:val="1A1A1A"/>
          <w:lang w:val="es-ES" w:eastAsia="es-ES"/>
        </w:rPr>
        <w:t xml:space="preserve"> se presenta </w:t>
      </w:r>
      <w:ins w:id="148" w:author="Javier Farías Soto" w:date="2017-05-07T22:33:00Z">
        <w:r w:rsidR="004442D7">
          <w:rPr>
            <w:rFonts w:ascii="Arial" w:hAnsi="Arial" w:cs="Arial"/>
            <w:color w:val="1A1A1A"/>
            <w:lang w:val="es-ES" w:eastAsia="es-ES"/>
          </w:rPr>
          <w:t xml:space="preserve">una </w:t>
        </w:r>
        <w:r w:rsidR="004442D7">
          <w:rPr>
            <w:rFonts w:ascii="Arial" w:hAnsi="Arial" w:cs="Arial"/>
            <w:color w:val="1A1A1A"/>
            <w:lang w:val="es-ES_tradnl"/>
          </w:rPr>
          <w:t>t</w:t>
        </w:r>
      </w:ins>
      <w:del w:id="149" w:author="Javier Farías Soto" w:date="2017-05-07T22:33:00Z">
        <w:r w:rsidR="0033731D" w:rsidDel="004442D7">
          <w:rPr>
            <w:rFonts w:ascii="Arial" w:hAnsi="Arial" w:cs="Arial"/>
            <w:color w:val="1A1A1A"/>
            <w:lang w:val="es-ES_tradnl"/>
          </w:rPr>
          <w:delText>T</w:delText>
        </w:r>
      </w:del>
      <w:r w:rsidR="0033731D">
        <w:rPr>
          <w:rFonts w:ascii="Arial" w:hAnsi="Arial" w:cs="Arial"/>
          <w:color w:val="1A1A1A"/>
          <w:lang w:val="es-ES_tradnl"/>
        </w:rPr>
        <w:t xml:space="preserve">abla de frecuencia </w:t>
      </w:r>
      <w:del w:id="150" w:author="Javier Farías Soto" w:date="2017-05-07T22:33:00Z">
        <w:r w:rsidR="0033731D" w:rsidDel="004442D7">
          <w:rPr>
            <w:rFonts w:ascii="Arial" w:hAnsi="Arial" w:cs="Arial"/>
            <w:color w:val="1A1A1A"/>
            <w:lang w:val="es-ES_tradnl"/>
          </w:rPr>
          <w:delText xml:space="preserve"> </w:delText>
        </w:r>
      </w:del>
      <w:r w:rsidR="0033731D">
        <w:rPr>
          <w:rFonts w:ascii="Arial" w:hAnsi="Arial" w:cs="Arial"/>
          <w:color w:val="1A1A1A"/>
          <w:lang w:val="es-ES_tradnl"/>
        </w:rPr>
        <w:t xml:space="preserve">con la desagregación de </w:t>
      </w:r>
      <w:r w:rsidR="0033731D">
        <w:rPr>
          <w:rFonts w:ascii="Arial" w:hAnsi="Arial" w:cs="Arial"/>
          <w:color w:val="1A1A1A"/>
          <w:lang w:val="es-ES" w:eastAsia="es-ES"/>
        </w:rPr>
        <w:t xml:space="preserve">la población, según si pertenece o no a las </w:t>
      </w:r>
      <w:r>
        <w:rPr>
          <w:rFonts w:ascii="Arial" w:hAnsi="Arial" w:cs="Arial"/>
          <w:color w:val="1A1A1A"/>
          <w:lang w:val="es-ES" w:eastAsia="es-ES"/>
        </w:rPr>
        <w:t xml:space="preserve">comunas </w:t>
      </w:r>
      <w:r w:rsidR="0033731D">
        <w:rPr>
          <w:rFonts w:ascii="Arial" w:hAnsi="Arial" w:cs="Arial"/>
          <w:color w:val="1A1A1A"/>
          <w:lang w:val="es-ES" w:eastAsia="es-ES"/>
        </w:rPr>
        <w:t>que configuran</w:t>
      </w:r>
      <w:r>
        <w:rPr>
          <w:rFonts w:ascii="Arial" w:hAnsi="Arial" w:cs="Arial"/>
          <w:color w:val="1A1A1A"/>
          <w:lang w:val="es-ES" w:eastAsia="es-ES"/>
        </w:rPr>
        <w:t xml:space="preserve"> al Gran Santiago</w:t>
      </w:r>
      <w:r w:rsidR="008B5F73">
        <w:rPr>
          <w:rFonts w:ascii="Arial" w:hAnsi="Arial" w:cs="Arial"/>
          <w:color w:val="1A1A1A"/>
          <w:lang w:val="es-ES" w:eastAsia="es-ES"/>
        </w:rPr>
        <w:t>. En términos de cobertura</w:t>
      </w:r>
      <w:r w:rsidR="0033731D">
        <w:rPr>
          <w:rFonts w:ascii="Arial" w:hAnsi="Arial" w:cs="Arial"/>
          <w:color w:val="1A1A1A"/>
          <w:lang w:val="es-ES" w:eastAsia="es-ES"/>
        </w:rPr>
        <w:t>, es importante consignar que más del 88% de la población de la Región Metropolitana</w:t>
      </w:r>
      <w:del w:id="151" w:author="Javier Farías Soto" w:date="2017-05-07T22:33:00Z">
        <w:r w:rsidR="0033731D" w:rsidDel="004442D7">
          <w:rPr>
            <w:rFonts w:ascii="Arial" w:hAnsi="Arial" w:cs="Arial"/>
            <w:color w:val="1A1A1A"/>
            <w:lang w:val="es-ES" w:eastAsia="es-ES"/>
          </w:rPr>
          <w:delText>,</w:delText>
        </w:r>
      </w:del>
      <w:r w:rsidR="0033731D">
        <w:rPr>
          <w:rFonts w:ascii="Arial" w:hAnsi="Arial" w:cs="Arial"/>
          <w:color w:val="1A1A1A"/>
          <w:lang w:val="es-ES" w:eastAsia="es-ES"/>
        </w:rPr>
        <w:t xml:space="preserve"> pertenece al Gran Santiago. A juicio del autor, dicha magnitud</w:t>
      </w:r>
      <w:del w:id="152" w:author="Javier Farías Soto" w:date="2017-05-07T22:33:00Z">
        <w:r w:rsidR="0033731D" w:rsidDel="004442D7">
          <w:rPr>
            <w:rFonts w:ascii="Arial" w:hAnsi="Arial" w:cs="Arial"/>
            <w:color w:val="1A1A1A"/>
            <w:lang w:val="es-ES" w:eastAsia="es-ES"/>
          </w:rPr>
          <w:delText>,</w:delText>
        </w:r>
      </w:del>
      <w:r w:rsidR="0033731D">
        <w:rPr>
          <w:rFonts w:ascii="Arial" w:hAnsi="Arial" w:cs="Arial"/>
          <w:color w:val="1A1A1A"/>
          <w:lang w:val="es-ES" w:eastAsia="es-ES"/>
        </w:rPr>
        <w:t xml:space="preserve"> da validación práctica a la identificación del territorio en el cual se revisarán los objetivos propuestos en la AFE.</w:t>
      </w:r>
    </w:p>
    <w:p w14:paraId="0859A250" w14:textId="7FDC91D8" w:rsidR="0033731D" w:rsidRDefault="009A6C22" w:rsidP="00BF435E">
      <w:pPr>
        <w:jc w:val="both"/>
        <w:rPr>
          <w:rFonts w:ascii="Arial" w:hAnsi="Arial" w:cs="Arial"/>
          <w:color w:val="1A1A1A"/>
          <w:lang w:val="es-ES_tradnl"/>
        </w:rPr>
      </w:pPr>
      <w:r w:rsidRPr="007A206D">
        <w:rPr>
          <w:noProof/>
          <w:lang w:val="es-CL" w:eastAsia="es-CL"/>
        </w:rPr>
        <w:drawing>
          <wp:anchor distT="0" distB="0" distL="114300" distR="114300" simplePos="0" relativeHeight="251663872" behindDoc="0" locked="0" layoutInCell="1" allowOverlap="1" wp14:anchorId="4BD419D5" wp14:editId="22EFDEB7">
            <wp:simplePos x="0" y="0"/>
            <wp:positionH relativeFrom="column">
              <wp:posOffset>0</wp:posOffset>
            </wp:positionH>
            <wp:positionV relativeFrom="paragraph">
              <wp:posOffset>350520</wp:posOffset>
            </wp:positionV>
            <wp:extent cx="5969000" cy="1561465"/>
            <wp:effectExtent l="0" t="0" r="0" b="0"/>
            <wp:wrapThrough wrapText="bothSides">
              <wp:wrapPolygon edited="0">
                <wp:start x="0" y="0"/>
                <wp:lineTo x="0" y="21082"/>
                <wp:lineTo x="21508" y="21082"/>
                <wp:lineTo x="21508" y="0"/>
                <wp:lineTo x="0" y="0"/>
              </wp:wrapPolygon>
            </wp:wrapThrough>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0" cy="1561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F06F1" w14:textId="77777777" w:rsidR="00D13868" w:rsidRDefault="00D13868" w:rsidP="00BF435E">
      <w:pPr>
        <w:jc w:val="both"/>
        <w:rPr>
          <w:rFonts w:ascii="Arial" w:hAnsi="Arial" w:cs="Arial"/>
          <w:color w:val="1A1A1A"/>
          <w:lang w:val="es-ES_tradnl"/>
        </w:rPr>
      </w:pPr>
    </w:p>
    <w:p w14:paraId="1B394A1A" w14:textId="77777777" w:rsidR="009A6C22" w:rsidRDefault="009A6C22" w:rsidP="00BF435E">
      <w:pPr>
        <w:jc w:val="both"/>
        <w:rPr>
          <w:rFonts w:ascii="Arial" w:hAnsi="Arial" w:cs="Arial"/>
          <w:color w:val="1A1A1A"/>
          <w:lang w:val="es-ES_tradnl"/>
        </w:rPr>
      </w:pPr>
    </w:p>
    <w:p w14:paraId="5850AA84" w14:textId="79E5B348" w:rsidR="007A206D" w:rsidRDefault="0033731D" w:rsidP="00BF435E">
      <w:pPr>
        <w:jc w:val="both"/>
        <w:rPr>
          <w:rFonts w:ascii="Arial" w:hAnsi="Arial" w:cs="Arial"/>
          <w:color w:val="1A1A1A"/>
          <w:lang w:val="es-ES_tradnl"/>
        </w:rPr>
      </w:pPr>
      <w:r>
        <w:rPr>
          <w:rFonts w:ascii="Arial" w:hAnsi="Arial" w:cs="Arial"/>
          <w:color w:val="1A1A1A"/>
          <w:lang w:val="es-ES_tradnl"/>
        </w:rPr>
        <w:t xml:space="preserve">En </w:t>
      </w:r>
      <w:r w:rsidR="009A6C22">
        <w:rPr>
          <w:rFonts w:ascii="Arial" w:hAnsi="Arial" w:cs="Arial"/>
          <w:color w:val="1A1A1A"/>
          <w:lang w:val="es-ES_tradnl"/>
        </w:rPr>
        <w:t xml:space="preserve">el cuadro siguiente, se presenta la población desagregada en las comunas que </w:t>
      </w:r>
      <w:r w:rsidR="00BF435E">
        <w:rPr>
          <w:rFonts w:ascii="Arial" w:hAnsi="Arial" w:cs="Arial"/>
          <w:color w:val="1A1A1A"/>
          <w:lang w:val="es-ES_tradnl"/>
        </w:rPr>
        <w:t>conforman el Gran Santiago. Se observa que los extremos en cuanto a porcentaje, están en la comuna de Lo Barnechea (0,7%) y Santiago (10,8%), respecto del total regional.</w:t>
      </w:r>
    </w:p>
    <w:p w14:paraId="78005225" w14:textId="77777777" w:rsidR="007A206D" w:rsidRDefault="007A206D" w:rsidP="00BF435E">
      <w:pPr>
        <w:jc w:val="both"/>
        <w:rPr>
          <w:rFonts w:ascii="Arial" w:hAnsi="Arial" w:cs="Arial"/>
          <w:color w:val="1A1A1A"/>
          <w:lang w:val="es-ES_tradnl"/>
        </w:rPr>
      </w:pPr>
    </w:p>
    <w:p w14:paraId="3F5C5EC9" w14:textId="6AFEBD1D" w:rsidR="007A206D" w:rsidRDefault="007A206D" w:rsidP="00BF435E">
      <w:pPr>
        <w:jc w:val="both"/>
        <w:rPr>
          <w:rFonts w:ascii="Arial" w:hAnsi="Arial" w:cs="Arial"/>
          <w:color w:val="1A1A1A"/>
          <w:lang w:val="es-ES_tradnl"/>
        </w:rPr>
      </w:pPr>
    </w:p>
    <w:p w14:paraId="55AD1CE9" w14:textId="77777777" w:rsidR="007A206D" w:rsidRDefault="007A206D">
      <w:pPr>
        <w:rPr>
          <w:rFonts w:ascii="Arial" w:hAnsi="Arial" w:cs="Arial"/>
          <w:color w:val="1A1A1A"/>
          <w:lang w:val="es-ES_tradnl"/>
        </w:rPr>
      </w:pPr>
    </w:p>
    <w:p w14:paraId="11E93D31" w14:textId="77777777" w:rsidR="009721C9" w:rsidRDefault="009721C9">
      <w:pPr>
        <w:rPr>
          <w:rFonts w:ascii="Arial" w:hAnsi="Arial" w:cs="Arial"/>
          <w:color w:val="1A1A1A"/>
          <w:lang w:val="es-ES_tradnl"/>
        </w:rPr>
      </w:pPr>
      <w:r>
        <w:rPr>
          <w:rFonts w:ascii="Arial" w:hAnsi="Arial" w:cs="Arial"/>
          <w:color w:val="1A1A1A"/>
          <w:lang w:val="es-ES_tradnl"/>
        </w:rPr>
        <w:br w:type="page"/>
      </w:r>
    </w:p>
    <w:p w14:paraId="3BDD2AD6" w14:textId="78FEA33B" w:rsidR="009721C9" w:rsidRDefault="0081412E">
      <w:pPr>
        <w:rPr>
          <w:rFonts w:ascii="Arial" w:hAnsi="Arial" w:cs="Arial"/>
          <w:color w:val="1A1A1A"/>
          <w:lang w:val="es-ES_tradnl"/>
        </w:rPr>
      </w:pPr>
      <w:r w:rsidRPr="009721C9">
        <w:rPr>
          <w:noProof/>
          <w:lang w:val="es-CL" w:eastAsia="es-CL"/>
        </w:rPr>
        <w:lastRenderedPageBreak/>
        <w:drawing>
          <wp:anchor distT="0" distB="0" distL="114300" distR="114300" simplePos="0" relativeHeight="251661824" behindDoc="0" locked="0" layoutInCell="1" allowOverlap="1" wp14:anchorId="55E50976" wp14:editId="12B222FE">
            <wp:simplePos x="0" y="0"/>
            <wp:positionH relativeFrom="column">
              <wp:posOffset>0</wp:posOffset>
            </wp:positionH>
            <wp:positionV relativeFrom="paragraph">
              <wp:posOffset>175260</wp:posOffset>
            </wp:positionV>
            <wp:extent cx="5678805" cy="7449185"/>
            <wp:effectExtent l="0" t="0" r="10795" b="0"/>
            <wp:wrapThrough wrapText="bothSides">
              <wp:wrapPolygon edited="0">
                <wp:start x="0" y="0"/>
                <wp:lineTo x="0" y="21506"/>
                <wp:lineTo x="21544" y="21506"/>
                <wp:lineTo x="21544" y="0"/>
                <wp:lineTo x="0" y="0"/>
              </wp:wrapPolygon>
            </wp:wrapThrough>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8805" cy="744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7344C" w14:textId="300CE01E" w:rsidR="00B57DAD" w:rsidRDefault="00B57DAD">
      <w:pPr>
        <w:rPr>
          <w:rFonts w:ascii="Arial" w:hAnsi="Arial" w:cs="Arial"/>
          <w:color w:val="1A1A1A"/>
          <w:lang w:val="es-ES_tradnl"/>
        </w:rPr>
      </w:pPr>
    </w:p>
    <w:p w14:paraId="478E20A0" w14:textId="77777777" w:rsidR="00B57DAD" w:rsidRDefault="00B57DAD">
      <w:pPr>
        <w:rPr>
          <w:rFonts w:ascii="Arial" w:hAnsi="Arial" w:cs="Arial"/>
          <w:color w:val="1A1A1A"/>
          <w:lang w:val="es-ES_tradnl"/>
        </w:rPr>
      </w:pPr>
    </w:p>
    <w:p w14:paraId="32866BDF" w14:textId="77777777" w:rsidR="00B57DAD" w:rsidRDefault="00B57DAD">
      <w:pPr>
        <w:rPr>
          <w:rFonts w:ascii="Arial" w:hAnsi="Arial" w:cs="Arial"/>
          <w:color w:val="1A1A1A"/>
          <w:lang w:val="es-ES_tradnl"/>
        </w:rPr>
      </w:pPr>
    </w:p>
    <w:p w14:paraId="135B0DBF" w14:textId="77777777" w:rsidR="0081412E" w:rsidRDefault="0081412E">
      <w:pPr>
        <w:rPr>
          <w:rFonts w:ascii="Arial" w:hAnsi="Arial" w:cs="Arial"/>
          <w:color w:val="1A1A1A"/>
          <w:lang w:val="es-ES_tradnl"/>
        </w:rPr>
      </w:pPr>
      <w:r>
        <w:rPr>
          <w:rFonts w:ascii="Arial" w:hAnsi="Arial" w:cs="Arial"/>
          <w:color w:val="1A1A1A"/>
          <w:lang w:val="es-ES_tradnl"/>
        </w:rPr>
        <w:br w:type="page"/>
      </w:r>
    </w:p>
    <w:p w14:paraId="1C69E631" w14:textId="56F51608" w:rsidR="00350F43" w:rsidRPr="005D7441" w:rsidRDefault="004939EA" w:rsidP="005D7441">
      <w:pPr>
        <w:pStyle w:val="Ttulo3"/>
        <w:jc w:val="both"/>
        <w:rPr>
          <w:rFonts w:ascii="Arial" w:hAnsi="Arial" w:cs="Arial"/>
          <w:b w:val="0"/>
          <w:sz w:val="28"/>
          <w:szCs w:val="28"/>
          <w:lang w:val="es-ES_tradnl"/>
        </w:rPr>
      </w:pPr>
      <w:bookmarkStart w:id="153" w:name="_Toc354474573"/>
      <w:r w:rsidRPr="005D7441">
        <w:rPr>
          <w:rFonts w:ascii="Arial" w:hAnsi="Arial" w:cs="Arial"/>
          <w:b w:val="0"/>
          <w:sz w:val="28"/>
          <w:szCs w:val="28"/>
          <w:lang w:val="es-ES_tradnl"/>
        </w:rPr>
        <w:lastRenderedPageBreak/>
        <w:t>Identificación de variables de interés</w:t>
      </w:r>
      <w:bookmarkEnd w:id="153"/>
    </w:p>
    <w:p w14:paraId="59C650CD" w14:textId="77777777" w:rsidR="00E50F73" w:rsidRDefault="00E50F73">
      <w:pPr>
        <w:rPr>
          <w:rFonts w:ascii="Arial" w:hAnsi="Arial" w:cs="Arial"/>
          <w:color w:val="1A1A1A"/>
          <w:lang w:val="es-ES_tradnl"/>
        </w:rPr>
      </w:pPr>
    </w:p>
    <w:p w14:paraId="60062B68" w14:textId="6BA425D4" w:rsidR="005D7441" w:rsidRDefault="005D7441" w:rsidP="005D7441">
      <w:pPr>
        <w:jc w:val="both"/>
        <w:rPr>
          <w:rFonts w:ascii="Arial" w:hAnsi="Arial" w:cs="Arial"/>
          <w:color w:val="1A1A1A"/>
          <w:lang w:val="es-ES_tradnl"/>
        </w:rPr>
      </w:pPr>
      <w:r>
        <w:rPr>
          <w:rFonts w:ascii="Arial" w:hAnsi="Arial" w:cs="Arial"/>
          <w:color w:val="1A1A1A"/>
          <w:lang w:val="es-ES_tradnl"/>
        </w:rPr>
        <w:t xml:space="preserve">Habiendo identificado a las comunas que conforman el Gran Santiago, a </w:t>
      </w:r>
      <w:del w:id="154" w:author="Javier Farías Soto" w:date="2017-05-07T22:34:00Z">
        <w:r w:rsidDel="008B5525">
          <w:rPr>
            <w:rFonts w:ascii="Arial" w:hAnsi="Arial" w:cs="Arial"/>
            <w:color w:val="1A1A1A"/>
            <w:lang w:val="es-ES_tradnl"/>
          </w:rPr>
          <w:delText>continuación</w:delText>
        </w:r>
      </w:del>
      <w:ins w:id="155" w:author="Javier Farías Soto" w:date="2017-05-07T22:34:00Z">
        <w:r w:rsidR="008B5525">
          <w:rPr>
            <w:rFonts w:ascii="Arial" w:hAnsi="Arial" w:cs="Arial"/>
            <w:color w:val="1A1A1A"/>
            <w:lang w:val="es-ES_tradnl"/>
          </w:rPr>
          <w:t>continuación</w:t>
        </w:r>
      </w:ins>
      <w:r>
        <w:rPr>
          <w:rFonts w:ascii="Arial" w:hAnsi="Arial" w:cs="Arial"/>
          <w:color w:val="1A1A1A"/>
          <w:lang w:val="es-ES_tradnl"/>
        </w:rPr>
        <w:t xml:space="preserve"> </w:t>
      </w:r>
      <w:ins w:id="156" w:author="Javier Farías Soto" w:date="2017-05-07T22:33:00Z">
        <w:r w:rsidR="008B5525">
          <w:rPr>
            <w:rFonts w:ascii="Arial" w:hAnsi="Arial" w:cs="Arial"/>
            <w:color w:val="1A1A1A"/>
            <w:lang w:val="es-ES_tradnl"/>
          </w:rPr>
          <w:t>s</w:t>
        </w:r>
      </w:ins>
      <w:del w:id="157" w:author="Javier Farías Soto" w:date="2017-05-07T22:33:00Z">
        <w:r w:rsidDel="008B5525">
          <w:rPr>
            <w:rFonts w:ascii="Arial" w:hAnsi="Arial" w:cs="Arial"/>
            <w:color w:val="1A1A1A"/>
            <w:lang w:val="es-ES_tradnl"/>
          </w:rPr>
          <w:delText>d</w:delText>
        </w:r>
      </w:del>
      <w:r>
        <w:rPr>
          <w:rFonts w:ascii="Arial" w:hAnsi="Arial" w:cs="Arial"/>
          <w:color w:val="1A1A1A"/>
          <w:lang w:val="es-ES_tradnl"/>
        </w:rPr>
        <w:t>e presentan las tablas de frecuencia de las variables seleccionadas preliminarmente, y acorde a criterio sustantivo conceptual</w:t>
      </w:r>
      <w:r w:rsidR="00E324B6">
        <w:rPr>
          <w:rFonts w:ascii="Arial" w:hAnsi="Arial" w:cs="Arial"/>
          <w:color w:val="1A1A1A"/>
          <w:lang w:val="es-ES_tradnl"/>
        </w:rPr>
        <w:t>. Cabe señalar que, para efectos de orden, se ha seguido la misma desagregación que propone la encuesta</w:t>
      </w:r>
      <w:del w:id="158" w:author="Javier Farías Soto" w:date="2017-05-07T22:34:00Z">
        <w:r w:rsidR="00E324B6" w:rsidDel="008B5525">
          <w:rPr>
            <w:rFonts w:ascii="Arial" w:hAnsi="Arial" w:cs="Arial"/>
            <w:color w:val="1A1A1A"/>
            <w:lang w:val="es-ES_tradnl"/>
          </w:rPr>
          <w:delText>,</w:delText>
        </w:r>
      </w:del>
      <w:r w:rsidR="00E324B6">
        <w:rPr>
          <w:rFonts w:ascii="Arial" w:hAnsi="Arial" w:cs="Arial"/>
          <w:color w:val="1A1A1A"/>
          <w:lang w:val="es-ES_tradnl"/>
        </w:rPr>
        <w:t xml:space="preserve"> en cuanto a las grandes categorías: Registro; Educación; Trabajo; Ingreso; Salud; Residentes y Vivienda.</w:t>
      </w:r>
    </w:p>
    <w:p w14:paraId="39DA9D9F" w14:textId="77777777" w:rsidR="00E324B6" w:rsidRDefault="00E324B6" w:rsidP="005D7441">
      <w:pPr>
        <w:jc w:val="both"/>
        <w:rPr>
          <w:rFonts w:ascii="Arial" w:hAnsi="Arial" w:cs="Arial"/>
          <w:color w:val="1A1A1A"/>
          <w:lang w:val="es-ES_tradnl"/>
        </w:rPr>
      </w:pPr>
    </w:p>
    <w:p w14:paraId="5AEA4F33" w14:textId="0C14B3A7" w:rsidR="00E324B6" w:rsidRDefault="00E324B6" w:rsidP="005D7441">
      <w:pPr>
        <w:jc w:val="both"/>
        <w:rPr>
          <w:rFonts w:ascii="Arial" w:hAnsi="Arial" w:cs="Arial"/>
          <w:color w:val="1A1A1A"/>
          <w:lang w:val="es-ES_tradnl"/>
        </w:rPr>
      </w:pPr>
      <w:r>
        <w:rPr>
          <w:rFonts w:ascii="Arial" w:hAnsi="Arial" w:cs="Arial"/>
          <w:color w:val="1A1A1A"/>
          <w:lang w:val="es-ES_tradnl"/>
        </w:rPr>
        <w:t>El sentido directriz de este análisis</w:t>
      </w:r>
      <w:del w:id="159" w:author="Javier Farías Soto" w:date="2017-05-07T22:34:00Z">
        <w:r w:rsidDel="008B5525">
          <w:rPr>
            <w:rFonts w:ascii="Arial" w:hAnsi="Arial" w:cs="Arial"/>
            <w:color w:val="1A1A1A"/>
            <w:lang w:val="es-ES_tradnl"/>
          </w:rPr>
          <w:delText>,</w:delText>
        </w:r>
      </w:del>
      <w:r>
        <w:rPr>
          <w:rFonts w:ascii="Arial" w:hAnsi="Arial" w:cs="Arial"/>
          <w:color w:val="1A1A1A"/>
          <w:lang w:val="es-ES_tradnl"/>
        </w:rPr>
        <w:t xml:space="preserve"> es estimar aquellas variables que podrían estar vinculadas al mejoramiento habitacional-barrial de las viviendas, en el marco de la multidimensionalidad, por sobre la mera revisión de criterios físicos del inmueble.</w:t>
      </w:r>
    </w:p>
    <w:p w14:paraId="5F9687ED" w14:textId="77777777" w:rsidR="00461BE5" w:rsidRPr="00EA1BB2" w:rsidRDefault="00461BE5" w:rsidP="005D7441">
      <w:pPr>
        <w:jc w:val="both"/>
        <w:rPr>
          <w:rFonts w:ascii="Arial" w:hAnsi="Arial" w:cs="Arial"/>
          <w:color w:val="1A1A1A"/>
          <w:lang w:val="es-ES_tradnl"/>
        </w:rPr>
      </w:pPr>
    </w:p>
    <w:p w14:paraId="2D111501" w14:textId="04A7315D" w:rsidR="004939EA" w:rsidRPr="00E815D5" w:rsidRDefault="004939EA" w:rsidP="00E815D5">
      <w:pPr>
        <w:pStyle w:val="Estilo4"/>
        <w:rPr>
          <w:sz w:val="24"/>
          <w:szCs w:val="24"/>
        </w:rPr>
      </w:pPr>
      <w:r w:rsidRPr="00E815D5">
        <w:rPr>
          <w:sz w:val="24"/>
          <w:szCs w:val="24"/>
        </w:rPr>
        <w:t>Registro:</w:t>
      </w:r>
    </w:p>
    <w:p w14:paraId="0B26CFEE" w14:textId="77777777" w:rsidR="005D7CA7" w:rsidRDefault="005D7CA7" w:rsidP="005D7441">
      <w:pPr>
        <w:jc w:val="both"/>
        <w:rPr>
          <w:rFonts w:ascii="Arial" w:hAnsi="Arial" w:cs="Arial"/>
          <w:color w:val="1A1A1A"/>
          <w:lang w:val="es-ES_tradnl"/>
        </w:rPr>
      </w:pPr>
    </w:p>
    <w:p w14:paraId="1D1D66D3" w14:textId="23A4863E" w:rsidR="004939EA" w:rsidRPr="00244CA6" w:rsidRDefault="004939EA" w:rsidP="00244CA6">
      <w:pPr>
        <w:rPr>
          <w:rFonts w:ascii="Arial" w:hAnsi="Arial" w:cs="Arial"/>
          <w:i/>
          <w:color w:val="1A1A1A"/>
          <w:u w:val="single"/>
          <w:lang w:val="es-ES_tradnl"/>
        </w:rPr>
      </w:pPr>
      <w:r w:rsidRPr="00244CA6">
        <w:rPr>
          <w:rFonts w:ascii="Arial" w:hAnsi="Arial" w:cs="Arial"/>
          <w:i/>
          <w:color w:val="1A1A1A"/>
          <w:u w:val="single"/>
          <w:lang w:val="es-ES_tradnl"/>
        </w:rPr>
        <w:t>Sexo</w:t>
      </w:r>
    </w:p>
    <w:p w14:paraId="3CBDE0E4" w14:textId="77777777" w:rsidR="00244CA6" w:rsidRPr="00244CA6" w:rsidRDefault="00244CA6" w:rsidP="00244CA6">
      <w:pPr>
        <w:ind w:left="360"/>
        <w:jc w:val="both"/>
        <w:rPr>
          <w:rFonts w:ascii="Arial" w:hAnsi="Arial" w:cs="Arial"/>
          <w:i/>
          <w:color w:val="1A1A1A"/>
          <w:lang w:val="es-ES_tradnl"/>
        </w:rPr>
      </w:pPr>
    </w:p>
    <w:p w14:paraId="22822AEC" w14:textId="2FECEFBF" w:rsidR="00A50991" w:rsidRDefault="00A50991" w:rsidP="005D7441">
      <w:pPr>
        <w:jc w:val="both"/>
        <w:rPr>
          <w:rFonts w:ascii="Arial" w:hAnsi="Arial" w:cs="Arial"/>
          <w:color w:val="1A1A1A"/>
          <w:lang w:val="es-ES_tradnl"/>
        </w:rPr>
      </w:pPr>
      <w:r>
        <w:rPr>
          <w:rFonts w:ascii="Arial" w:hAnsi="Arial" w:cs="Arial"/>
          <w:noProof/>
          <w:color w:val="1A1A1A"/>
          <w:lang w:val="es-CL" w:eastAsia="es-CL"/>
        </w:rPr>
        <w:drawing>
          <wp:inline distT="0" distB="0" distL="0" distR="0" wp14:anchorId="54516926" wp14:editId="51537E73">
            <wp:extent cx="5251939" cy="1343092"/>
            <wp:effectExtent l="0" t="0" r="6350" b="3175"/>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2300" cy="1343184"/>
                    </a:xfrm>
                    <a:prstGeom prst="rect">
                      <a:avLst/>
                    </a:prstGeom>
                    <a:noFill/>
                    <a:ln>
                      <a:noFill/>
                    </a:ln>
                  </pic:spPr>
                </pic:pic>
              </a:graphicData>
            </a:graphic>
          </wp:inline>
        </w:drawing>
      </w:r>
    </w:p>
    <w:p w14:paraId="76B56411" w14:textId="77777777" w:rsidR="00A50991" w:rsidRDefault="00A50991">
      <w:pPr>
        <w:rPr>
          <w:rFonts w:ascii="Arial" w:hAnsi="Arial" w:cs="Arial"/>
          <w:color w:val="1A1A1A"/>
          <w:lang w:val="es-ES_tradnl"/>
        </w:rPr>
      </w:pPr>
    </w:p>
    <w:p w14:paraId="0BFE5C4F" w14:textId="79BEC83F" w:rsidR="004939EA" w:rsidRPr="00244CA6" w:rsidRDefault="004939EA">
      <w:pPr>
        <w:rPr>
          <w:rFonts w:ascii="Arial" w:hAnsi="Arial" w:cs="Arial"/>
          <w:i/>
          <w:color w:val="1A1A1A"/>
          <w:u w:val="single"/>
          <w:lang w:val="es-ES_tradnl"/>
        </w:rPr>
      </w:pPr>
      <w:r w:rsidRPr="00244CA6">
        <w:rPr>
          <w:rFonts w:ascii="Arial" w:hAnsi="Arial" w:cs="Arial"/>
          <w:i/>
          <w:color w:val="1A1A1A"/>
          <w:u w:val="single"/>
          <w:lang w:val="es-ES_tradnl"/>
        </w:rPr>
        <w:t>Edad de la Jefatura de hogar</w:t>
      </w:r>
    </w:p>
    <w:p w14:paraId="25A20F4C" w14:textId="77777777" w:rsidR="00A50991" w:rsidRDefault="00A50991">
      <w:pPr>
        <w:rPr>
          <w:rFonts w:ascii="Arial" w:hAnsi="Arial" w:cs="Arial"/>
          <w:color w:val="1A1A1A"/>
          <w:lang w:val="es-ES_tradnl"/>
        </w:rPr>
      </w:pPr>
    </w:p>
    <w:p w14:paraId="2A95EF0F" w14:textId="3CE3B594" w:rsidR="00A50991" w:rsidRDefault="00A50991">
      <w:pPr>
        <w:rPr>
          <w:rFonts w:ascii="Arial" w:hAnsi="Arial" w:cs="Arial"/>
          <w:color w:val="1A1A1A"/>
          <w:lang w:val="es-ES_tradnl"/>
        </w:rPr>
      </w:pPr>
      <w:r>
        <w:rPr>
          <w:rFonts w:ascii="Arial" w:hAnsi="Arial" w:cs="Arial"/>
          <w:noProof/>
          <w:color w:val="1A1A1A"/>
          <w:lang w:val="es-CL" w:eastAsia="es-CL"/>
        </w:rPr>
        <w:drawing>
          <wp:inline distT="0" distB="0" distL="0" distR="0" wp14:anchorId="667D2025" wp14:editId="26E9FC61">
            <wp:extent cx="3985846" cy="3192225"/>
            <wp:effectExtent l="0" t="0" r="2540" b="8255"/>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6789" cy="3192980"/>
                    </a:xfrm>
                    <a:prstGeom prst="rect">
                      <a:avLst/>
                    </a:prstGeom>
                    <a:noFill/>
                    <a:ln>
                      <a:noFill/>
                    </a:ln>
                  </pic:spPr>
                </pic:pic>
              </a:graphicData>
            </a:graphic>
          </wp:inline>
        </w:drawing>
      </w:r>
    </w:p>
    <w:p w14:paraId="731E4B5B" w14:textId="039166C5" w:rsidR="004939EA" w:rsidRPr="00A7539C" w:rsidRDefault="004939EA">
      <w:pPr>
        <w:rPr>
          <w:rFonts w:ascii="Arial" w:hAnsi="Arial" w:cs="Arial"/>
          <w:i/>
          <w:color w:val="1A1A1A"/>
          <w:u w:val="single"/>
          <w:lang w:val="es-ES_tradnl"/>
        </w:rPr>
      </w:pPr>
      <w:r w:rsidRPr="00A7539C">
        <w:rPr>
          <w:rFonts w:ascii="Arial" w:hAnsi="Arial" w:cs="Arial"/>
          <w:i/>
          <w:color w:val="1A1A1A"/>
          <w:u w:val="single"/>
          <w:lang w:val="es-ES_tradnl"/>
        </w:rPr>
        <w:lastRenderedPageBreak/>
        <w:t>Estado conyugal o civil de la Jefatura de hogar</w:t>
      </w:r>
    </w:p>
    <w:p w14:paraId="7F51EBA5" w14:textId="77777777" w:rsidR="00A50991" w:rsidRDefault="00A50991">
      <w:pPr>
        <w:rPr>
          <w:rFonts w:ascii="Arial" w:hAnsi="Arial" w:cs="Arial"/>
          <w:color w:val="1A1A1A"/>
          <w:lang w:val="es-ES_tradnl"/>
        </w:rPr>
      </w:pPr>
    </w:p>
    <w:p w14:paraId="576FFAFB" w14:textId="42980CF9" w:rsidR="00A50991" w:rsidRDefault="00A50991">
      <w:pPr>
        <w:rPr>
          <w:rFonts w:ascii="Arial" w:hAnsi="Arial" w:cs="Arial"/>
          <w:color w:val="1A1A1A"/>
          <w:lang w:val="es-ES_tradnl"/>
        </w:rPr>
      </w:pPr>
      <w:r w:rsidRPr="00A50991">
        <w:rPr>
          <w:noProof/>
          <w:lang w:val="es-CL" w:eastAsia="es-CL"/>
        </w:rPr>
        <w:drawing>
          <wp:inline distT="0" distB="0" distL="0" distR="0" wp14:anchorId="55FC8E78" wp14:editId="292753AD">
            <wp:extent cx="4818185" cy="2203321"/>
            <wp:effectExtent l="0" t="0" r="8255" b="6985"/>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0867" cy="2204548"/>
                    </a:xfrm>
                    <a:prstGeom prst="rect">
                      <a:avLst/>
                    </a:prstGeom>
                    <a:noFill/>
                    <a:ln>
                      <a:noFill/>
                    </a:ln>
                  </pic:spPr>
                </pic:pic>
              </a:graphicData>
            </a:graphic>
          </wp:inline>
        </w:drawing>
      </w:r>
    </w:p>
    <w:p w14:paraId="7FA56723" w14:textId="77777777" w:rsidR="00A50991" w:rsidRDefault="00A50991">
      <w:pPr>
        <w:rPr>
          <w:rFonts w:ascii="Arial" w:hAnsi="Arial" w:cs="Arial"/>
          <w:color w:val="1A1A1A"/>
          <w:highlight w:val="yellow"/>
          <w:lang w:val="es-ES_tradnl"/>
        </w:rPr>
      </w:pPr>
    </w:p>
    <w:p w14:paraId="2C18C55A" w14:textId="3F76DBFC" w:rsidR="00794022" w:rsidRDefault="00794022" w:rsidP="0004141A">
      <w:pPr>
        <w:pStyle w:val="Estilo4"/>
        <w:rPr>
          <w:sz w:val="24"/>
          <w:szCs w:val="24"/>
        </w:rPr>
      </w:pPr>
      <w:r w:rsidRPr="0004141A">
        <w:rPr>
          <w:sz w:val="24"/>
          <w:szCs w:val="24"/>
        </w:rPr>
        <w:t>Educación</w:t>
      </w:r>
      <w:r w:rsidR="0004141A">
        <w:rPr>
          <w:sz w:val="24"/>
          <w:szCs w:val="24"/>
        </w:rPr>
        <w:t>:</w:t>
      </w:r>
    </w:p>
    <w:p w14:paraId="64C1D2DC" w14:textId="77777777" w:rsidR="0004141A" w:rsidRPr="0004141A" w:rsidRDefault="0004141A" w:rsidP="0004141A">
      <w:pPr>
        <w:pStyle w:val="Estilo4"/>
        <w:rPr>
          <w:sz w:val="24"/>
          <w:szCs w:val="24"/>
        </w:rPr>
      </w:pPr>
    </w:p>
    <w:p w14:paraId="2EF9A653" w14:textId="77777777" w:rsidR="0057221D" w:rsidRDefault="00794022">
      <w:pPr>
        <w:rPr>
          <w:rFonts w:ascii="Arial" w:hAnsi="Arial" w:cs="Arial"/>
          <w:i/>
          <w:color w:val="1A1A1A"/>
          <w:u w:val="single"/>
          <w:lang w:val="es-ES_tradnl"/>
        </w:rPr>
      </w:pPr>
      <w:r w:rsidRPr="0004141A">
        <w:rPr>
          <w:rFonts w:ascii="Arial" w:hAnsi="Arial" w:cs="Arial"/>
          <w:i/>
          <w:color w:val="1A1A1A"/>
          <w:u w:val="single"/>
          <w:lang w:val="es-ES_tradnl"/>
        </w:rPr>
        <w:t>P(e6.a) Nivel Educacional</w:t>
      </w:r>
    </w:p>
    <w:p w14:paraId="7AC338E8" w14:textId="77777777" w:rsidR="0004141A" w:rsidRPr="0004141A" w:rsidRDefault="0004141A">
      <w:pPr>
        <w:rPr>
          <w:rFonts w:ascii="Arial" w:hAnsi="Arial" w:cs="Arial"/>
          <w:i/>
          <w:color w:val="1A1A1A"/>
          <w:u w:val="single"/>
          <w:lang w:val="es-ES_tradnl"/>
        </w:rPr>
      </w:pPr>
    </w:p>
    <w:p w14:paraId="036DA77E" w14:textId="3A6E7FDD" w:rsidR="00794022" w:rsidRDefault="0057221D">
      <w:pPr>
        <w:rPr>
          <w:rFonts w:ascii="Arial" w:hAnsi="Arial" w:cs="Arial"/>
          <w:color w:val="1A1A1A"/>
          <w:lang w:val="es-ES_tradnl"/>
        </w:rPr>
      </w:pPr>
      <w:r w:rsidRPr="0057221D">
        <w:rPr>
          <w:rFonts w:ascii="Arial" w:hAnsi="Arial" w:cs="Arial"/>
          <w:noProof/>
          <w:color w:val="1A1A1A"/>
          <w:lang w:val="es-CL" w:eastAsia="es-CL"/>
        </w:rPr>
        <w:drawing>
          <wp:inline distT="0" distB="0" distL="0" distR="0" wp14:anchorId="69C48D9F" wp14:editId="4720BC6D">
            <wp:extent cx="4866572" cy="4630616"/>
            <wp:effectExtent l="0" t="0" r="10795"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7547" cy="4631544"/>
                    </a:xfrm>
                    <a:prstGeom prst="rect">
                      <a:avLst/>
                    </a:prstGeom>
                    <a:noFill/>
                    <a:ln>
                      <a:noFill/>
                    </a:ln>
                  </pic:spPr>
                </pic:pic>
              </a:graphicData>
            </a:graphic>
          </wp:inline>
        </w:drawing>
      </w:r>
    </w:p>
    <w:p w14:paraId="6EED339B" w14:textId="56131737" w:rsidR="0057221D" w:rsidRDefault="0057221D">
      <w:pPr>
        <w:rPr>
          <w:rFonts w:ascii="Arial" w:hAnsi="Arial" w:cs="Arial"/>
          <w:color w:val="1A1A1A"/>
          <w:lang w:val="es-ES_tradnl"/>
        </w:rPr>
      </w:pPr>
    </w:p>
    <w:p w14:paraId="436BE565" w14:textId="4DE98853" w:rsidR="009721C9" w:rsidRPr="00B32714" w:rsidRDefault="009721C9" w:rsidP="00B32714">
      <w:pPr>
        <w:pStyle w:val="Estilo4"/>
        <w:rPr>
          <w:sz w:val="24"/>
          <w:szCs w:val="24"/>
        </w:rPr>
      </w:pPr>
      <w:r w:rsidRPr="00B32714">
        <w:rPr>
          <w:sz w:val="24"/>
          <w:szCs w:val="24"/>
        </w:rPr>
        <w:t>Trabajo</w:t>
      </w:r>
    </w:p>
    <w:p w14:paraId="28169FEA" w14:textId="7FEC86BB" w:rsidR="00E50F73" w:rsidRPr="00B32714" w:rsidRDefault="00A45056">
      <w:pPr>
        <w:rPr>
          <w:rFonts w:ascii="Arial" w:hAnsi="Arial" w:cs="Arial"/>
          <w:i/>
          <w:color w:val="1A1A1A"/>
          <w:u w:val="single"/>
          <w:lang w:val="es-ES_tradnl"/>
        </w:rPr>
      </w:pPr>
      <w:r w:rsidRPr="00B32714">
        <w:rPr>
          <w:rFonts w:ascii="Arial" w:hAnsi="Arial" w:cs="Arial"/>
          <w:i/>
          <w:color w:val="1A1A1A"/>
          <w:u w:val="single"/>
          <w:lang w:val="es-ES_tradnl"/>
        </w:rPr>
        <w:t>Activ “Condición de actividad” (Ocupados-Desocupados-inactivos)</w:t>
      </w:r>
    </w:p>
    <w:p w14:paraId="214FF880" w14:textId="77777777" w:rsidR="004D7AE3" w:rsidRDefault="004D7AE3">
      <w:pPr>
        <w:rPr>
          <w:rFonts w:ascii="Arial" w:hAnsi="Arial" w:cs="Arial"/>
          <w:color w:val="1A1A1A"/>
          <w:lang w:val="es-ES_tradnl"/>
        </w:rPr>
      </w:pPr>
    </w:p>
    <w:p w14:paraId="67947079" w14:textId="7246608B" w:rsidR="004D7AE3" w:rsidRDefault="004D7AE3">
      <w:pPr>
        <w:rPr>
          <w:rFonts w:ascii="Arial" w:hAnsi="Arial" w:cs="Arial"/>
          <w:color w:val="1A1A1A"/>
          <w:lang w:val="es-ES_tradnl"/>
        </w:rPr>
      </w:pPr>
      <w:r>
        <w:rPr>
          <w:rFonts w:ascii="Arial" w:hAnsi="Arial" w:cs="Arial"/>
          <w:noProof/>
          <w:color w:val="1A1A1A"/>
          <w:lang w:val="es-CL" w:eastAsia="es-CL"/>
        </w:rPr>
        <w:drawing>
          <wp:inline distT="0" distB="0" distL="0" distR="0" wp14:anchorId="1F90075D" wp14:editId="381267D4">
            <wp:extent cx="5972175" cy="1652136"/>
            <wp:effectExtent l="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1652136"/>
                    </a:xfrm>
                    <a:prstGeom prst="rect">
                      <a:avLst/>
                    </a:prstGeom>
                    <a:noFill/>
                    <a:ln>
                      <a:noFill/>
                    </a:ln>
                  </pic:spPr>
                </pic:pic>
              </a:graphicData>
            </a:graphic>
          </wp:inline>
        </w:drawing>
      </w:r>
    </w:p>
    <w:p w14:paraId="13FD02AC" w14:textId="77777777" w:rsidR="004D7AE3" w:rsidRDefault="004D7AE3">
      <w:pPr>
        <w:rPr>
          <w:rFonts w:ascii="Arial" w:hAnsi="Arial" w:cs="Arial"/>
          <w:color w:val="1A1A1A"/>
          <w:lang w:val="es-ES_tradnl"/>
        </w:rPr>
      </w:pPr>
    </w:p>
    <w:p w14:paraId="6C5C2E7D" w14:textId="77777777" w:rsidR="004D7AE3" w:rsidRDefault="004D7AE3">
      <w:pPr>
        <w:rPr>
          <w:rFonts w:ascii="Arial" w:hAnsi="Arial" w:cs="Arial"/>
          <w:color w:val="1A1A1A"/>
          <w:lang w:val="es-ES_tradnl"/>
        </w:rPr>
      </w:pPr>
    </w:p>
    <w:p w14:paraId="27705F7B" w14:textId="103FFBDE" w:rsidR="004D7AE3" w:rsidRPr="00B32714" w:rsidRDefault="00B0243C">
      <w:pPr>
        <w:rPr>
          <w:rFonts w:ascii="Arial" w:hAnsi="Arial" w:cs="Arial"/>
          <w:i/>
          <w:color w:val="1A1A1A"/>
          <w:u w:val="single"/>
          <w:lang w:val="es-ES_tradnl"/>
        </w:rPr>
      </w:pPr>
      <w:r w:rsidRPr="00B32714">
        <w:rPr>
          <w:rFonts w:ascii="Arial" w:hAnsi="Arial" w:cs="Arial"/>
          <w:i/>
          <w:color w:val="1A1A1A"/>
          <w:u w:val="single"/>
          <w:lang w:val="es-ES_tradnl"/>
        </w:rPr>
        <w:t>P(o17): En su trabajo principal, ¿Tiene contrato de trabajo Escrito?</w:t>
      </w:r>
    </w:p>
    <w:p w14:paraId="3B4990AC" w14:textId="77777777" w:rsidR="00B0243C" w:rsidRDefault="00B0243C">
      <w:pPr>
        <w:rPr>
          <w:rFonts w:ascii="Arial" w:hAnsi="Arial" w:cs="Arial"/>
          <w:color w:val="1A1A1A"/>
          <w:lang w:val="es-ES_tradnl"/>
        </w:rPr>
      </w:pPr>
    </w:p>
    <w:p w14:paraId="01AE1DEA" w14:textId="58F3DED0" w:rsidR="00B0243C" w:rsidRDefault="005216E7">
      <w:pPr>
        <w:rPr>
          <w:rFonts w:ascii="Arial" w:hAnsi="Arial" w:cs="Arial"/>
          <w:color w:val="1A1A1A"/>
          <w:lang w:val="es-ES_tradnl"/>
        </w:rPr>
      </w:pPr>
      <w:r>
        <w:rPr>
          <w:rFonts w:ascii="Arial" w:hAnsi="Arial" w:cs="Arial"/>
          <w:noProof/>
          <w:color w:val="1A1A1A"/>
          <w:lang w:val="es-CL" w:eastAsia="es-CL"/>
        </w:rPr>
        <w:drawing>
          <wp:inline distT="0" distB="0" distL="0" distR="0" wp14:anchorId="1062F907" wp14:editId="3F4BEEBC">
            <wp:extent cx="5972175" cy="2355053"/>
            <wp:effectExtent l="0" t="0" r="0" b="7620"/>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2355053"/>
                    </a:xfrm>
                    <a:prstGeom prst="rect">
                      <a:avLst/>
                    </a:prstGeom>
                    <a:noFill/>
                    <a:ln>
                      <a:noFill/>
                    </a:ln>
                  </pic:spPr>
                </pic:pic>
              </a:graphicData>
            </a:graphic>
          </wp:inline>
        </w:drawing>
      </w:r>
    </w:p>
    <w:p w14:paraId="0FBE3835" w14:textId="77777777" w:rsidR="00B0243C" w:rsidRDefault="00B0243C">
      <w:pPr>
        <w:rPr>
          <w:rFonts w:ascii="Arial" w:hAnsi="Arial" w:cs="Arial"/>
          <w:color w:val="1A1A1A"/>
          <w:lang w:val="es-ES_tradnl"/>
        </w:rPr>
      </w:pPr>
    </w:p>
    <w:p w14:paraId="0177CDE5" w14:textId="77777777" w:rsidR="000E392D" w:rsidRDefault="000E392D">
      <w:pPr>
        <w:rPr>
          <w:rFonts w:ascii="Arial" w:hAnsi="Arial" w:cs="Arial"/>
          <w:color w:val="1A1A1A"/>
          <w:lang w:val="es-ES_tradnl"/>
        </w:rPr>
      </w:pPr>
      <w:r>
        <w:rPr>
          <w:rFonts w:ascii="Arial" w:hAnsi="Arial" w:cs="Arial"/>
          <w:color w:val="1A1A1A"/>
          <w:lang w:val="es-ES_tradnl"/>
        </w:rPr>
        <w:br w:type="page"/>
      </w:r>
    </w:p>
    <w:p w14:paraId="0F7F0474" w14:textId="67DF6D7A" w:rsidR="00B0243C" w:rsidRPr="00B32714" w:rsidRDefault="000E392D" w:rsidP="00B32714">
      <w:pPr>
        <w:pStyle w:val="Estilo4"/>
        <w:rPr>
          <w:sz w:val="24"/>
          <w:szCs w:val="24"/>
        </w:rPr>
      </w:pPr>
      <w:r w:rsidRPr="00B32714">
        <w:rPr>
          <w:sz w:val="24"/>
          <w:szCs w:val="24"/>
        </w:rPr>
        <w:lastRenderedPageBreak/>
        <w:t>Ingresos</w:t>
      </w:r>
    </w:p>
    <w:p w14:paraId="2954ECD8" w14:textId="213AE3C9" w:rsidR="000E392D" w:rsidRDefault="0021035E">
      <w:pPr>
        <w:rPr>
          <w:rFonts w:ascii="Arial" w:hAnsi="Arial" w:cs="Arial"/>
          <w:i/>
          <w:color w:val="1A1A1A"/>
          <w:u w:val="single"/>
          <w:lang w:val="es-ES_tradnl"/>
        </w:rPr>
      </w:pPr>
      <w:r w:rsidRPr="00B32714">
        <w:rPr>
          <w:rFonts w:ascii="Arial" w:hAnsi="Arial" w:cs="Arial"/>
          <w:i/>
          <w:color w:val="1A1A1A"/>
          <w:u w:val="single"/>
          <w:lang w:val="es-ES_tradnl"/>
        </w:rPr>
        <w:t>Ingreso autónomo del hogar</w:t>
      </w:r>
    </w:p>
    <w:p w14:paraId="3F4F639D" w14:textId="77777777" w:rsidR="00B32714" w:rsidRPr="00B32714" w:rsidRDefault="00B32714">
      <w:pPr>
        <w:rPr>
          <w:rFonts w:ascii="Arial" w:hAnsi="Arial" w:cs="Arial"/>
          <w:i/>
          <w:color w:val="1A1A1A"/>
          <w:u w:val="single"/>
          <w:lang w:val="es-ES_tradnl"/>
        </w:rPr>
      </w:pPr>
    </w:p>
    <w:p w14:paraId="30DCC9EA" w14:textId="5B2890F6" w:rsidR="0021035E" w:rsidRDefault="0021035E">
      <w:pPr>
        <w:rPr>
          <w:rFonts w:ascii="Arial" w:hAnsi="Arial" w:cs="Arial"/>
          <w:color w:val="1A1A1A"/>
          <w:lang w:val="es-ES_tradnl"/>
        </w:rPr>
      </w:pPr>
      <w:r>
        <w:rPr>
          <w:rFonts w:ascii="Arial" w:hAnsi="Arial" w:cs="Arial"/>
          <w:noProof/>
          <w:color w:val="1A1A1A"/>
          <w:lang w:val="es-CL" w:eastAsia="es-CL"/>
        </w:rPr>
        <w:drawing>
          <wp:inline distT="0" distB="0" distL="0" distR="0" wp14:anchorId="50920231" wp14:editId="718F688A">
            <wp:extent cx="4167065" cy="3341077"/>
            <wp:effectExtent l="0" t="0" r="0" b="12065"/>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7796" cy="3341663"/>
                    </a:xfrm>
                    <a:prstGeom prst="rect">
                      <a:avLst/>
                    </a:prstGeom>
                    <a:noFill/>
                    <a:ln>
                      <a:noFill/>
                    </a:ln>
                  </pic:spPr>
                </pic:pic>
              </a:graphicData>
            </a:graphic>
          </wp:inline>
        </w:drawing>
      </w:r>
    </w:p>
    <w:p w14:paraId="7983DFF9" w14:textId="61F1B98D" w:rsidR="007F5129" w:rsidRDefault="007F5129">
      <w:pPr>
        <w:rPr>
          <w:rFonts w:ascii="Arial" w:hAnsi="Arial" w:cs="Arial"/>
          <w:b/>
          <w:bCs/>
          <w:iCs/>
          <w:sz w:val="28"/>
          <w:szCs w:val="28"/>
          <w:lang w:val="es-ES_tradnl" w:eastAsia="es-ES"/>
        </w:rPr>
      </w:pPr>
    </w:p>
    <w:p w14:paraId="07E114CB" w14:textId="2F6E2AE1" w:rsidR="00A428D4" w:rsidRDefault="00A428D4">
      <w:pPr>
        <w:rPr>
          <w:rFonts w:ascii="Arial" w:hAnsi="Arial" w:cs="Arial"/>
          <w:i/>
          <w:color w:val="1A1A1A"/>
          <w:u w:val="single"/>
          <w:lang w:val="es-ES_tradnl"/>
        </w:rPr>
      </w:pPr>
      <w:r w:rsidRPr="00B32714">
        <w:rPr>
          <w:rFonts w:ascii="Arial" w:hAnsi="Arial" w:cs="Arial"/>
          <w:i/>
          <w:color w:val="1A1A1A"/>
          <w:u w:val="single"/>
          <w:lang w:val="es-ES_tradnl"/>
        </w:rPr>
        <w:t>Ingreso autónomo del hogar corregido</w:t>
      </w:r>
    </w:p>
    <w:p w14:paraId="4DC2296C" w14:textId="77777777" w:rsidR="00B32714" w:rsidRPr="00B32714" w:rsidRDefault="00B32714">
      <w:pPr>
        <w:rPr>
          <w:rFonts w:ascii="Arial" w:hAnsi="Arial" w:cs="Arial"/>
          <w:i/>
          <w:color w:val="1A1A1A"/>
          <w:u w:val="single"/>
          <w:lang w:val="es-ES_tradnl"/>
        </w:rPr>
      </w:pPr>
    </w:p>
    <w:p w14:paraId="77B9D6B1" w14:textId="3AA237BF" w:rsidR="00A428D4" w:rsidRPr="00A428D4" w:rsidRDefault="006F4B2B">
      <w:pPr>
        <w:rPr>
          <w:rFonts w:ascii="Arial" w:hAnsi="Arial" w:cs="Arial"/>
          <w:color w:val="1A1A1A"/>
          <w:lang w:val="es-ES_tradnl"/>
        </w:rPr>
      </w:pPr>
      <w:r>
        <w:rPr>
          <w:rFonts w:ascii="Arial" w:hAnsi="Arial" w:cs="Arial"/>
          <w:noProof/>
          <w:color w:val="1A1A1A"/>
          <w:lang w:val="es-CL" w:eastAsia="es-CL"/>
        </w:rPr>
        <w:drawing>
          <wp:inline distT="0" distB="0" distL="0" distR="0" wp14:anchorId="18E8C99D" wp14:editId="514A540C">
            <wp:extent cx="4161692" cy="3336769"/>
            <wp:effectExtent l="0" t="0" r="4445"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2555" cy="3337461"/>
                    </a:xfrm>
                    <a:prstGeom prst="rect">
                      <a:avLst/>
                    </a:prstGeom>
                    <a:noFill/>
                    <a:ln>
                      <a:noFill/>
                    </a:ln>
                  </pic:spPr>
                </pic:pic>
              </a:graphicData>
            </a:graphic>
          </wp:inline>
        </w:drawing>
      </w:r>
    </w:p>
    <w:p w14:paraId="063DE6F1" w14:textId="77777777" w:rsidR="00F2700D" w:rsidRPr="00BF4264" w:rsidRDefault="0021035E" w:rsidP="00BF4264">
      <w:pPr>
        <w:pStyle w:val="Estilo4"/>
        <w:rPr>
          <w:sz w:val="24"/>
          <w:szCs w:val="24"/>
        </w:rPr>
      </w:pPr>
      <w:r>
        <w:rPr>
          <w:i/>
        </w:rPr>
        <w:br w:type="page"/>
      </w:r>
      <w:r w:rsidR="00F2700D" w:rsidRPr="00BF4264">
        <w:rPr>
          <w:sz w:val="24"/>
          <w:szCs w:val="24"/>
        </w:rPr>
        <w:lastRenderedPageBreak/>
        <w:t>Salud</w:t>
      </w:r>
    </w:p>
    <w:p w14:paraId="56337441" w14:textId="77777777" w:rsidR="00220BBF" w:rsidRDefault="00220BBF">
      <w:pPr>
        <w:rPr>
          <w:rFonts w:ascii="Arial" w:hAnsi="Arial" w:cs="Arial"/>
          <w:color w:val="1A1A1A"/>
          <w:lang w:val="es-ES_tradnl"/>
        </w:rPr>
      </w:pPr>
    </w:p>
    <w:p w14:paraId="2E88A417" w14:textId="77777777" w:rsidR="006F4B2B" w:rsidRPr="009D6E43" w:rsidRDefault="006F4B2B">
      <w:pPr>
        <w:rPr>
          <w:rFonts w:ascii="Arial" w:hAnsi="Arial" w:cs="Arial"/>
          <w:i/>
          <w:color w:val="1A1A1A"/>
          <w:u w:val="single"/>
          <w:lang w:val="es-ES_tradnl"/>
        </w:rPr>
      </w:pPr>
      <w:r w:rsidRPr="009D6E43">
        <w:rPr>
          <w:rFonts w:ascii="Arial" w:hAnsi="Arial" w:cs="Arial"/>
          <w:i/>
          <w:color w:val="1A1A1A"/>
          <w:u w:val="single"/>
          <w:lang w:val="es-ES_tradnl"/>
        </w:rPr>
        <w:t>P(s</w:t>
      </w:r>
      <w:r w:rsidR="00F2700D" w:rsidRPr="009D6E43">
        <w:rPr>
          <w:rFonts w:ascii="Arial" w:hAnsi="Arial" w:cs="Arial"/>
          <w:i/>
          <w:color w:val="1A1A1A"/>
          <w:u w:val="single"/>
          <w:lang w:val="es-ES_tradnl"/>
        </w:rPr>
        <w:t>4)</w:t>
      </w:r>
      <w:r w:rsidRPr="009D6E43">
        <w:rPr>
          <w:rFonts w:ascii="Arial" w:hAnsi="Arial" w:cs="Arial"/>
          <w:i/>
          <w:color w:val="1A1A1A"/>
          <w:u w:val="single"/>
          <w:lang w:val="es-ES_tradnl"/>
        </w:rPr>
        <w:t xml:space="preserve"> Hijos nacidos vivos</w:t>
      </w:r>
    </w:p>
    <w:p w14:paraId="0EFFB5E9" w14:textId="77777777" w:rsidR="00220BBF" w:rsidRDefault="00220BBF">
      <w:pPr>
        <w:rPr>
          <w:rFonts w:ascii="Arial" w:hAnsi="Arial" w:cs="Arial"/>
          <w:color w:val="1A1A1A"/>
          <w:lang w:val="es-ES_tradnl"/>
        </w:rPr>
      </w:pPr>
    </w:p>
    <w:p w14:paraId="221A8A89" w14:textId="7B1AD0F3" w:rsidR="006F4B2B" w:rsidRDefault="00B61EF2">
      <w:pPr>
        <w:rPr>
          <w:rFonts w:ascii="Arial" w:hAnsi="Arial" w:cs="Arial"/>
          <w:color w:val="1A1A1A"/>
          <w:lang w:val="es-ES_tradnl"/>
        </w:rPr>
      </w:pPr>
      <w:r>
        <w:rPr>
          <w:rFonts w:ascii="Arial" w:hAnsi="Arial" w:cs="Arial"/>
          <w:noProof/>
          <w:color w:val="1A1A1A"/>
          <w:lang w:val="es-CL" w:eastAsia="es-CL"/>
        </w:rPr>
        <w:drawing>
          <wp:inline distT="0" distB="0" distL="0" distR="0" wp14:anchorId="550AF55B" wp14:editId="34C80194">
            <wp:extent cx="4842729" cy="3751385"/>
            <wp:effectExtent l="0" t="0" r="8890" b="8255"/>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4277" cy="3752584"/>
                    </a:xfrm>
                    <a:prstGeom prst="rect">
                      <a:avLst/>
                    </a:prstGeom>
                    <a:noFill/>
                    <a:ln>
                      <a:noFill/>
                    </a:ln>
                  </pic:spPr>
                </pic:pic>
              </a:graphicData>
            </a:graphic>
          </wp:inline>
        </w:drawing>
      </w:r>
    </w:p>
    <w:p w14:paraId="5D7F7A05" w14:textId="77777777" w:rsidR="00B61EF2" w:rsidRDefault="00B61EF2">
      <w:pPr>
        <w:rPr>
          <w:rFonts w:ascii="Arial" w:hAnsi="Arial" w:cs="Arial"/>
          <w:color w:val="1A1A1A"/>
          <w:lang w:val="es-ES_tradnl"/>
        </w:rPr>
      </w:pPr>
    </w:p>
    <w:p w14:paraId="6F4173A5" w14:textId="77777777" w:rsidR="006F4B2B" w:rsidRPr="009D6E43" w:rsidRDefault="006F4B2B">
      <w:pPr>
        <w:rPr>
          <w:rFonts w:ascii="Arial" w:hAnsi="Arial" w:cs="Arial"/>
          <w:i/>
          <w:color w:val="1A1A1A"/>
          <w:u w:val="single"/>
          <w:lang w:val="es-ES_tradnl"/>
        </w:rPr>
      </w:pPr>
      <w:r w:rsidRPr="009D6E43">
        <w:rPr>
          <w:rFonts w:ascii="Arial" w:hAnsi="Arial" w:cs="Arial"/>
          <w:i/>
          <w:color w:val="1A1A1A"/>
          <w:u w:val="single"/>
          <w:lang w:val="es-ES_tradnl"/>
        </w:rPr>
        <w:t>P(s12) Sistema de salud</w:t>
      </w:r>
    </w:p>
    <w:p w14:paraId="0B3CF3BA" w14:textId="77777777" w:rsidR="006F4B2B" w:rsidRDefault="006F4B2B">
      <w:pPr>
        <w:rPr>
          <w:rFonts w:ascii="Arial" w:hAnsi="Arial" w:cs="Arial"/>
          <w:color w:val="1A1A1A"/>
          <w:lang w:val="es-ES_tradnl"/>
        </w:rPr>
      </w:pPr>
    </w:p>
    <w:p w14:paraId="7FCD4A41" w14:textId="29AE563A" w:rsidR="00B61EF2" w:rsidRDefault="00BF4264">
      <w:pPr>
        <w:rPr>
          <w:rFonts w:ascii="Arial" w:hAnsi="Arial" w:cs="Arial"/>
          <w:color w:val="1A1A1A"/>
          <w:lang w:val="es-ES_tradnl"/>
        </w:rPr>
      </w:pPr>
      <w:r w:rsidRPr="00BF4264">
        <w:rPr>
          <w:noProof/>
          <w:lang w:val="es-CL" w:eastAsia="es-CL"/>
        </w:rPr>
        <w:drawing>
          <wp:inline distT="0" distB="0" distL="0" distR="0" wp14:anchorId="49758554" wp14:editId="7BEB3833">
            <wp:extent cx="4829908" cy="2879560"/>
            <wp:effectExtent l="0" t="0" r="0" b="0"/>
            <wp:docPr id="7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1026" cy="2880227"/>
                    </a:xfrm>
                    <a:prstGeom prst="rect">
                      <a:avLst/>
                    </a:prstGeom>
                    <a:noFill/>
                    <a:ln>
                      <a:noFill/>
                    </a:ln>
                  </pic:spPr>
                </pic:pic>
              </a:graphicData>
            </a:graphic>
          </wp:inline>
        </w:drawing>
      </w:r>
    </w:p>
    <w:p w14:paraId="3C5ED254" w14:textId="6906C713" w:rsidR="006F4B2B" w:rsidRPr="009D6E43" w:rsidRDefault="006F4B2B" w:rsidP="009D6E43">
      <w:pPr>
        <w:rPr>
          <w:rFonts w:ascii="Arial" w:hAnsi="Arial" w:cs="Arial"/>
          <w:i/>
          <w:color w:val="1A1A1A"/>
          <w:u w:val="single"/>
          <w:lang w:val="es-ES_tradnl"/>
        </w:rPr>
      </w:pPr>
      <w:r w:rsidRPr="009D6E43">
        <w:rPr>
          <w:rFonts w:ascii="Arial" w:hAnsi="Arial" w:cs="Arial"/>
          <w:i/>
          <w:color w:val="1A1A1A"/>
          <w:u w:val="single"/>
          <w:lang w:val="es-ES_tradnl"/>
        </w:rPr>
        <w:t>P(s15) Problemas de Salud</w:t>
      </w:r>
    </w:p>
    <w:p w14:paraId="4FE8018F" w14:textId="77777777" w:rsidR="006F4B2B" w:rsidRDefault="006F4B2B" w:rsidP="00F33909">
      <w:pPr>
        <w:jc w:val="both"/>
        <w:rPr>
          <w:rFonts w:ascii="Arial" w:hAnsi="Arial" w:cs="Arial"/>
          <w:color w:val="1A1A1A"/>
          <w:lang w:val="es-ES_tradnl"/>
        </w:rPr>
      </w:pPr>
    </w:p>
    <w:p w14:paraId="39D02DC9" w14:textId="7609757F" w:rsidR="00B61EF2" w:rsidRDefault="00B61EF2" w:rsidP="00F33909">
      <w:pPr>
        <w:jc w:val="both"/>
        <w:rPr>
          <w:rFonts w:ascii="Arial" w:hAnsi="Arial" w:cs="Arial"/>
          <w:color w:val="1A1A1A"/>
          <w:lang w:val="es-ES_tradnl"/>
        </w:rPr>
      </w:pPr>
      <w:r w:rsidRPr="00F33909">
        <w:rPr>
          <w:rFonts w:ascii="Arial" w:hAnsi="Arial" w:cs="Arial"/>
          <w:noProof/>
          <w:color w:val="1A1A1A"/>
          <w:lang w:val="es-CL" w:eastAsia="es-CL"/>
        </w:rPr>
        <w:drawing>
          <wp:inline distT="0" distB="0" distL="0" distR="0" wp14:anchorId="5F48B6D3" wp14:editId="3A7F0987">
            <wp:extent cx="5334000" cy="2739118"/>
            <wp:effectExtent l="0" t="0" r="0" b="4445"/>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5037" cy="2739650"/>
                    </a:xfrm>
                    <a:prstGeom prst="rect">
                      <a:avLst/>
                    </a:prstGeom>
                    <a:noFill/>
                    <a:ln>
                      <a:noFill/>
                    </a:ln>
                  </pic:spPr>
                </pic:pic>
              </a:graphicData>
            </a:graphic>
          </wp:inline>
        </w:drawing>
      </w:r>
    </w:p>
    <w:p w14:paraId="256C87A0" w14:textId="77777777" w:rsidR="008C264E" w:rsidRDefault="008C264E" w:rsidP="00F33909">
      <w:pPr>
        <w:jc w:val="both"/>
        <w:rPr>
          <w:rFonts w:ascii="Arial" w:hAnsi="Arial" w:cs="Arial"/>
          <w:color w:val="1A1A1A"/>
          <w:lang w:val="es-ES_tradnl"/>
        </w:rPr>
      </w:pPr>
    </w:p>
    <w:p w14:paraId="6E8EBB8F" w14:textId="77777777" w:rsidR="008C264E" w:rsidRDefault="008C264E" w:rsidP="00F33909">
      <w:pPr>
        <w:jc w:val="both"/>
        <w:rPr>
          <w:rFonts w:ascii="Arial" w:hAnsi="Arial" w:cs="Arial"/>
          <w:color w:val="1A1A1A"/>
          <w:lang w:val="es-ES_tradnl"/>
        </w:rPr>
      </w:pPr>
    </w:p>
    <w:p w14:paraId="405B2136" w14:textId="79954541" w:rsidR="008C264E" w:rsidRPr="009D6E43" w:rsidRDefault="008C264E" w:rsidP="009D6E43">
      <w:pPr>
        <w:rPr>
          <w:rFonts w:ascii="Arial" w:hAnsi="Arial" w:cs="Arial"/>
          <w:i/>
          <w:color w:val="1A1A1A"/>
          <w:u w:val="single"/>
          <w:lang w:val="es-ES_tradnl"/>
        </w:rPr>
      </w:pPr>
      <w:r w:rsidRPr="009D6E43">
        <w:rPr>
          <w:rFonts w:ascii="Arial" w:hAnsi="Arial" w:cs="Arial"/>
          <w:i/>
          <w:color w:val="1A1A1A"/>
          <w:u w:val="single"/>
          <w:lang w:val="es-ES_tradnl"/>
        </w:rPr>
        <w:t>P(s32b) Dificultades para participar en actividades recreativas</w:t>
      </w:r>
    </w:p>
    <w:p w14:paraId="0315E23F" w14:textId="77777777" w:rsidR="008C264E" w:rsidRDefault="008C264E" w:rsidP="00F33909">
      <w:pPr>
        <w:jc w:val="both"/>
        <w:rPr>
          <w:rFonts w:ascii="Arial" w:hAnsi="Arial" w:cs="Arial"/>
          <w:color w:val="1A1A1A"/>
          <w:lang w:val="es-ES_tradnl"/>
        </w:rPr>
      </w:pPr>
    </w:p>
    <w:p w14:paraId="603D539C" w14:textId="24C35300" w:rsidR="0047084F" w:rsidRPr="00F33909" w:rsidRDefault="008C264E" w:rsidP="00F33909">
      <w:pPr>
        <w:jc w:val="both"/>
        <w:rPr>
          <w:rFonts w:ascii="Arial" w:hAnsi="Arial" w:cs="Arial"/>
          <w:color w:val="1A1A1A"/>
          <w:lang w:val="es-ES_tradnl"/>
        </w:rPr>
      </w:pPr>
      <w:r w:rsidRPr="00F33909">
        <w:rPr>
          <w:rFonts w:ascii="Arial" w:hAnsi="Arial" w:cs="Arial"/>
          <w:noProof/>
          <w:color w:val="1A1A1A"/>
          <w:lang w:val="es-CL" w:eastAsia="es-CL"/>
        </w:rPr>
        <w:drawing>
          <wp:inline distT="0" distB="0" distL="0" distR="0" wp14:anchorId="5E4D5701" wp14:editId="0D99D66A">
            <wp:extent cx="5310554" cy="2085439"/>
            <wp:effectExtent l="0" t="0" r="0" b="0"/>
            <wp:docPr id="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1650" cy="2085869"/>
                    </a:xfrm>
                    <a:prstGeom prst="rect">
                      <a:avLst/>
                    </a:prstGeom>
                    <a:noFill/>
                    <a:ln>
                      <a:noFill/>
                    </a:ln>
                  </pic:spPr>
                </pic:pic>
              </a:graphicData>
            </a:graphic>
          </wp:inline>
        </w:drawing>
      </w:r>
    </w:p>
    <w:p w14:paraId="44594650" w14:textId="77777777" w:rsidR="008C264E" w:rsidRPr="00F33909" w:rsidRDefault="008C264E" w:rsidP="00F33909">
      <w:pPr>
        <w:jc w:val="both"/>
        <w:rPr>
          <w:rFonts w:ascii="Arial" w:hAnsi="Arial" w:cs="Arial"/>
          <w:color w:val="1A1A1A"/>
          <w:lang w:val="es-ES_tradnl"/>
        </w:rPr>
      </w:pPr>
      <w:r w:rsidRPr="00F33909">
        <w:rPr>
          <w:rFonts w:ascii="Arial" w:hAnsi="Arial" w:cs="Arial"/>
          <w:color w:val="1A1A1A"/>
          <w:lang w:val="es-ES_tradnl"/>
        </w:rPr>
        <w:br w:type="page"/>
      </w:r>
    </w:p>
    <w:p w14:paraId="3D0540EF" w14:textId="77777777" w:rsidR="004030FE" w:rsidRPr="009D6E43" w:rsidRDefault="004030FE" w:rsidP="004030FE">
      <w:pPr>
        <w:jc w:val="both"/>
        <w:rPr>
          <w:rFonts w:ascii="Arial" w:hAnsi="Arial" w:cs="Arial"/>
          <w:b/>
          <w:color w:val="1A1A1A"/>
          <w:lang w:val="es-ES_tradnl"/>
        </w:rPr>
      </w:pPr>
      <w:r w:rsidRPr="009D6E43">
        <w:rPr>
          <w:rFonts w:ascii="Arial" w:hAnsi="Arial" w:cs="Arial"/>
          <w:b/>
          <w:color w:val="1A1A1A"/>
          <w:lang w:val="es-ES_tradnl"/>
        </w:rPr>
        <w:lastRenderedPageBreak/>
        <w:t>Residentes</w:t>
      </w:r>
    </w:p>
    <w:p w14:paraId="7DC9AD2B" w14:textId="77777777" w:rsidR="004030FE" w:rsidRDefault="004030FE" w:rsidP="00F33909">
      <w:pPr>
        <w:jc w:val="both"/>
        <w:rPr>
          <w:rFonts w:ascii="Arial" w:hAnsi="Arial" w:cs="Arial"/>
          <w:color w:val="1A1A1A"/>
          <w:lang w:val="es-ES_tradnl"/>
        </w:rPr>
      </w:pPr>
    </w:p>
    <w:p w14:paraId="3B21ED94" w14:textId="01D04130" w:rsidR="00834C77" w:rsidRPr="004030FE" w:rsidRDefault="00834C77" w:rsidP="004030FE">
      <w:pPr>
        <w:jc w:val="both"/>
        <w:rPr>
          <w:rFonts w:ascii="Arial" w:hAnsi="Arial" w:cs="Arial"/>
          <w:i/>
          <w:color w:val="1A1A1A"/>
          <w:u w:val="single"/>
          <w:lang w:val="es-ES_tradnl"/>
        </w:rPr>
      </w:pPr>
      <w:r w:rsidRPr="004030FE">
        <w:rPr>
          <w:rFonts w:ascii="Arial" w:hAnsi="Arial" w:cs="Arial"/>
          <w:i/>
          <w:color w:val="1A1A1A"/>
          <w:u w:val="single"/>
          <w:lang w:val="es-ES_tradnl"/>
        </w:rPr>
        <w:t>P(r6): En los últimos 12 meses, ¿ha participado en alguna de las siguientes organizaciones</w:t>
      </w:r>
      <w:r w:rsidR="0079197E">
        <w:rPr>
          <w:rStyle w:val="Refdenotaalpie"/>
          <w:rFonts w:ascii="Arial" w:hAnsi="Arial" w:cs="Arial"/>
          <w:i/>
          <w:color w:val="1A1A1A"/>
          <w:u w:val="single"/>
          <w:lang w:val="es-ES_tradnl"/>
        </w:rPr>
        <w:footnoteReference w:id="25"/>
      </w:r>
      <w:r w:rsidRPr="004030FE">
        <w:rPr>
          <w:rFonts w:ascii="Arial" w:hAnsi="Arial" w:cs="Arial"/>
          <w:i/>
          <w:color w:val="1A1A1A"/>
          <w:u w:val="single"/>
          <w:lang w:val="es-ES_tradnl"/>
        </w:rPr>
        <w:t xml:space="preserve"> o grupo organizado? </w:t>
      </w:r>
    </w:p>
    <w:p w14:paraId="4E841A55" w14:textId="77777777" w:rsidR="00B762C6" w:rsidRDefault="008C264E" w:rsidP="00F33909">
      <w:pPr>
        <w:widowControl w:val="0"/>
        <w:autoSpaceDE w:val="0"/>
        <w:autoSpaceDN w:val="0"/>
        <w:adjustRightInd w:val="0"/>
        <w:rPr>
          <w:rFonts w:ascii="Times" w:hAnsi="Times" w:cs="Times"/>
          <w:sz w:val="26"/>
          <w:szCs w:val="26"/>
          <w:lang w:val="es-ES" w:eastAsia="es-ES"/>
        </w:rPr>
      </w:pPr>
      <w:r w:rsidRPr="008C264E">
        <w:rPr>
          <w:noProof/>
          <w:lang w:val="es-CL" w:eastAsia="es-CL"/>
        </w:rPr>
        <w:drawing>
          <wp:inline distT="0" distB="0" distL="0" distR="0" wp14:anchorId="3BDA6130" wp14:editId="26C2C9EB">
            <wp:extent cx="3203105" cy="5240215"/>
            <wp:effectExtent l="0" t="0" r="0" b="0"/>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5055" cy="5243405"/>
                    </a:xfrm>
                    <a:prstGeom prst="rect">
                      <a:avLst/>
                    </a:prstGeom>
                    <a:noFill/>
                    <a:ln>
                      <a:noFill/>
                    </a:ln>
                  </pic:spPr>
                </pic:pic>
              </a:graphicData>
            </a:graphic>
          </wp:inline>
        </w:drawing>
      </w:r>
    </w:p>
    <w:p w14:paraId="37C8B3B9" w14:textId="77777777" w:rsidR="0061787B" w:rsidRDefault="0061787B">
      <w:pPr>
        <w:rPr>
          <w:rFonts w:ascii="Arial" w:hAnsi="Arial" w:cs="Arial"/>
          <w:lang w:val="es-ES_tradnl" w:eastAsia="es-ES" w:bidi="x-none"/>
        </w:rPr>
      </w:pPr>
      <w:r>
        <w:rPr>
          <w:rFonts w:ascii="Arial" w:hAnsi="Arial" w:cs="Arial"/>
          <w:lang w:val="es-ES_tradnl" w:eastAsia="es-ES" w:bidi="x-none"/>
        </w:rPr>
        <w:br w:type="page"/>
      </w:r>
    </w:p>
    <w:p w14:paraId="1EC31A3B" w14:textId="707AD0F3" w:rsidR="00834C77" w:rsidRPr="000C75D5" w:rsidRDefault="00834C77" w:rsidP="00F33909">
      <w:pPr>
        <w:widowControl w:val="0"/>
        <w:autoSpaceDE w:val="0"/>
        <w:autoSpaceDN w:val="0"/>
        <w:adjustRightInd w:val="0"/>
        <w:rPr>
          <w:rFonts w:ascii="Arial" w:hAnsi="Arial" w:cs="Arial"/>
          <w:i/>
          <w:color w:val="1A1A1A"/>
          <w:u w:val="single"/>
          <w:lang w:val="es-ES_tradnl"/>
        </w:rPr>
      </w:pPr>
      <w:r w:rsidRPr="000C75D5">
        <w:rPr>
          <w:rFonts w:ascii="Arial" w:hAnsi="Arial" w:cs="Arial"/>
          <w:i/>
          <w:color w:val="1A1A1A"/>
          <w:u w:val="single"/>
          <w:lang w:val="es-ES_tradnl"/>
        </w:rPr>
        <w:lastRenderedPageBreak/>
        <w:t xml:space="preserve">P (r7) ¿Alguien en su hogar, conoce a una persona que...? </w:t>
      </w:r>
    </w:p>
    <w:p w14:paraId="1F7DDD42" w14:textId="77777777" w:rsidR="00F33909" w:rsidRDefault="00F33909" w:rsidP="00F33909">
      <w:pPr>
        <w:widowControl w:val="0"/>
        <w:autoSpaceDE w:val="0"/>
        <w:autoSpaceDN w:val="0"/>
        <w:adjustRightInd w:val="0"/>
        <w:rPr>
          <w:rFonts w:ascii="Arial" w:hAnsi="Arial" w:cs="Arial"/>
          <w:lang w:val="es-ES_tradnl" w:eastAsia="es-ES" w:bidi="x-none"/>
        </w:rPr>
      </w:pPr>
    </w:p>
    <w:p w14:paraId="1A74AE27" w14:textId="070F8E5E" w:rsidR="000C75D5" w:rsidRDefault="000C75D5" w:rsidP="00F33909">
      <w:pPr>
        <w:widowControl w:val="0"/>
        <w:autoSpaceDE w:val="0"/>
        <w:autoSpaceDN w:val="0"/>
        <w:adjustRightInd w:val="0"/>
        <w:rPr>
          <w:rFonts w:ascii="Arial" w:hAnsi="Arial" w:cs="Arial"/>
          <w:lang w:val="es-ES_tradnl" w:eastAsia="es-ES" w:bidi="x-none"/>
        </w:rPr>
      </w:pPr>
      <w:r>
        <w:rPr>
          <w:rFonts w:ascii="Arial" w:hAnsi="Arial" w:cs="Arial"/>
          <w:lang w:val="es-ES_tradnl" w:eastAsia="es-ES" w:bidi="x-none"/>
        </w:rPr>
        <w:t>Preguntas referidas a la articulación de redes de apoyo</w:t>
      </w:r>
      <w:r w:rsidR="00907B2D">
        <w:rPr>
          <w:rStyle w:val="Refdenotaalpie"/>
          <w:rFonts w:ascii="Arial" w:hAnsi="Arial" w:cs="Arial"/>
          <w:lang w:val="es-ES_tradnl" w:eastAsia="es-ES" w:bidi="x-none"/>
        </w:rPr>
        <w:footnoteReference w:id="26"/>
      </w:r>
      <w:r>
        <w:rPr>
          <w:rFonts w:ascii="Arial" w:hAnsi="Arial" w:cs="Arial"/>
          <w:lang w:val="es-ES_tradnl" w:eastAsia="es-ES" w:bidi="x-none"/>
        </w:rPr>
        <w:t xml:space="preserve"> de los hogares:</w:t>
      </w:r>
    </w:p>
    <w:p w14:paraId="68DF3C26" w14:textId="77777777" w:rsidR="000C75D5" w:rsidRPr="00F33909" w:rsidRDefault="000C75D5" w:rsidP="00F33909">
      <w:pPr>
        <w:widowControl w:val="0"/>
        <w:autoSpaceDE w:val="0"/>
        <w:autoSpaceDN w:val="0"/>
        <w:adjustRightInd w:val="0"/>
        <w:rPr>
          <w:rFonts w:ascii="Arial" w:hAnsi="Arial" w:cs="Arial"/>
          <w:lang w:val="es-ES_tradnl" w:eastAsia="es-ES" w:bidi="x-none"/>
        </w:rPr>
      </w:pPr>
    </w:p>
    <w:p w14:paraId="4BFEE996" w14:textId="5A4B1021" w:rsidR="00DF3614" w:rsidRPr="00522CD4" w:rsidRDefault="00DF3614" w:rsidP="00522CD4">
      <w:pPr>
        <w:widowControl w:val="0"/>
        <w:autoSpaceDE w:val="0"/>
        <w:autoSpaceDN w:val="0"/>
        <w:adjustRightInd w:val="0"/>
        <w:spacing w:after="240" w:line="300" w:lineRule="atLeast"/>
        <w:jc w:val="both"/>
        <w:rPr>
          <w:rFonts w:ascii="Arial" w:hAnsi="Arial" w:cs="Arial"/>
          <w:lang w:val="es-ES_tradnl" w:eastAsia="es-ES" w:bidi="x-none"/>
        </w:rPr>
      </w:pPr>
      <w:r w:rsidRPr="00F33909">
        <w:rPr>
          <w:rFonts w:ascii="Arial" w:hAnsi="Arial" w:cs="Arial"/>
          <w:noProof/>
          <w:lang w:val="es-CL" w:eastAsia="es-CL"/>
        </w:rPr>
        <w:drawing>
          <wp:inline distT="0" distB="0" distL="0" distR="0" wp14:anchorId="18ED846E" wp14:editId="571E0186">
            <wp:extent cx="5972175" cy="2297940"/>
            <wp:effectExtent l="0" t="0" r="0" b="0"/>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2297940"/>
                    </a:xfrm>
                    <a:prstGeom prst="rect">
                      <a:avLst/>
                    </a:prstGeom>
                    <a:noFill/>
                    <a:ln>
                      <a:noFill/>
                    </a:ln>
                  </pic:spPr>
                </pic:pic>
              </a:graphicData>
            </a:graphic>
          </wp:inline>
        </w:drawing>
      </w:r>
    </w:p>
    <w:p w14:paraId="7A574FD0" w14:textId="30379D6F" w:rsidR="00155A21" w:rsidRPr="00F33909" w:rsidRDefault="00155A21" w:rsidP="00522CD4">
      <w:pPr>
        <w:widowControl w:val="0"/>
        <w:autoSpaceDE w:val="0"/>
        <w:autoSpaceDN w:val="0"/>
        <w:adjustRightInd w:val="0"/>
        <w:spacing w:after="240" w:line="300" w:lineRule="atLeast"/>
        <w:jc w:val="both"/>
        <w:rPr>
          <w:rFonts w:ascii="Arial" w:hAnsi="Arial" w:cs="Arial"/>
          <w:lang w:val="es-ES_tradnl" w:eastAsia="es-ES" w:bidi="x-none"/>
        </w:rPr>
      </w:pPr>
    </w:p>
    <w:p w14:paraId="609F7A39" w14:textId="6120C0CF" w:rsidR="007B2633" w:rsidRDefault="007B2633" w:rsidP="00522CD4">
      <w:pPr>
        <w:widowControl w:val="0"/>
        <w:autoSpaceDE w:val="0"/>
        <w:autoSpaceDN w:val="0"/>
        <w:adjustRightInd w:val="0"/>
        <w:spacing w:after="240" w:line="300" w:lineRule="atLeast"/>
        <w:jc w:val="both"/>
        <w:rPr>
          <w:rFonts w:ascii="Arial" w:hAnsi="Arial" w:cs="Arial"/>
          <w:lang w:val="es-ES_tradnl" w:eastAsia="es-ES" w:bidi="x-none"/>
        </w:rPr>
      </w:pPr>
      <w:r w:rsidRPr="00F33909">
        <w:rPr>
          <w:rFonts w:ascii="Arial" w:hAnsi="Arial" w:cs="Arial"/>
          <w:noProof/>
          <w:lang w:val="es-CL" w:eastAsia="es-CL"/>
        </w:rPr>
        <w:drawing>
          <wp:inline distT="0" distB="0" distL="0" distR="0" wp14:anchorId="4091B8D0" wp14:editId="2C9592CC">
            <wp:extent cx="5972175" cy="2297430"/>
            <wp:effectExtent l="0" t="0" r="0" b="0"/>
            <wp:docPr id="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75" cy="2297430"/>
                    </a:xfrm>
                    <a:prstGeom prst="rect">
                      <a:avLst/>
                    </a:prstGeom>
                    <a:noFill/>
                    <a:ln>
                      <a:noFill/>
                    </a:ln>
                  </pic:spPr>
                </pic:pic>
              </a:graphicData>
            </a:graphic>
          </wp:inline>
        </w:drawing>
      </w:r>
    </w:p>
    <w:p w14:paraId="352D55B6" w14:textId="2A2DF759" w:rsidR="00DF3614" w:rsidRDefault="00DF3614">
      <w:pPr>
        <w:rPr>
          <w:rFonts w:ascii="Arial" w:hAnsi="Arial" w:cs="Arial"/>
          <w:lang w:val="es-ES_tradnl" w:eastAsia="es-ES" w:bidi="x-none"/>
        </w:rPr>
      </w:pPr>
      <w:r>
        <w:rPr>
          <w:rFonts w:ascii="Arial" w:hAnsi="Arial" w:cs="Arial"/>
          <w:lang w:val="es-ES_tradnl" w:eastAsia="es-ES" w:bidi="x-none"/>
        </w:rPr>
        <w:br w:type="page"/>
      </w:r>
    </w:p>
    <w:p w14:paraId="2C0395D9" w14:textId="012D7115" w:rsidR="00DF3614" w:rsidRDefault="00DF3614" w:rsidP="00522CD4">
      <w:pPr>
        <w:widowControl w:val="0"/>
        <w:autoSpaceDE w:val="0"/>
        <w:autoSpaceDN w:val="0"/>
        <w:adjustRightInd w:val="0"/>
        <w:spacing w:after="240" w:line="300" w:lineRule="atLeast"/>
        <w:jc w:val="both"/>
        <w:rPr>
          <w:rFonts w:ascii="Arial" w:hAnsi="Arial" w:cs="Arial"/>
          <w:lang w:val="es-ES_tradnl" w:eastAsia="es-ES" w:bidi="x-none"/>
        </w:rPr>
      </w:pPr>
      <w:r w:rsidRPr="00F33909">
        <w:rPr>
          <w:rFonts w:ascii="Arial" w:hAnsi="Arial" w:cs="Arial"/>
          <w:noProof/>
          <w:lang w:val="es-CL" w:eastAsia="es-CL"/>
        </w:rPr>
        <w:lastRenderedPageBreak/>
        <w:drawing>
          <wp:inline distT="0" distB="0" distL="0" distR="0" wp14:anchorId="41BC6E59" wp14:editId="0E4F7612">
            <wp:extent cx="5228492" cy="2011790"/>
            <wp:effectExtent l="0" t="0" r="4445" b="0"/>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9653" cy="2012237"/>
                    </a:xfrm>
                    <a:prstGeom prst="rect">
                      <a:avLst/>
                    </a:prstGeom>
                    <a:noFill/>
                    <a:ln>
                      <a:noFill/>
                    </a:ln>
                  </pic:spPr>
                </pic:pic>
              </a:graphicData>
            </a:graphic>
          </wp:inline>
        </w:drawing>
      </w:r>
    </w:p>
    <w:p w14:paraId="4757E55B" w14:textId="77777777" w:rsidR="007B2633" w:rsidRDefault="007B2633" w:rsidP="00522CD4">
      <w:pPr>
        <w:widowControl w:val="0"/>
        <w:autoSpaceDE w:val="0"/>
        <w:autoSpaceDN w:val="0"/>
        <w:adjustRightInd w:val="0"/>
        <w:spacing w:after="240" w:line="300" w:lineRule="atLeast"/>
        <w:jc w:val="both"/>
        <w:rPr>
          <w:rFonts w:ascii="Arial" w:hAnsi="Arial" w:cs="Arial"/>
          <w:lang w:val="es-ES_tradnl" w:eastAsia="es-ES" w:bidi="x-none"/>
        </w:rPr>
      </w:pPr>
    </w:p>
    <w:p w14:paraId="1AA14DB6" w14:textId="3E459FAD" w:rsidR="00DF3614" w:rsidRDefault="00DF3614" w:rsidP="00522CD4">
      <w:pPr>
        <w:widowControl w:val="0"/>
        <w:autoSpaceDE w:val="0"/>
        <w:autoSpaceDN w:val="0"/>
        <w:adjustRightInd w:val="0"/>
        <w:spacing w:after="240" w:line="300" w:lineRule="atLeast"/>
        <w:jc w:val="both"/>
        <w:rPr>
          <w:rFonts w:ascii="Arial" w:hAnsi="Arial" w:cs="Arial"/>
          <w:lang w:val="es-ES_tradnl" w:eastAsia="es-ES" w:bidi="x-none"/>
        </w:rPr>
      </w:pPr>
      <w:r w:rsidRPr="00F33909">
        <w:rPr>
          <w:rFonts w:ascii="Arial" w:hAnsi="Arial" w:cs="Arial"/>
          <w:noProof/>
          <w:lang w:val="es-CL" w:eastAsia="es-CL"/>
        </w:rPr>
        <w:drawing>
          <wp:inline distT="0" distB="0" distL="0" distR="0" wp14:anchorId="29414934" wp14:editId="27F22EA5">
            <wp:extent cx="5240215" cy="2016300"/>
            <wp:effectExtent l="0" t="0" r="0" b="0"/>
            <wp:docPr id="2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1378" cy="2016748"/>
                    </a:xfrm>
                    <a:prstGeom prst="rect">
                      <a:avLst/>
                    </a:prstGeom>
                    <a:noFill/>
                    <a:ln>
                      <a:noFill/>
                    </a:ln>
                  </pic:spPr>
                </pic:pic>
              </a:graphicData>
            </a:graphic>
          </wp:inline>
        </w:drawing>
      </w:r>
    </w:p>
    <w:p w14:paraId="20987D93" w14:textId="5CAF21F5" w:rsidR="00DF3614" w:rsidRPr="00F33909" w:rsidRDefault="00DF3614" w:rsidP="00522CD4">
      <w:pPr>
        <w:widowControl w:val="0"/>
        <w:autoSpaceDE w:val="0"/>
        <w:autoSpaceDN w:val="0"/>
        <w:adjustRightInd w:val="0"/>
        <w:spacing w:after="240" w:line="300" w:lineRule="atLeast"/>
        <w:jc w:val="both"/>
        <w:rPr>
          <w:rFonts w:ascii="Arial" w:hAnsi="Arial" w:cs="Arial"/>
          <w:lang w:val="es-ES_tradnl" w:eastAsia="es-ES" w:bidi="x-none"/>
        </w:rPr>
      </w:pPr>
    </w:p>
    <w:p w14:paraId="45B6A6CB" w14:textId="0B299E14" w:rsidR="007B2633" w:rsidRDefault="007B2633" w:rsidP="00522CD4">
      <w:pPr>
        <w:widowControl w:val="0"/>
        <w:autoSpaceDE w:val="0"/>
        <w:autoSpaceDN w:val="0"/>
        <w:adjustRightInd w:val="0"/>
        <w:spacing w:after="240" w:line="300" w:lineRule="atLeast"/>
        <w:jc w:val="both"/>
        <w:rPr>
          <w:rFonts w:ascii="Arial" w:hAnsi="Arial" w:cs="Arial"/>
          <w:lang w:val="es-ES_tradnl" w:eastAsia="es-ES" w:bidi="x-none"/>
        </w:rPr>
      </w:pPr>
      <w:r w:rsidRPr="00F33909">
        <w:rPr>
          <w:rFonts w:ascii="Arial" w:hAnsi="Arial" w:cs="Arial"/>
          <w:noProof/>
          <w:lang w:val="es-CL" w:eastAsia="es-CL"/>
        </w:rPr>
        <w:drawing>
          <wp:inline distT="0" distB="0" distL="0" distR="0" wp14:anchorId="56A2210F" wp14:editId="3F457DAF">
            <wp:extent cx="5275385" cy="2029383"/>
            <wp:effectExtent l="0" t="0" r="8255" b="3175"/>
            <wp:docPr id="2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5385" cy="2029383"/>
                    </a:xfrm>
                    <a:prstGeom prst="rect">
                      <a:avLst/>
                    </a:prstGeom>
                    <a:noFill/>
                    <a:ln>
                      <a:noFill/>
                    </a:ln>
                  </pic:spPr>
                </pic:pic>
              </a:graphicData>
            </a:graphic>
          </wp:inline>
        </w:drawing>
      </w:r>
    </w:p>
    <w:p w14:paraId="50C0931B" w14:textId="36732E08" w:rsidR="00DF3614" w:rsidRDefault="00DF3614" w:rsidP="00F33909">
      <w:pPr>
        <w:widowControl w:val="0"/>
        <w:autoSpaceDE w:val="0"/>
        <w:autoSpaceDN w:val="0"/>
        <w:adjustRightInd w:val="0"/>
        <w:spacing w:after="240" w:line="300" w:lineRule="atLeast"/>
        <w:jc w:val="both"/>
        <w:rPr>
          <w:rFonts w:ascii="Arial" w:hAnsi="Arial" w:cs="Arial"/>
          <w:lang w:val="es-ES_tradnl" w:eastAsia="es-ES" w:bidi="x-none"/>
        </w:rPr>
      </w:pPr>
      <w:r>
        <w:rPr>
          <w:rFonts w:ascii="Arial" w:hAnsi="Arial" w:cs="Arial"/>
          <w:lang w:val="es-ES_tradnl" w:eastAsia="es-ES" w:bidi="x-none"/>
        </w:rPr>
        <w:br w:type="page"/>
      </w:r>
    </w:p>
    <w:p w14:paraId="7BB9C6F0" w14:textId="6B046597" w:rsidR="00DF3614" w:rsidRDefault="00DF3614" w:rsidP="00522CD4">
      <w:pPr>
        <w:widowControl w:val="0"/>
        <w:autoSpaceDE w:val="0"/>
        <w:autoSpaceDN w:val="0"/>
        <w:adjustRightInd w:val="0"/>
        <w:spacing w:after="240" w:line="300" w:lineRule="atLeast"/>
        <w:jc w:val="both"/>
        <w:rPr>
          <w:rFonts w:ascii="Arial" w:hAnsi="Arial" w:cs="Arial"/>
          <w:lang w:val="es-ES_tradnl" w:eastAsia="es-ES" w:bidi="x-none"/>
        </w:rPr>
      </w:pPr>
      <w:r w:rsidRPr="00F33909">
        <w:rPr>
          <w:rFonts w:ascii="Arial" w:hAnsi="Arial" w:cs="Arial"/>
          <w:noProof/>
          <w:lang w:val="es-CL" w:eastAsia="es-CL"/>
        </w:rPr>
        <w:lastRenderedPageBreak/>
        <w:drawing>
          <wp:inline distT="0" distB="0" distL="0" distR="0" wp14:anchorId="461CE868" wp14:editId="55389EFC">
            <wp:extent cx="5498123" cy="2115537"/>
            <wp:effectExtent l="0" t="0" r="0" b="0"/>
            <wp:docPr id="2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9344" cy="2116007"/>
                    </a:xfrm>
                    <a:prstGeom prst="rect">
                      <a:avLst/>
                    </a:prstGeom>
                    <a:noFill/>
                    <a:ln>
                      <a:noFill/>
                    </a:ln>
                  </pic:spPr>
                </pic:pic>
              </a:graphicData>
            </a:graphic>
          </wp:inline>
        </w:drawing>
      </w:r>
    </w:p>
    <w:p w14:paraId="273DED67" w14:textId="77777777" w:rsidR="00DF3614" w:rsidRDefault="00DF3614" w:rsidP="00522CD4">
      <w:pPr>
        <w:widowControl w:val="0"/>
        <w:autoSpaceDE w:val="0"/>
        <w:autoSpaceDN w:val="0"/>
        <w:adjustRightInd w:val="0"/>
        <w:spacing w:after="240" w:line="300" w:lineRule="atLeast"/>
        <w:jc w:val="both"/>
        <w:rPr>
          <w:rFonts w:ascii="Arial" w:hAnsi="Arial" w:cs="Arial"/>
          <w:lang w:val="es-ES_tradnl" w:eastAsia="es-ES" w:bidi="x-none"/>
        </w:rPr>
      </w:pPr>
    </w:p>
    <w:p w14:paraId="6F94CCF8" w14:textId="59075435" w:rsidR="001B5ADF" w:rsidRDefault="001B5ADF" w:rsidP="00522CD4">
      <w:pPr>
        <w:widowControl w:val="0"/>
        <w:autoSpaceDE w:val="0"/>
        <w:autoSpaceDN w:val="0"/>
        <w:adjustRightInd w:val="0"/>
        <w:spacing w:after="240" w:line="300" w:lineRule="atLeast"/>
        <w:jc w:val="both"/>
        <w:rPr>
          <w:rFonts w:ascii="Arial" w:hAnsi="Arial" w:cs="Arial"/>
          <w:lang w:val="es-ES_tradnl" w:eastAsia="es-ES" w:bidi="x-none"/>
        </w:rPr>
      </w:pPr>
      <w:r w:rsidRPr="00F33909">
        <w:rPr>
          <w:rFonts w:ascii="Arial" w:hAnsi="Arial" w:cs="Arial"/>
          <w:noProof/>
          <w:lang w:val="es-CL" w:eastAsia="es-CL"/>
        </w:rPr>
        <w:drawing>
          <wp:inline distT="0" distB="0" distL="0" distR="0" wp14:anchorId="171FB0DA" wp14:editId="355A2643">
            <wp:extent cx="5462954" cy="2102005"/>
            <wp:effectExtent l="0" t="0" r="0" b="635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4167" cy="2102472"/>
                    </a:xfrm>
                    <a:prstGeom prst="rect">
                      <a:avLst/>
                    </a:prstGeom>
                    <a:noFill/>
                    <a:ln>
                      <a:noFill/>
                    </a:ln>
                  </pic:spPr>
                </pic:pic>
              </a:graphicData>
            </a:graphic>
          </wp:inline>
        </w:drawing>
      </w:r>
    </w:p>
    <w:p w14:paraId="64E3B49F" w14:textId="0CE0E19C" w:rsidR="00DF3614" w:rsidRPr="00F33909" w:rsidRDefault="00DF3614" w:rsidP="00522CD4">
      <w:pPr>
        <w:widowControl w:val="0"/>
        <w:autoSpaceDE w:val="0"/>
        <w:autoSpaceDN w:val="0"/>
        <w:adjustRightInd w:val="0"/>
        <w:spacing w:after="240" w:line="300" w:lineRule="atLeast"/>
        <w:jc w:val="both"/>
        <w:rPr>
          <w:rFonts w:ascii="Arial" w:hAnsi="Arial" w:cs="Arial"/>
          <w:lang w:val="es-ES_tradnl" w:eastAsia="es-ES" w:bidi="x-none"/>
        </w:rPr>
      </w:pPr>
    </w:p>
    <w:p w14:paraId="2A3BE408" w14:textId="56A7CFE3" w:rsidR="00AC77FB" w:rsidRDefault="00AC77FB" w:rsidP="00522CD4">
      <w:pPr>
        <w:widowControl w:val="0"/>
        <w:autoSpaceDE w:val="0"/>
        <w:autoSpaceDN w:val="0"/>
        <w:adjustRightInd w:val="0"/>
        <w:spacing w:after="240" w:line="300" w:lineRule="atLeast"/>
        <w:jc w:val="both"/>
        <w:rPr>
          <w:rFonts w:ascii="Arial" w:hAnsi="Arial" w:cs="Arial"/>
          <w:lang w:val="es-ES_tradnl" w:eastAsia="es-ES" w:bidi="x-none"/>
        </w:rPr>
      </w:pPr>
      <w:r w:rsidRPr="00F33909">
        <w:rPr>
          <w:rFonts w:ascii="Arial" w:hAnsi="Arial" w:cs="Arial"/>
          <w:noProof/>
          <w:lang w:val="es-CL" w:eastAsia="es-CL"/>
        </w:rPr>
        <w:drawing>
          <wp:inline distT="0" distB="0" distL="0" distR="0" wp14:anchorId="7EDF0E27" wp14:editId="21F318D4">
            <wp:extent cx="5439508" cy="2092519"/>
            <wp:effectExtent l="0" t="0" r="0" b="0"/>
            <wp:docPr id="3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9508" cy="2092519"/>
                    </a:xfrm>
                    <a:prstGeom prst="rect">
                      <a:avLst/>
                    </a:prstGeom>
                    <a:noFill/>
                    <a:ln>
                      <a:noFill/>
                    </a:ln>
                  </pic:spPr>
                </pic:pic>
              </a:graphicData>
            </a:graphic>
          </wp:inline>
        </w:drawing>
      </w:r>
    </w:p>
    <w:p w14:paraId="2C917A53" w14:textId="2F67E0CE" w:rsidR="001B5ADF" w:rsidRDefault="001B5ADF" w:rsidP="00F33909">
      <w:pPr>
        <w:widowControl w:val="0"/>
        <w:autoSpaceDE w:val="0"/>
        <w:autoSpaceDN w:val="0"/>
        <w:adjustRightInd w:val="0"/>
        <w:spacing w:after="240" w:line="300" w:lineRule="atLeast"/>
        <w:jc w:val="both"/>
        <w:rPr>
          <w:rFonts w:ascii="Arial" w:hAnsi="Arial" w:cs="Arial"/>
          <w:lang w:val="es-ES_tradnl" w:eastAsia="es-ES" w:bidi="x-none"/>
        </w:rPr>
      </w:pPr>
      <w:r>
        <w:rPr>
          <w:rFonts w:ascii="Arial" w:hAnsi="Arial" w:cs="Arial"/>
          <w:lang w:val="es-ES_tradnl" w:eastAsia="es-ES" w:bidi="x-none"/>
        </w:rPr>
        <w:br w:type="page"/>
      </w:r>
    </w:p>
    <w:p w14:paraId="3F281A66" w14:textId="4C0FB798" w:rsidR="001B5ADF" w:rsidRDefault="001B5ADF" w:rsidP="00522CD4">
      <w:pPr>
        <w:widowControl w:val="0"/>
        <w:autoSpaceDE w:val="0"/>
        <w:autoSpaceDN w:val="0"/>
        <w:adjustRightInd w:val="0"/>
        <w:spacing w:after="240" w:line="300" w:lineRule="atLeast"/>
        <w:jc w:val="both"/>
        <w:rPr>
          <w:rFonts w:ascii="Arial" w:hAnsi="Arial" w:cs="Arial"/>
          <w:lang w:val="es-ES_tradnl" w:eastAsia="es-ES" w:bidi="x-none"/>
        </w:rPr>
      </w:pPr>
      <w:r w:rsidRPr="001B5ADF">
        <w:rPr>
          <w:noProof/>
          <w:lang w:val="es-CL" w:eastAsia="es-CL"/>
        </w:rPr>
        <w:lastRenderedPageBreak/>
        <w:drawing>
          <wp:inline distT="0" distB="0" distL="0" distR="0" wp14:anchorId="69C1AA41" wp14:editId="2804E343">
            <wp:extent cx="5275385" cy="2029833"/>
            <wp:effectExtent l="0" t="0" r="8255" b="2540"/>
            <wp:docPr id="3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7276" cy="2030561"/>
                    </a:xfrm>
                    <a:prstGeom prst="rect">
                      <a:avLst/>
                    </a:prstGeom>
                    <a:noFill/>
                    <a:ln>
                      <a:noFill/>
                    </a:ln>
                  </pic:spPr>
                </pic:pic>
              </a:graphicData>
            </a:graphic>
          </wp:inline>
        </w:drawing>
      </w:r>
    </w:p>
    <w:p w14:paraId="0089938D" w14:textId="62D4392D" w:rsidR="001B5ADF" w:rsidRDefault="001B5ADF" w:rsidP="002E1E65">
      <w:pPr>
        <w:widowControl w:val="0"/>
        <w:autoSpaceDE w:val="0"/>
        <w:autoSpaceDN w:val="0"/>
        <w:adjustRightInd w:val="0"/>
        <w:spacing w:line="300" w:lineRule="atLeast"/>
        <w:jc w:val="both"/>
      </w:pPr>
    </w:p>
    <w:p w14:paraId="02A26E29" w14:textId="2C68C335" w:rsidR="00AC77FB" w:rsidRDefault="00AC77FB" w:rsidP="002E1E65">
      <w:pPr>
        <w:widowControl w:val="0"/>
        <w:autoSpaceDE w:val="0"/>
        <w:autoSpaceDN w:val="0"/>
        <w:adjustRightInd w:val="0"/>
        <w:spacing w:line="300" w:lineRule="atLeast"/>
        <w:jc w:val="both"/>
        <w:rPr>
          <w:rFonts w:ascii="Arial" w:hAnsi="Arial" w:cs="Arial"/>
          <w:lang w:val="es-ES_tradnl" w:eastAsia="es-ES" w:bidi="x-none"/>
        </w:rPr>
      </w:pPr>
      <w:r w:rsidRPr="000377ED">
        <w:rPr>
          <w:noProof/>
          <w:lang w:val="es-CL" w:eastAsia="es-CL"/>
        </w:rPr>
        <w:drawing>
          <wp:inline distT="0" distB="0" distL="0" distR="0" wp14:anchorId="4A159775" wp14:editId="5A0C1B29">
            <wp:extent cx="5228492" cy="2011343"/>
            <wp:effectExtent l="0" t="0" r="4445" b="0"/>
            <wp:docPr id="3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9209" cy="2011619"/>
                    </a:xfrm>
                    <a:prstGeom prst="rect">
                      <a:avLst/>
                    </a:prstGeom>
                    <a:noFill/>
                    <a:ln>
                      <a:noFill/>
                    </a:ln>
                  </pic:spPr>
                </pic:pic>
              </a:graphicData>
            </a:graphic>
          </wp:inline>
        </w:drawing>
      </w:r>
    </w:p>
    <w:p w14:paraId="164265AE" w14:textId="77777777" w:rsidR="002E1E65" w:rsidRDefault="002E1E65" w:rsidP="002E1E65">
      <w:pPr>
        <w:widowControl w:val="0"/>
        <w:autoSpaceDE w:val="0"/>
        <w:autoSpaceDN w:val="0"/>
        <w:adjustRightInd w:val="0"/>
        <w:spacing w:line="340" w:lineRule="atLeast"/>
        <w:rPr>
          <w:rFonts w:ascii="Arial" w:hAnsi="Arial" w:cs="Arial"/>
          <w:color w:val="1A1A1A"/>
          <w:lang w:val="es-ES_tradnl"/>
        </w:rPr>
      </w:pPr>
    </w:p>
    <w:p w14:paraId="6FF11C5E" w14:textId="00183EA2" w:rsidR="008B74ED" w:rsidRPr="005D7240" w:rsidRDefault="008B74ED" w:rsidP="005D7240">
      <w:pPr>
        <w:widowControl w:val="0"/>
        <w:autoSpaceDE w:val="0"/>
        <w:autoSpaceDN w:val="0"/>
        <w:adjustRightInd w:val="0"/>
        <w:spacing w:line="340" w:lineRule="atLeast"/>
        <w:jc w:val="both"/>
        <w:rPr>
          <w:rFonts w:ascii="Arial" w:hAnsi="Arial" w:cs="Arial"/>
          <w:i/>
          <w:color w:val="1A1A1A"/>
          <w:u w:val="single"/>
          <w:lang w:val="es-ES_tradnl"/>
        </w:rPr>
      </w:pPr>
      <w:r w:rsidRPr="005D7240">
        <w:rPr>
          <w:rFonts w:ascii="Arial" w:hAnsi="Arial" w:cs="Arial"/>
          <w:i/>
          <w:color w:val="1A1A1A"/>
          <w:u w:val="single"/>
          <w:lang w:val="es-ES_tradnl"/>
        </w:rPr>
        <w:t>P (r8) ¿Durante los últimos 12 meses, Ud. o alguien de su hogar ha sido tratado injusta- mente o discriminado</w:t>
      </w:r>
      <w:r w:rsidR="002E1E65" w:rsidRPr="005D7240">
        <w:rPr>
          <w:rStyle w:val="Refdenotaalpie"/>
          <w:rFonts w:ascii="Arial" w:hAnsi="Arial" w:cs="Arial"/>
          <w:i/>
          <w:color w:val="1A1A1A"/>
          <w:u w:val="single"/>
          <w:lang w:val="es-ES_tradnl"/>
        </w:rPr>
        <w:footnoteReference w:id="27"/>
      </w:r>
      <w:r w:rsidRPr="005D7240">
        <w:rPr>
          <w:rFonts w:ascii="Arial" w:hAnsi="Arial" w:cs="Arial"/>
          <w:i/>
          <w:color w:val="1A1A1A"/>
          <w:u w:val="single"/>
          <w:lang w:val="es-ES_tradnl"/>
        </w:rPr>
        <w:t xml:space="preserve">, fuera de su hogar debido a: </w:t>
      </w:r>
    </w:p>
    <w:p w14:paraId="59AA42AF" w14:textId="77777777" w:rsidR="00C10244" w:rsidRPr="00650F1A" w:rsidRDefault="00C10244" w:rsidP="002E1E65">
      <w:pPr>
        <w:jc w:val="both"/>
        <w:rPr>
          <w:rFonts w:ascii="Arial" w:hAnsi="Arial" w:cs="Arial"/>
          <w:color w:val="1A1A1A"/>
          <w:lang w:val="es-ES_tradnl"/>
        </w:rPr>
      </w:pPr>
    </w:p>
    <w:p w14:paraId="21051543" w14:textId="7B03BE58" w:rsidR="00C10244" w:rsidRPr="00650F1A" w:rsidRDefault="00C10244" w:rsidP="002E1E65">
      <w:pPr>
        <w:jc w:val="both"/>
        <w:rPr>
          <w:rFonts w:ascii="Arial" w:hAnsi="Arial" w:cs="Arial"/>
          <w:color w:val="1A1A1A"/>
          <w:lang w:val="es-ES_tradnl"/>
        </w:rPr>
      </w:pPr>
      <w:r w:rsidRPr="00650F1A">
        <w:rPr>
          <w:rFonts w:ascii="Arial" w:hAnsi="Arial" w:cs="Arial"/>
          <w:noProof/>
          <w:color w:val="1A1A1A"/>
          <w:lang w:val="es-CL" w:eastAsia="es-CL"/>
        </w:rPr>
        <w:drawing>
          <wp:inline distT="0" distB="0" distL="0" distR="0" wp14:anchorId="47631F51" wp14:editId="22B7924E">
            <wp:extent cx="5310554" cy="1400971"/>
            <wp:effectExtent l="0" t="0" r="0" b="0"/>
            <wp:docPr id="3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0554" cy="1400971"/>
                    </a:xfrm>
                    <a:prstGeom prst="rect">
                      <a:avLst/>
                    </a:prstGeom>
                    <a:noFill/>
                    <a:ln>
                      <a:noFill/>
                    </a:ln>
                  </pic:spPr>
                </pic:pic>
              </a:graphicData>
            </a:graphic>
          </wp:inline>
        </w:drawing>
      </w:r>
    </w:p>
    <w:p w14:paraId="19C90C8C" w14:textId="77777777" w:rsidR="007C20BD" w:rsidRDefault="007C20BD" w:rsidP="00AE27D0">
      <w:pPr>
        <w:jc w:val="both"/>
        <w:rPr>
          <w:rFonts w:ascii="Arial" w:hAnsi="Arial" w:cs="Arial"/>
          <w:b/>
          <w:color w:val="1A1A1A"/>
          <w:lang w:val="es-ES_tradnl"/>
        </w:rPr>
      </w:pPr>
    </w:p>
    <w:p w14:paraId="00009B0D" w14:textId="22E83A46" w:rsidR="00BD620E" w:rsidRPr="00F93E1D" w:rsidRDefault="00BD620E" w:rsidP="00AE27D0">
      <w:pPr>
        <w:jc w:val="both"/>
        <w:rPr>
          <w:rFonts w:ascii="Arial" w:hAnsi="Arial" w:cs="Arial"/>
          <w:b/>
          <w:color w:val="1A1A1A"/>
          <w:lang w:val="es-ES_tradnl"/>
        </w:rPr>
      </w:pPr>
      <w:r w:rsidRPr="00F93E1D">
        <w:rPr>
          <w:rFonts w:ascii="Arial" w:hAnsi="Arial" w:cs="Arial"/>
          <w:b/>
          <w:color w:val="1A1A1A"/>
          <w:lang w:val="es-ES_tradnl"/>
        </w:rPr>
        <w:t>Vivienda</w:t>
      </w:r>
    </w:p>
    <w:p w14:paraId="1FF88DAA" w14:textId="77777777" w:rsidR="00BD620E" w:rsidRPr="00F93E1D" w:rsidRDefault="00BD620E" w:rsidP="00AE27D0">
      <w:pPr>
        <w:jc w:val="both"/>
        <w:rPr>
          <w:rFonts w:ascii="Arial" w:hAnsi="Arial" w:cs="Arial"/>
          <w:i/>
          <w:color w:val="1A1A1A"/>
          <w:u w:val="single"/>
          <w:lang w:val="es-ES_tradnl"/>
        </w:rPr>
      </w:pPr>
      <w:r w:rsidRPr="00F93E1D">
        <w:rPr>
          <w:rFonts w:ascii="Arial" w:hAnsi="Arial" w:cs="Arial"/>
          <w:i/>
          <w:color w:val="1A1A1A"/>
          <w:u w:val="single"/>
          <w:lang w:val="es-ES_tradnl"/>
        </w:rPr>
        <w:t xml:space="preserve">P(v1). ¿Cuál es el tipo de vivienda que ocupa el entrevistado? </w:t>
      </w:r>
    </w:p>
    <w:p w14:paraId="0570699F" w14:textId="77777777" w:rsidR="00BC05C2" w:rsidRDefault="00BC05C2" w:rsidP="00AE27D0">
      <w:pPr>
        <w:jc w:val="both"/>
        <w:rPr>
          <w:rFonts w:ascii="Arial" w:hAnsi="Arial" w:cs="Arial"/>
          <w:color w:val="1A1A1A"/>
          <w:lang w:val="es-ES_tradnl"/>
        </w:rPr>
      </w:pPr>
    </w:p>
    <w:p w14:paraId="724EA038" w14:textId="76679172" w:rsidR="00AE17E9" w:rsidRDefault="00AE17E9" w:rsidP="00B34CFE">
      <w:pPr>
        <w:jc w:val="both"/>
        <w:rPr>
          <w:rFonts w:ascii="Arial" w:hAnsi="Arial" w:cs="Arial"/>
          <w:color w:val="1A1A1A"/>
          <w:lang w:val="es-ES_tradnl"/>
        </w:rPr>
      </w:pPr>
      <w:r>
        <w:rPr>
          <w:rFonts w:ascii="Arial" w:hAnsi="Arial" w:cs="Arial"/>
          <w:noProof/>
          <w:color w:val="1A1A1A"/>
          <w:lang w:val="es-CL" w:eastAsia="es-CL"/>
        </w:rPr>
        <w:drawing>
          <wp:inline distT="0" distB="0" distL="0" distR="0" wp14:anchorId="00BEB322" wp14:editId="6BF3FE85">
            <wp:extent cx="4888523" cy="3621767"/>
            <wp:effectExtent l="0" t="0" r="0" b="10795"/>
            <wp:docPr id="3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9513" cy="3622500"/>
                    </a:xfrm>
                    <a:prstGeom prst="rect">
                      <a:avLst/>
                    </a:prstGeom>
                    <a:noFill/>
                    <a:ln>
                      <a:noFill/>
                    </a:ln>
                  </pic:spPr>
                </pic:pic>
              </a:graphicData>
            </a:graphic>
          </wp:inline>
        </w:drawing>
      </w:r>
    </w:p>
    <w:p w14:paraId="4D657EED" w14:textId="77777777" w:rsidR="00AE17E9" w:rsidRDefault="00AE17E9" w:rsidP="00B34CFE">
      <w:pPr>
        <w:jc w:val="both"/>
        <w:rPr>
          <w:rFonts w:ascii="Arial" w:hAnsi="Arial" w:cs="Arial"/>
          <w:color w:val="1A1A1A"/>
          <w:lang w:val="es-ES_tradnl"/>
        </w:rPr>
      </w:pPr>
    </w:p>
    <w:p w14:paraId="68C9377A" w14:textId="0A623165" w:rsidR="00BD620E" w:rsidRPr="00F93E1D" w:rsidRDefault="00BD620E" w:rsidP="00B34CFE">
      <w:pPr>
        <w:jc w:val="both"/>
        <w:rPr>
          <w:rFonts w:ascii="Arial" w:hAnsi="Arial" w:cs="Arial"/>
          <w:i/>
          <w:color w:val="1A1A1A"/>
          <w:u w:val="single"/>
          <w:lang w:val="es-ES_tradnl"/>
        </w:rPr>
      </w:pPr>
      <w:r w:rsidRPr="00F93E1D">
        <w:rPr>
          <w:rFonts w:ascii="Arial" w:hAnsi="Arial" w:cs="Arial"/>
          <w:i/>
          <w:color w:val="1A1A1A"/>
          <w:u w:val="single"/>
          <w:lang w:val="es-ES_tradnl"/>
        </w:rPr>
        <w:t>P(v3). ¿Cómo diría usted que es el estado de conservación de los muros?</w:t>
      </w:r>
    </w:p>
    <w:p w14:paraId="7D229E65" w14:textId="77777777" w:rsidR="00AE17E9" w:rsidRDefault="00AE17E9" w:rsidP="00B34CFE">
      <w:pPr>
        <w:jc w:val="both"/>
        <w:rPr>
          <w:rFonts w:ascii="Arial" w:hAnsi="Arial" w:cs="Arial"/>
          <w:color w:val="1A1A1A"/>
          <w:lang w:val="es-ES_tradnl"/>
        </w:rPr>
      </w:pPr>
    </w:p>
    <w:p w14:paraId="12E01F88" w14:textId="63E7345E" w:rsidR="00AE17E9" w:rsidRDefault="00AE17E9" w:rsidP="00B34CFE">
      <w:pPr>
        <w:jc w:val="both"/>
        <w:rPr>
          <w:rFonts w:ascii="Arial" w:hAnsi="Arial" w:cs="Arial"/>
          <w:color w:val="1A1A1A"/>
          <w:lang w:val="es-ES_tradnl"/>
        </w:rPr>
      </w:pPr>
      <w:r>
        <w:rPr>
          <w:rFonts w:ascii="Arial" w:hAnsi="Arial" w:cs="Arial"/>
          <w:noProof/>
          <w:color w:val="1A1A1A"/>
          <w:lang w:val="es-CL" w:eastAsia="es-CL"/>
        </w:rPr>
        <w:drawing>
          <wp:inline distT="0" distB="0" distL="0" distR="0" wp14:anchorId="3FA83237" wp14:editId="0212F48F">
            <wp:extent cx="4911969" cy="1415431"/>
            <wp:effectExtent l="0" t="0" r="0" b="6985"/>
            <wp:docPr id="3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2223" cy="1415504"/>
                    </a:xfrm>
                    <a:prstGeom prst="rect">
                      <a:avLst/>
                    </a:prstGeom>
                    <a:noFill/>
                    <a:ln>
                      <a:noFill/>
                    </a:ln>
                  </pic:spPr>
                </pic:pic>
              </a:graphicData>
            </a:graphic>
          </wp:inline>
        </w:drawing>
      </w:r>
    </w:p>
    <w:p w14:paraId="3B2650B1" w14:textId="77777777" w:rsidR="00AE17E9" w:rsidRDefault="00AE17E9" w:rsidP="00B34CFE">
      <w:pPr>
        <w:jc w:val="both"/>
        <w:rPr>
          <w:rFonts w:ascii="Arial" w:hAnsi="Arial" w:cs="Arial"/>
          <w:color w:val="1A1A1A"/>
          <w:lang w:val="es-ES_tradnl"/>
        </w:rPr>
      </w:pPr>
    </w:p>
    <w:p w14:paraId="18EB7F61" w14:textId="77777777" w:rsidR="007C20BD" w:rsidRDefault="007C20BD">
      <w:pPr>
        <w:rPr>
          <w:rFonts w:ascii="Arial" w:hAnsi="Arial" w:cs="Arial"/>
          <w:i/>
          <w:color w:val="1A1A1A"/>
          <w:u w:val="single"/>
          <w:lang w:val="es-ES_tradnl"/>
        </w:rPr>
      </w:pPr>
      <w:r>
        <w:rPr>
          <w:rFonts w:ascii="Arial" w:hAnsi="Arial" w:cs="Arial"/>
          <w:i/>
          <w:color w:val="1A1A1A"/>
          <w:u w:val="single"/>
          <w:lang w:val="es-ES_tradnl"/>
        </w:rPr>
        <w:br w:type="page"/>
      </w:r>
    </w:p>
    <w:p w14:paraId="20276C3A" w14:textId="50F317F9" w:rsidR="00BD620E" w:rsidRPr="00F93E1D" w:rsidRDefault="00BD620E" w:rsidP="00B34CFE">
      <w:pPr>
        <w:jc w:val="both"/>
        <w:rPr>
          <w:rFonts w:ascii="Arial" w:hAnsi="Arial" w:cs="Arial"/>
          <w:i/>
          <w:color w:val="1A1A1A"/>
          <w:u w:val="single"/>
          <w:lang w:val="es-ES_tradnl"/>
        </w:rPr>
      </w:pPr>
      <w:r w:rsidRPr="00F93E1D">
        <w:rPr>
          <w:rFonts w:ascii="Arial" w:hAnsi="Arial" w:cs="Arial"/>
          <w:i/>
          <w:color w:val="1A1A1A"/>
          <w:u w:val="single"/>
          <w:lang w:val="es-ES_tradnl"/>
        </w:rPr>
        <w:lastRenderedPageBreak/>
        <w:t xml:space="preserve">P(v5). ¿Cómo diría usted que es el estado de conservación del piso de la vivienda? </w:t>
      </w:r>
    </w:p>
    <w:p w14:paraId="34237B7C" w14:textId="72375EA6" w:rsidR="00AE17E9" w:rsidRDefault="00AE17E9" w:rsidP="00B34CFE">
      <w:pPr>
        <w:jc w:val="both"/>
        <w:rPr>
          <w:rFonts w:ascii="Arial" w:hAnsi="Arial" w:cs="Arial"/>
          <w:color w:val="1A1A1A"/>
          <w:lang w:val="es-ES_tradnl"/>
        </w:rPr>
      </w:pPr>
      <w:r w:rsidRPr="00AE17E9">
        <w:rPr>
          <w:noProof/>
          <w:lang w:val="es-CL" w:eastAsia="es-CL"/>
        </w:rPr>
        <w:drawing>
          <wp:inline distT="0" distB="0" distL="0" distR="0" wp14:anchorId="79B168D5" wp14:editId="5EC53DBC">
            <wp:extent cx="4970585" cy="1570448"/>
            <wp:effectExtent l="0" t="0" r="8255" b="4445"/>
            <wp:docPr id="3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1412" cy="1570709"/>
                    </a:xfrm>
                    <a:prstGeom prst="rect">
                      <a:avLst/>
                    </a:prstGeom>
                    <a:noFill/>
                    <a:ln>
                      <a:noFill/>
                    </a:ln>
                  </pic:spPr>
                </pic:pic>
              </a:graphicData>
            </a:graphic>
          </wp:inline>
        </w:drawing>
      </w:r>
    </w:p>
    <w:p w14:paraId="50450203" w14:textId="77777777" w:rsidR="00AE17E9" w:rsidRPr="00A3183B" w:rsidRDefault="00AE17E9" w:rsidP="00B34CFE">
      <w:pPr>
        <w:jc w:val="both"/>
        <w:rPr>
          <w:rFonts w:ascii="Arial" w:hAnsi="Arial" w:cs="Arial"/>
          <w:color w:val="1A1A1A"/>
          <w:lang w:val="es-ES_tradnl"/>
        </w:rPr>
      </w:pPr>
    </w:p>
    <w:p w14:paraId="0C9A0A98" w14:textId="4FDE43F7" w:rsidR="00BD620E" w:rsidRDefault="00BD620E" w:rsidP="00B34CFE">
      <w:pPr>
        <w:jc w:val="both"/>
        <w:rPr>
          <w:rFonts w:ascii="Arial" w:hAnsi="Arial" w:cs="Arial"/>
          <w:i/>
          <w:color w:val="1A1A1A"/>
          <w:u w:val="single"/>
          <w:lang w:val="es-ES_tradnl"/>
        </w:rPr>
      </w:pPr>
      <w:r w:rsidRPr="00F93E1D">
        <w:rPr>
          <w:rFonts w:ascii="Arial" w:hAnsi="Arial" w:cs="Arial"/>
          <w:i/>
          <w:color w:val="1A1A1A"/>
          <w:u w:val="single"/>
          <w:lang w:val="es-ES_tradnl"/>
        </w:rPr>
        <w:t xml:space="preserve">P(v7). ¿Cómo diría usted que es el estado de conservación del techo de la vivienda? </w:t>
      </w:r>
    </w:p>
    <w:p w14:paraId="0EF3F43A" w14:textId="77777777" w:rsidR="00F93E1D" w:rsidRPr="00F93E1D" w:rsidRDefault="00F93E1D" w:rsidP="00B34CFE">
      <w:pPr>
        <w:jc w:val="both"/>
        <w:rPr>
          <w:rFonts w:ascii="Arial" w:hAnsi="Arial" w:cs="Arial"/>
          <w:i/>
          <w:color w:val="1A1A1A"/>
          <w:u w:val="single"/>
          <w:lang w:val="es-ES_tradnl"/>
        </w:rPr>
      </w:pPr>
    </w:p>
    <w:p w14:paraId="2EA863F6" w14:textId="5D1A5FD6" w:rsidR="00AE17E9" w:rsidRDefault="00AE17E9" w:rsidP="00B34CFE">
      <w:pPr>
        <w:jc w:val="both"/>
        <w:rPr>
          <w:rFonts w:ascii="Arial" w:hAnsi="Arial" w:cs="Arial"/>
          <w:color w:val="1A1A1A"/>
          <w:lang w:val="es-ES_tradnl"/>
        </w:rPr>
      </w:pPr>
      <w:r w:rsidRPr="00AE17E9">
        <w:rPr>
          <w:noProof/>
          <w:lang w:val="es-CL" w:eastAsia="es-CL"/>
        </w:rPr>
        <w:drawing>
          <wp:inline distT="0" distB="0" distL="0" distR="0" wp14:anchorId="558666BA" wp14:editId="453D306E">
            <wp:extent cx="4712261" cy="1488831"/>
            <wp:effectExtent l="0" t="0" r="0" b="10160"/>
            <wp:docPr id="3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4858" cy="1489651"/>
                    </a:xfrm>
                    <a:prstGeom prst="rect">
                      <a:avLst/>
                    </a:prstGeom>
                    <a:noFill/>
                    <a:ln>
                      <a:noFill/>
                    </a:ln>
                  </pic:spPr>
                </pic:pic>
              </a:graphicData>
            </a:graphic>
          </wp:inline>
        </w:drawing>
      </w:r>
    </w:p>
    <w:p w14:paraId="0D0F97A8" w14:textId="77777777" w:rsidR="00AE17E9" w:rsidRDefault="00AE17E9" w:rsidP="00B34CFE">
      <w:pPr>
        <w:jc w:val="both"/>
        <w:rPr>
          <w:rFonts w:ascii="Arial" w:hAnsi="Arial" w:cs="Arial"/>
          <w:color w:val="1A1A1A"/>
          <w:lang w:val="es-ES_tradnl"/>
        </w:rPr>
      </w:pPr>
    </w:p>
    <w:p w14:paraId="2A39BFDB" w14:textId="77777777" w:rsidR="00AE17E9" w:rsidRPr="00A3183B" w:rsidRDefault="00AE17E9" w:rsidP="00B34CFE">
      <w:pPr>
        <w:jc w:val="both"/>
        <w:rPr>
          <w:rFonts w:ascii="Arial" w:hAnsi="Arial" w:cs="Arial"/>
          <w:color w:val="1A1A1A"/>
          <w:lang w:val="es-ES_tradnl"/>
        </w:rPr>
      </w:pPr>
    </w:p>
    <w:p w14:paraId="51A57160" w14:textId="77777777" w:rsidR="00BD620E" w:rsidRPr="00F93E1D" w:rsidRDefault="00BD620E" w:rsidP="00B34CFE">
      <w:pPr>
        <w:jc w:val="both"/>
        <w:rPr>
          <w:rFonts w:ascii="Arial" w:hAnsi="Arial" w:cs="Arial"/>
          <w:i/>
          <w:color w:val="1A1A1A"/>
          <w:u w:val="single"/>
          <w:lang w:val="es-ES_tradnl"/>
        </w:rPr>
      </w:pPr>
      <w:r w:rsidRPr="00F93E1D">
        <w:rPr>
          <w:rFonts w:ascii="Arial" w:hAnsi="Arial" w:cs="Arial"/>
          <w:i/>
          <w:color w:val="1A1A1A"/>
          <w:u w:val="single"/>
          <w:lang w:val="es-ES_tradnl"/>
        </w:rPr>
        <w:t xml:space="preserve">P(v11): ¿Cuántos metros cuadrados tiene la vivienda? </w:t>
      </w:r>
    </w:p>
    <w:p w14:paraId="3FED0001" w14:textId="77777777" w:rsidR="00F93E1D" w:rsidRDefault="00F93E1D" w:rsidP="00B34CFE">
      <w:pPr>
        <w:jc w:val="both"/>
        <w:rPr>
          <w:rFonts w:ascii="Arial" w:hAnsi="Arial" w:cs="Arial"/>
          <w:color w:val="1A1A1A"/>
          <w:lang w:val="es-ES_tradnl"/>
        </w:rPr>
      </w:pPr>
    </w:p>
    <w:p w14:paraId="58351031" w14:textId="1F2392F5" w:rsidR="00AE17E9" w:rsidRDefault="00AE17E9" w:rsidP="00B34CFE">
      <w:pPr>
        <w:jc w:val="both"/>
        <w:rPr>
          <w:rFonts w:ascii="Arial" w:hAnsi="Arial" w:cs="Arial"/>
          <w:color w:val="1A1A1A"/>
          <w:lang w:val="es-ES_tradnl"/>
        </w:rPr>
      </w:pPr>
      <w:r w:rsidRPr="00AE17E9">
        <w:rPr>
          <w:noProof/>
          <w:lang w:val="es-CL" w:eastAsia="es-CL"/>
        </w:rPr>
        <w:drawing>
          <wp:inline distT="0" distB="0" distL="0" distR="0" wp14:anchorId="1CFCA313" wp14:editId="61CC209E">
            <wp:extent cx="4640539" cy="1863969"/>
            <wp:effectExtent l="0" t="0" r="8255" b="0"/>
            <wp:docPr id="4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3242" cy="1865055"/>
                    </a:xfrm>
                    <a:prstGeom prst="rect">
                      <a:avLst/>
                    </a:prstGeom>
                    <a:noFill/>
                    <a:ln>
                      <a:noFill/>
                    </a:ln>
                  </pic:spPr>
                </pic:pic>
              </a:graphicData>
            </a:graphic>
          </wp:inline>
        </w:drawing>
      </w:r>
    </w:p>
    <w:p w14:paraId="06BB1CD8" w14:textId="77777777" w:rsidR="00AE17E9" w:rsidRDefault="00AE17E9" w:rsidP="00B34CFE">
      <w:pPr>
        <w:jc w:val="both"/>
        <w:rPr>
          <w:rFonts w:ascii="Arial" w:hAnsi="Arial" w:cs="Arial"/>
          <w:color w:val="1A1A1A"/>
          <w:lang w:val="es-ES_tradnl"/>
        </w:rPr>
      </w:pPr>
    </w:p>
    <w:p w14:paraId="534E334E" w14:textId="77777777" w:rsidR="00AE17E9" w:rsidRPr="00A3183B" w:rsidRDefault="00AE17E9" w:rsidP="00B34CFE">
      <w:pPr>
        <w:jc w:val="both"/>
        <w:rPr>
          <w:rFonts w:ascii="Arial" w:hAnsi="Arial" w:cs="Arial"/>
          <w:color w:val="1A1A1A"/>
          <w:lang w:val="es-ES_tradnl"/>
        </w:rPr>
      </w:pPr>
    </w:p>
    <w:p w14:paraId="283CC309" w14:textId="77777777" w:rsidR="00B65E28" w:rsidRDefault="00B65E28">
      <w:pPr>
        <w:rPr>
          <w:rFonts w:ascii="Arial" w:hAnsi="Arial" w:cs="Arial"/>
          <w:color w:val="1A1A1A"/>
          <w:lang w:val="es-ES_tradnl"/>
        </w:rPr>
      </w:pPr>
      <w:r>
        <w:rPr>
          <w:rFonts w:ascii="Arial" w:hAnsi="Arial" w:cs="Arial"/>
          <w:color w:val="1A1A1A"/>
          <w:lang w:val="es-ES_tradnl"/>
        </w:rPr>
        <w:br w:type="page"/>
      </w:r>
    </w:p>
    <w:p w14:paraId="0EC05237" w14:textId="5777C13A" w:rsidR="00BD620E" w:rsidRDefault="00BD620E" w:rsidP="00B34CFE">
      <w:pPr>
        <w:jc w:val="both"/>
        <w:rPr>
          <w:rFonts w:ascii="Arial" w:hAnsi="Arial" w:cs="Arial"/>
          <w:color w:val="1A1A1A"/>
          <w:lang w:val="es-ES_tradnl"/>
        </w:rPr>
      </w:pPr>
      <w:r w:rsidRPr="00A3183B">
        <w:rPr>
          <w:rFonts w:ascii="Arial" w:hAnsi="Arial" w:cs="Arial"/>
          <w:color w:val="1A1A1A"/>
          <w:lang w:val="es-ES_tradnl"/>
        </w:rPr>
        <w:lastRenderedPageBreak/>
        <w:t xml:space="preserve">P(v12): Su hogar, ¿bajo qué situación ocupa la vivienda? </w:t>
      </w:r>
    </w:p>
    <w:p w14:paraId="04482249" w14:textId="77777777" w:rsidR="004C2B25" w:rsidRDefault="004C2B25" w:rsidP="00B34CFE">
      <w:pPr>
        <w:jc w:val="both"/>
        <w:rPr>
          <w:rFonts w:ascii="Arial" w:hAnsi="Arial" w:cs="Arial"/>
          <w:color w:val="1A1A1A"/>
          <w:lang w:val="es-ES_tradnl"/>
        </w:rPr>
      </w:pPr>
    </w:p>
    <w:p w14:paraId="7A1310F2" w14:textId="5673A229" w:rsidR="00AE17E9" w:rsidRDefault="00FB7337" w:rsidP="00B34CFE">
      <w:pPr>
        <w:jc w:val="both"/>
        <w:rPr>
          <w:rFonts w:ascii="Arial" w:hAnsi="Arial" w:cs="Arial"/>
          <w:color w:val="1A1A1A"/>
          <w:lang w:val="es-ES_tradnl"/>
        </w:rPr>
      </w:pPr>
      <w:r w:rsidRPr="00FB7337">
        <w:rPr>
          <w:noProof/>
          <w:lang w:val="es-CL" w:eastAsia="es-CL"/>
        </w:rPr>
        <w:drawing>
          <wp:inline distT="0" distB="0" distL="0" distR="0" wp14:anchorId="327FF998" wp14:editId="2B153533">
            <wp:extent cx="4360985" cy="3057797"/>
            <wp:effectExtent l="0" t="0" r="8255" b="0"/>
            <wp:docPr id="4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2930" cy="3059161"/>
                    </a:xfrm>
                    <a:prstGeom prst="rect">
                      <a:avLst/>
                    </a:prstGeom>
                    <a:noFill/>
                    <a:ln>
                      <a:noFill/>
                    </a:ln>
                  </pic:spPr>
                </pic:pic>
              </a:graphicData>
            </a:graphic>
          </wp:inline>
        </w:drawing>
      </w:r>
    </w:p>
    <w:p w14:paraId="4C8EAEBC" w14:textId="67A6AE81" w:rsidR="00BD620E" w:rsidRPr="002A1594" w:rsidRDefault="00BD620E" w:rsidP="00B34CFE">
      <w:pPr>
        <w:jc w:val="both"/>
        <w:rPr>
          <w:rFonts w:ascii="Arial" w:hAnsi="Arial" w:cs="Arial"/>
          <w:i/>
          <w:color w:val="1A1A1A"/>
          <w:u w:val="single"/>
          <w:lang w:val="es-ES_tradnl"/>
        </w:rPr>
      </w:pPr>
      <w:r w:rsidRPr="002A1594">
        <w:rPr>
          <w:rFonts w:ascii="Arial" w:hAnsi="Arial" w:cs="Arial"/>
          <w:i/>
          <w:color w:val="1A1A1A"/>
          <w:u w:val="single"/>
          <w:lang w:val="es-ES_tradnl"/>
        </w:rPr>
        <w:t xml:space="preserve">P(v15): ¿En qué </w:t>
      </w:r>
      <w:r w:rsidR="002741A9" w:rsidRPr="002A1594">
        <w:rPr>
          <w:rFonts w:ascii="Arial" w:hAnsi="Arial" w:cs="Arial"/>
          <w:i/>
          <w:color w:val="1A1A1A"/>
          <w:u w:val="single"/>
          <w:lang w:val="es-ES_tradnl"/>
        </w:rPr>
        <w:t>año compró o recibió la vivien</w:t>
      </w:r>
      <w:r w:rsidRPr="002A1594">
        <w:rPr>
          <w:rFonts w:ascii="Arial" w:hAnsi="Arial" w:cs="Arial"/>
          <w:i/>
          <w:color w:val="1A1A1A"/>
          <w:u w:val="single"/>
          <w:lang w:val="es-ES_tradnl"/>
        </w:rPr>
        <w:t xml:space="preserve">da o el subsidio? </w:t>
      </w:r>
    </w:p>
    <w:p w14:paraId="582CA8BE" w14:textId="4FDED219" w:rsidR="00AE17E9" w:rsidRDefault="00BC05C2" w:rsidP="00B34CFE">
      <w:pPr>
        <w:jc w:val="both"/>
        <w:rPr>
          <w:rFonts w:ascii="Arial" w:hAnsi="Arial" w:cs="Arial"/>
          <w:color w:val="1A1A1A"/>
          <w:lang w:val="es-ES_tradnl"/>
        </w:rPr>
      </w:pPr>
      <w:r>
        <w:rPr>
          <w:rFonts w:ascii="Arial" w:hAnsi="Arial" w:cs="Arial"/>
          <w:color w:val="1A1A1A"/>
          <w:lang w:val="es-ES_tradnl"/>
        </w:rPr>
        <w:t>(Por efecto gráfico, la variable en comento, no será presentada como tabla ni histograma)</w:t>
      </w:r>
    </w:p>
    <w:p w14:paraId="322ED97B" w14:textId="77777777" w:rsidR="00BC05C2" w:rsidRDefault="00BC05C2" w:rsidP="00B34CFE">
      <w:pPr>
        <w:jc w:val="both"/>
        <w:rPr>
          <w:rFonts w:ascii="Arial" w:hAnsi="Arial" w:cs="Arial"/>
          <w:color w:val="1A1A1A"/>
          <w:lang w:val="es-ES_tradnl"/>
        </w:rPr>
      </w:pPr>
    </w:p>
    <w:p w14:paraId="57D7EB2B" w14:textId="77777777" w:rsidR="00BD620E" w:rsidRPr="002A1594" w:rsidRDefault="00BD620E" w:rsidP="00B34CFE">
      <w:pPr>
        <w:jc w:val="both"/>
        <w:rPr>
          <w:rFonts w:ascii="Arial" w:hAnsi="Arial" w:cs="Arial"/>
          <w:i/>
          <w:color w:val="1A1A1A"/>
          <w:u w:val="single"/>
          <w:lang w:val="es-ES_tradnl"/>
        </w:rPr>
      </w:pPr>
      <w:r w:rsidRPr="002A1594">
        <w:rPr>
          <w:rFonts w:ascii="Arial" w:hAnsi="Arial" w:cs="Arial"/>
          <w:i/>
          <w:color w:val="1A1A1A"/>
          <w:u w:val="single"/>
          <w:lang w:val="es-ES_tradnl"/>
        </w:rPr>
        <w:t xml:space="preserve">P(v16): ¿Compró la vivienda con ayuda de algún programa habitacional o subsidio del Estado? </w:t>
      </w:r>
    </w:p>
    <w:p w14:paraId="6E620F3C" w14:textId="08B7858C" w:rsidR="000874E6" w:rsidRPr="00A3183B" w:rsidRDefault="00BC05C2" w:rsidP="00B34CFE">
      <w:pPr>
        <w:jc w:val="both"/>
        <w:rPr>
          <w:rFonts w:ascii="Arial" w:hAnsi="Arial" w:cs="Arial"/>
          <w:color w:val="1A1A1A"/>
          <w:lang w:val="es-ES_tradnl"/>
        </w:rPr>
      </w:pPr>
      <w:r w:rsidRPr="00BC05C2">
        <w:rPr>
          <w:noProof/>
          <w:lang w:val="es-CL" w:eastAsia="es-CL"/>
        </w:rPr>
        <w:drawing>
          <wp:inline distT="0" distB="0" distL="0" distR="0" wp14:anchorId="7421FB30" wp14:editId="59BA687A">
            <wp:extent cx="5521184" cy="2661138"/>
            <wp:effectExtent l="0" t="0" r="0" b="6350"/>
            <wp:docPr id="4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3683" cy="2662343"/>
                    </a:xfrm>
                    <a:prstGeom prst="rect">
                      <a:avLst/>
                    </a:prstGeom>
                    <a:noFill/>
                    <a:ln>
                      <a:noFill/>
                    </a:ln>
                  </pic:spPr>
                </pic:pic>
              </a:graphicData>
            </a:graphic>
          </wp:inline>
        </w:drawing>
      </w:r>
    </w:p>
    <w:p w14:paraId="57465C28" w14:textId="77777777" w:rsidR="004C2B25" w:rsidRDefault="004C2B25" w:rsidP="00B34CFE">
      <w:pPr>
        <w:jc w:val="both"/>
        <w:rPr>
          <w:rFonts w:ascii="Arial" w:hAnsi="Arial" w:cs="Arial"/>
          <w:color w:val="1A1A1A"/>
          <w:lang w:val="es-ES_tradnl"/>
        </w:rPr>
      </w:pPr>
    </w:p>
    <w:p w14:paraId="78D4243B" w14:textId="7EBC69E0" w:rsidR="00B65E28" w:rsidRDefault="00B65E28">
      <w:pPr>
        <w:rPr>
          <w:rFonts w:ascii="Arial" w:hAnsi="Arial" w:cs="Arial"/>
          <w:i/>
          <w:color w:val="1A1A1A"/>
          <w:u w:val="single"/>
          <w:lang w:val="es-ES_tradnl"/>
        </w:rPr>
      </w:pPr>
    </w:p>
    <w:p w14:paraId="53CF15E6" w14:textId="77777777" w:rsidR="00365617" w:rsidRDefault="00365617" w:rsidP="00B34CFE">
      <w:pPr>
        <w:jc w:val="both"/>
        <w:rPr>
          <w:rFonts w:ascii="Arial" w:hAnsi="Arial" w:cs="Arial"/>
          <w:i/>
          <w:color w:val="1A1A1A"/>
          <w:u w:val="single"/>
          <w:lang w:val="es-ES_tradnl"/>
        </w:rPr>
      </w:pPr>
    </w:p>
    <w:p w14:paraId="4A87FAC9" w14:textId="77777777" w:rsidR="00365617" w:rsidRDefault="00365617" w:rsidP="00B34CFE">
      <w:pPr>
        <w:jc w:val="both"/>
        <w:rPr>
          <w:rFonts w:ascii="Arial" w:hAnsi="Arial" w:cs="Arial"/>
          <w:i/>
          <w:color w:val="1A1A1A"/>
          <w:u w:val="single"/>
          <w:lang w:val="es-ES_tradnl"/>
        </w:rPr>
      </w:pPr>
    </w:p>
    <w:p w14:paraId="5DACDB57" w14:textId="77777777" w:rsidR="00365617" w:rsidRDefault="00365617" w:rsidP="00B34CFE">
      <w:pPr>
        <w:jc w:val="both"/>
        <w:rPr>
          <w:rFonts w:ascii="Arial" w:hAnsi="Arial" w:cs="Arial"/>
          <w:i/>
          <w:color w:val="1A1A1A"/>
          <w:u w:val="single"/>
          <w:lang w:val="es-ES_tradnl"/>
        </w:rPr>
      </w:pPr>
    </w:p>
    <w:p w14:paraId="06432BC8" w14:textId="062CD628" w:rsidR="00BD620E" w:rsidRPr="00AD57DC" w:rsidRDefault="00BD620E" w:rsidP="00B34CFE">
      <w:pPr>
        <w:jc w:val="both"/>
        <w:rPr>
          <w:rFonts w:ascii="Arial" w:hAnsi="Arial" w:cs="Arial"/>
          <w:i/>
          <w:color w:val="1A1A1A"/>
          <w:u w:val="single"/>
          <w:lang w:val="es-ES_tradnl"/>
        </w:rPr>
      </w:pPr>
      <w:r w:rsidRPr="00AD57DC">
        <w:rPr>
          <w:rFonts w:ascii="Arial" w:hAnsi="Arial" w:cs="Arial"/>
          <w:i/>
          <w:color w:val="1A1A1A"/>
          <w:u w:val="single"/>
          <w:lang w:val="es-ES_tradnl"/>
        </w:rPr>
        <w:lastRenderedPageBreak/>
        <w:t xml:space="preserve">P(v17): ¿Compró la vivienda con Crédito Hipotecario? </w:t>
      </w:r>
    </w:p>
    <w:p w14:paraId="414A42CC" w14:textId="77777777" w:rsidR="004C2B25" w:rsidRDefault="004C2B25" w:rsidP="00B34CFE">
      <w:pPr>
        <w:jc w:val="both"/>
        <w:rPr>
          <w:rFonts w:ascii="Arial" w:hAnsi="Arial" w:cs="Arial"/>
          <w:color w:val="1A1A1A"/>
          <w:lang w:val="es-ES_tradnl"/>
        </w:rPr>
      </w:pPr>
    </w:p>
    <w:p w14:paraId="53D38708" w14:textId="4C18F9AF" w:rsidR="00BC05C2" w:rsidRDefault="00EF3CAB" w:rsidP="00B34CFE">
      <w:pPr>
        <w:jc w:val="both"/>
        <w:rPr>
          <w:rFonts w:ascii="Arial" w:hAnsi="Arial" w:cs="Arial"/>
          <w:color w:val="1A1A1A"/>
          <w:lang w:val="es-ES_tradnl"/>
        </w:rPr>
      </w:pPr>
      <w:r w:rsidRPr="00EF3CAB">
        <w:rPr>
          <w:noProof/>
          <w:lang w:val="es-CL" w:eastAsia="es-CL"/>
        </w:rPr>
        <w:drawing>
          <wp:inline distT="0" distB="0" distL="0" distR="0" wp14:anchorId="71285826" wp14:editId="7BA270BC">
            <wp:extent cx="5024094" cy="2625969"/>
            <wp:effectExtent l="0" t="0" r="5715" b="0"/>
            <wp:docPr id="4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7454" cy="2627725"/>
                    </a:xfrm>
                    <a:prstGeom prst="rect">
                      <a:avLst/>
                    </a:prstGeom>
                    <a:noFill/>
                    <a:ln>
                      <a:noFill/>
                    </a:ln>
                  </pic:spPr>
                </pic:pic>
              </a:graphicData>
            </a:graphic>
          </wp:inline>
        </w:drawing>
      </w:r>
    </w:p>
    <w:p w14:paraId="20CA1900" w14:textId="77777777" w:rsidR="00EF3CAB" w:rsidRPr="00A3183B" w:rsidRDefault="00EF3CAB" w:rsidP="00B34CFE">
      <w:pPr>
        <w:jc w:val="both"/>
        <w:rPr>
          <w:rFonts w:ascii="Arial" w:hAnsi="Arial" w:cs="Arial"/>
          <w:color w:val="1A1A1A"/>
          <w:lang w:val="es-ES_tradnl"/>
        </w:rPr>
      </w:pPr>
    </w:p>
    <w:p w14:paraId="1D1CA2C8" w14:textId="5EEB3F8D" w:rsidR="00EF3CAB" w:rsidRPr="00365617" w:rsidRDefault="00BD620E" w:rsidP="00365617">
      <w:pPr>
        <w:rPr>
          <w:rFonts w:ascii="Arial" w:hAnsi="Arial" w:cs="Arial"/>
          <w:color w:val="1A1A1A"/>
          <w:lang w:val="es-ES_tradnl"/>
        </w:rPr>
      </w:pPr>
      <w:r w:rsidRPr="00AD57DC">
        <w:rPr>
          <w:rFonts w:ascii="Arial" w:hAnsi="Arial" w:cs="Arial"/>
          <w:i/>
          <w:color w:val="1A1A1A"/>
          <w:u w:val="single"/>
          <w:lang w:val="es-ES_tradnl"/>
        </w:rPr>
        <w:t>P(v24): ¿Cuál es el sistema de distribución del agua en la vivienda?</w:t>
      </w:r>
    </w:p>
    <w:p w14:paraId="660EE397" w14:textId="6E9D909F" w:rsidR="00BD620E" w:rsidRDefault="00BD620E" w:rsidP="00B34CFE">
      <w:pPr>
        <w:jc w:val="both"/>
        <w:rPr>
          <w:rFonts w:ascii="Arial" w:hAnsi="Arial" w:cs="Arial"/>
          <w:color w:val="1A1A1A"/>
          <w:lang w:val="es-ES_tradnl"/>
        </w:rPr>
      </w:pPr>
      <w:r w:rsidRPr="00A3183B">
        <w:rPr>
          <w:rFonts w:ascii="Arial" w:hAnsi="Arial" w:cs="Arial"/>
          <w:color w:val="1A1A1A"/>
          <w:lang w:val="es-ES_tradnl"/>
        </w:rPr>
        <w:t xml:space="preserve"> </w:t>
      </w:r>
    </w:p>
    <w:p w14:paraId="23BFBB57" w14:textId="2B8458E5" w:rsidR="00EF3CAB" w:rsidRDefault="00EF3CAB" w:rsidP="00B34CFE">
      <w:pPr>
        <w:jc w:val="both"/>
        <w:rPr>
          <w:rFonts w:ascii="Arial" w:hAnsi="Arial" w:cs="Arial"/>
          <w:color w:val="1A1A1A"/>
          <w:lang w:val="es-ES_tradnl"/>
        </w:rPr>
      </w:pPr>
      <w:r w:rsidRPr="00EF3CAB">
        <w:rPr>
          <w:noProof/>
          <w:lang w:val="es-CL" w:eastAsia="es-CL"/>
        </w:rPr>
        <w:drawing>
          <wp:inline distT="0" distB="0" distL="0" distR="0" wp14:anchorId="14A4DD25" wp14:editId="65DAB718">
            <wp:extent cx="4958862" cy="1703062"/>
            <wp:effectExtent l="0" t="0" r="0" b="0"/>
            <wp:docPr id="4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1450" cy="1703951"/>
                    </a:xfrm>
                    <a:prstGeom prst="rect">
                      <a:avLst/>
                    </a:prstGeom>
                    <a:noFill/>
                    <a:ln>
                      <a:noFill/>
                    </a:ln>
                  </pic:spPr>
                </pic:pic>
              </a:graphicData>
            </a:graphic>
          </wp:inline>
        </w:drawing>
      </w:r>
    </w:p>
    <w:p w14:paraId="0D82B0BB" w14:textId="77777777" w:rsidR="00EF3CAB" w:rsidRDefault="00EF3CAB" w:rsidP="00B34CFE">
      <w:pPr>
        <w:jc w:val="both"/>
        <w:rPr>
          <w:rFonts w:ascii="Arial" w:hAnsi="Arial" w:cs="Arial"/>
          <w:color w:val="1A1A1A"/>
          <w:lang w:val="es-ES_tradnl"/>
        </w:rPr>
      </w:pPr>
    </w:p>
    <w:p w14:paraId="36BB7EA6" w14:textId="77777777" w:rsidR="00365617" w:rsidRDefault="00365617" w:rsidP="00B34CFE">
      <w:pPr>
        <w:jc w:val="both"/>
        <w:rPr>
          <w:rFonts w:ascii="Arial" w:hAnsi="Arial" w:cs="Arial"/>
          <w:i/>
          <w:color w:val="1A1A1A"/>
          <w:u w:val="single"/>
          <w:lang w:val="es-ES_tradnl"/>
        </w:rPr>
      </w:pPr>
    </w:p>
    <w:p w14:paraId="51F67940" w14:textId="77777777" w:rsidR="00365617" w:rsidRDefault="00365617" w:rsidP="00B34CFE">
      <w:pPr>
        <w:jc w:val="both"/>
        <w:rPr>
          <w:rFonts w:ascii="Arial" w:hAnsi="Arial" w:cs="Arial"/>
          <w:i/>
          <w:color w:val="1A1A1A"/>
          <w:u w:val="single"/>
          <w:lang w:val="es-ES_tradnl"/>
        </w:rPr>
      </w:pPr>
    </w:p>
    <w:p w14:paraId="77966902" w14:textId="77777777" w:rsidR="00365617" w:rsidRDefault="00365617" w:rsidP="00B34CFE">
      <w:pPr>
        <w:jc w:val="both"/>
        <w:rPr>
          <w:rFonts w:ascii="Arial" w:hAnsi="Arial" w:cs="Arial"/>
          <w:i/>
          <w:color w:val="1A1A1A"/>
          <w:u w:val="single"/>
          <w:lang w:val="es-ES_tradnl"/>
        </w:rPr>
      </w:pPr>
    </w:p>
    <w:p w14:paraId="60476CFB" w14:textId="77777777" w:rsidR="00365617" w:rsidRDefault="00365617" w:rsidP="00B34CFE">
      <w:pPr>
        <w:jc w:val="both"/>
        <w:rPr>
          <w:rFonts w:ascii="Arial" w:hAnsi="Arial" w:cs="Arial"/>
          <w:i/>
          <w:color w:val="1A1A1A"/>
          <w:u w:val="single"/>
          <w:lang w:val="es-ES_tradnl"/>
        </w:rPr>
      </w:pPr>
    </w:p>
    <w:p w14:paraId="2F2CD1BF" w14:textId="77777777" w:rsidR="00365617" w:rsidRDefault="00365617" w:rsidP="00B34CFE">
      <w:pPr>
        <w:jc w:val="both"/>
        <w:rPr>
          <w:rFonts w:ascii="Arial" w:hAnsi="Arial" w:cs="Arial"/>
          <w:i/>
          <w:color w:val="1A1A1A"/>
          <w:u w:val="single"/>
          <w:lang w:val="es-ES_tradnl"/>
        </w:rPr>
      </w:pPr>
    </w:p>
    <w:p w14:paraId="657749D3" w14:textId="77777777" w:rsidR="00365617" w:rsidRDefault="00365617" w:rsidP="00B34CFE">
      <w:pPr>
        <w:jc w:val="both"/>
        <w:rPr>
          <w:rFonts w:ascii="Arial" w:hAnsi="Arial" w:cs="Arial"/>
          <w:i/>
          <w:color w:val="1A1A1A"/>
          <w:u w:val="single"/>
          <w:lang w:val="es-ES_tradnl"/>
        </w:rPr>
      </w:pPr>
    </w:p>
    <w:p w14:paraId="2C5821C2" w14:textId="77777777" w:rsidR="00365617" w:rsidRDefault="00365617" w:rsidP="00B34CFE">
      <w:pPr>
        <w:jc w:val="both"/>
        <w:rPr>
          <w:rFonts w:ascii="Arial" w:hAnsi="Arial" w:cs="Arial"/>
          <w:i/>
          <w:color w:val="1A1A1A"/>
          <w:u w:val="single"/>
          <w:lang w:val="es-ES_tradnl"/>
        </w:rPr>
      </w:pPr>
    </w:p>
    <w:p w14:paraId="4C13DDDA" w14:textId="77777777" w:rsidR="00365617" w:rsidRDefault="00365617" w:rsidP="00B34CFE">
      <w:pPr>
        <w:jc w:val="both"/>
        <w:rPr>
          <w:rFonts w:ascii="Arial" w:hAnsi="Arial" w:cs="Arial"/>
          <w:i/>
          <w:color w:val="1A1A1A"/>
          <w:u w:val="single"/>
          <w:lang w:val="es-ES_tradnl"/>
        </w:rPr>
      </w:pPr>
    </w:p>
    <w:p w14:paraId="3132CDE3" w14:textId="77777777" w:rsidR="00365617" w:rsidRDefault="00365617" w:rsidP="00B34CFE">
      <w:pPr>
        <w:jc w:val="both"/>
        <w:rPr>
          <w:rFonts w:ascii="Arial" w:hAnsi="Arial" w:cs="Arial"/>
          <w:i/>
          <w:color w:val="1A1A1A"/>
          <w:u w:val="single"/>
          <w:lang w:val="es-ES_tradnl"/>
        </w:rPr>
      </w:pPr>
    </w:p>
    <w:p w14:paraId="05114134" w14:textId="77777777" w:rsidR="00365617" w:rsidRDefault="00365617" w:rsidP="00B34CFE">
      <w:pPr>
        <w:jc w:val="both"/>
        <w:rPr>
          <w:rFonts w:ascii="Arial" w:hAnsi="Arial" w:cs="Arial"/>
          <w:i/>
          <w:color w:val="1A1A1A"/>
          <w:u w:val="single"/>
          <w:lang w:val="es-ES_tradnl"/>
        </w:rPr>
      </w:pPr>
    </w:p>
    <w:p w14:paraId="01FF232A" w14:textId="77777777" w:rsidR="00365617" w:rsidRDefault="00365617" w:rsidP="00B34CFE">
      <w:pPr>
        <w:jc w:val="both"/>
        <w:rPr>
          <w:rFonts w:ascii="Arial" w:hAnsi="Arial" w:cs="Arial"/>
          <w:i/>
          <w:color w:val="1A1A1A"/>
          <w:u w:val="single"/>
          <w:lang w:val="es-ES_tradnl"/>
        </w:rPr>
      </w:pPr>
    </w:p>
    <w:p w14:paraId="33F4A95F" w14:textId="77777777" w:rsidR="00365617" w:rsidRDefault="00365617" w:rsidP="00B34CFE">
      <w:pPr>
        <w:jc w:val="both"/>
        <w:rPr>
          <w:rFonts w:ascii="Arial" w:hAnsi="Arial" w:cs="Arial"/>
          <w:i/>
          <w:color w:val="1A1A1A"/>
          <w:u w:val="single"/>
          <w:lang w:val="es-ES_tradnl"/>
        </w:rPr>
      </w:pPr>
    </w:p>
    <w:p w14:paraId="4C12744F" w14:textId="77777777" w:rsidR="00365617" w:rsidRDefault="00365617" w:rsidP="00B34CFE">
      <w:pPr>
        <w:jc w:val="both"/>
        <w:rPr>
          <w:rFonts w:ascii="Arial" w:hAnsi="Arial" w:cs="Arial"/>
          <w:i/>
          <w:color w:val="1A1A1A"/>
          <w:u w:val="single"/>
          <w:lang w:val="es-ES_tradnl"/>
        </w:rPr>
      </w:pPr>
    </w:p>
    <w:p w14:paraId="7B04E086" w14:textId="77777777" w:rsidR="00365617" w:rsidRDefault="00365617" w:rsidP="00B34CFE">
      <w:pPr>
        <w:jc w:val="both"/>
        <w:rPr>
          <w:rFonts w:ascii="Arial" w:hAnsi="Arial" w:cs="Arial"/>
          <w:i/>
          <w:color w:val="1A1A1A"/>
          <w:u w:val="single"/>
          <w:lang w:val="es-ES_tradnl"/>
        </w:rPr>
      </w:pPr>
    </w:p>
    <w:p w14:paraId="05266F1E" w14:textId="77777777" w:rsidR="00365617" w:rsidRDefault="00365617" w:rsidP="00B34CFE">
      <w:pPr>
        <w:jc w:val="both"/>
        <w:rPr>
          <w:rFonts w:ascii="Arial" w:hAnsi="Arial" w:cs="Arial"/>
          <w:i/>
          <w:color w:val="1A1A1A"/>
          <w:u w:val="single"/>
          <w:lang w:val="es-ES_tradnl"/>
        </w:rPr>
      </w:pPr>
    </w:p>
    <w:p w14:paraId="3F5A7345" w14:textId="71192049" w:rsidR="00626405" w:rsidRPr="00AD57DC" w:rsidRDefault="00BD620E" w:rsidP="00B34CFE">
      <w:pPr>
        <w:jc w:val="both"/>
        <w:rPr>
          <w:rFonts w:ascii="Arial" w:hAnsi="Arial" w:cs="Arial"/>
          <w:i/>
          <w:color w:val="1A1A1A"/>
          <w:u w:val="single"/>
          <w:lang w:val="es-ES_tradnl"/>
        </w:rPr>
      </w:pPr>
      <w:r w:rsidRPr="00AD57DC">
        <w:rPr>
          <w:rFonts w:ascii="Arial" w:hAnsi="Arial" w:cs="Arial"/>
          <w:i/>
          <w:color w:val="1A1A1A"/>
          <w:u w:val="single"/>
          <w:lang w:val="es-ES_tradnl"/>
        </w:rPr>
        <w:lastRenderedPageBreak/>
        <w:t xml:space="preserve">P(v25): La vivienda donde usted vive, ¿dispone de sistema de eliminación de excretas? </w:t>
      </w:r>
    </w:p>
    <w:p w14:paraId="2DC205EB" w14:textId="46119952" w:rsidR="00EF3CAB" w:rsidRDefault="00EF3CAB" w:rsidP="00B34CFE">
      <w:pPr>
        <w:jc w:val="both"/>
        <w:rPr>
          <w:rFonts w:ascii="Arial" w:hAnsi="Arial" w:cs="Arial"/>
          <w:color w:val="1A1A1A"/>
          <w:lang w:val="es-ES_tradnl"/>
        </w:rPr>
      </w:pPr>
    </w:p>
    <w:p w14:paraId="0769E06A" w14:textId="0A99AA5E" w:rsidR="00EF3CAB" w:rsidRDefault="00EF3CAB" w:rsidP="00B34CFE">
      <w:pPr>
        <w:jc w:val="both"/>
        <w:rPr>
          <w:rFonts w:ascii="Arial" w:hAnsi="Arial" w:cs="Arial"/>
          <w:color w:val="1A1A1A"/>
          <w:lang w:val="es-ES_tradnl"/>
        </w:rPr>
      </w:pPr>
      <w:r w:rsidRPr="00EF3CAB">
        <w:rPr>
          <w:noProof/>
          <w:lang w:val="es-CL" w:eastAsia="es-CL"/>
        </w:rPr>
        <w:drawing>
          <wp:inline distT="0" distB="0" distL="0" distR="0" wp14:anchorId="7D0BAB3F" wp14:editId="70B6D218">
            <wp:extent cx="4873451" cy="2262554"/>
            <wp:effectExtent l="0" t="0" r="3810" b="0"/>
            <wp:docPr id="4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5521" cy="2263515"/>
                    </a:xfrm>
                    <a:prstGeom prst="rect">
                      <a:avLst/>
                    </a:prstGeom>
                    <a:noFill/>
                    <a:ln>
                      <a:noFill/>
                    </a:ln>
                  </pic:spPr>
                </pic:pic>
              </a:graphicData>
            </a:graphic>
          </wp:inline>
        </w:drawing>
      </w:r>
    </w:p>
    <w:p w14:paraId="03D30666" w14:textId="77777777" w:rsidR="00EF3CAB" w:rsidRPr="00A3183B" w:rsidRDefault="00EF3CAB" w:rsidP="00B34CFE">
      <w:pPr>
        <w:jc w:val="both"/>
        <w:rPr>
          <w:rFonts w:ascii="Arial" w:hAnsi="Arial" w:cs="Arial"/>
          <w:color w:val="1A1A1A"/>
          <w:lang w:val="es-ES_tradnl"/>
        </w:rPr>
      </w:pPr>
    </w:p>
    <w:p w14:paraId="2E817DE2" w14:textId="77777777" w:rsidR="00365617" w:rsidRDefault="00365617" w:rsidP="00B34CFE">
      <w:pPr>
        <w:jc w:val="both"/>
        <w:rPr>
          <w:rFonts w:ascii="Arial" w:hAnsi="Arial" w:cs="Arial"/>
          <w:i/>
          <w:color w:val="1A1A1A"/>
          <w:u w:val="single"/>
          <w:lang w:val="es-ES_tradnl"/>
        </w:rPr>
      </w:pPr>
    </w:p>
    <w:p w14:paraId="3A2B6BC8" w14:textId="1A7585EE" w:rsidR="00BD620E" w:rsidRPr="00AD57DC" w:rsidRDefault="00626405" w:rsidP="00B34CFE">
      <w:pPr>
        <w:jc w:val="both"/>
        <w:rPr>
          <w:rFonts w:ascii="Arial" w:hAnsi="Arial" w:cs="Arial"/>
          <w:i/>
          <w:color w:val="1A1A1A"/>
          <w:u w:val="single"/>
          <w:lang w:val="es-ES_tradnl"/>
        </w:rPr>
      </w:pPr>
      <w:r w:rsidRPr="00AD57DC">
        <w:rPr>
          <w:rFonts w:ascii="Arial" w:hAnsi="Arial" w:cs="Arial"/>
          <w:i/>
          <w:color w:val="1A1A1A"/>
          <w:u w:val="single"/>
          <w:lang w:val="es-ES_tradnl"/>
        </w:rPr>
        <w:t>P(v26): La vivienda donde usted vive, ¿dispone de energí</w:t>
      </w:r>
      <w:r w:rsidR="00EF3CAB" w:rsidRPr="00AD57DC">
        <w:rPr>
          <w:rFonts w:ascii="Arial" w:hAnsi="Arial" w:cs="Arial"/>
          <w:i/>
          <w:color w:val="1A1A1A"/>
          <w:u w:val="single"/>
          <w:lang w:val="es-ES_tradnl"/>
        </w:rPr>
        <w:t>a eléctrica?</w:t>
      </w:r>
    </w:p>
    <w:p w14:paraId="5F5351C9" w14:textId="77777777" w:rsidR="00EF3CAB" w:rsidRDefault="00EF3CAB" w:rsidP="00B34CFE">
      <w:pPr>
        <w:jc w:val="both"/>
        <w:rPr>
          <w:rFonts w:ascii="Arial" w:hAnsi="Arial" w:cs="Arial"/>
          <w:color w:val="1A1A1A"/>
          <w:lang w:val="es-ES_tradnl"/>
        </w:rPr>
      </w:pPr>
    </w:p>
    <w:p w14:paraId="299FC33E" w14:textId="2C33AEBD" w:rsidR="00EF3CAB" w:rsidRDefault="00EF3CAB" w:rsidP="00B34CFE">
      <w:pPr>
        <w:jc w:val="both"/>
        <w:rPr>
          <w:rFonts w:ascii="Arial" w:hAnsi="Arial" w:cs="Arial"/>
          <w:color w:val="1A1A1A"/>
          <w:lang w:val="es-ES_tradnl"/>
        </w:rPr>
      </w:pPr>
      <w:r w:rsidRPr="00EF3CAB">
        <w:rPr>
          <w:rFonts w:ascii="Arial" w:hAnsi="Arial" w:cs="Arial"/>
          <w:noProof/>
          <w:color w:val="1A1A1A"/>
          <w:lang w:val="es-CL" w:eastAsia="es-CL"/>
        </w:rPr>
        <w:drawing>
          <wp:inline distT="0" distB="0" distL="0" distR="0" wp14:anchorId="55C35B3B" wp14:editId="195AB671">
            <wp:extent cx="5216769" cy="2255885"/>
            <wp:effectExtent l="0" t="0" r="0" b="5080"/>
            <wp:docPr id="4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7230" cy="2256084"/>
                    </a:xfrm>
                    <a:prstGeom prst="rect">
                      <a:avLst/>
                    </a:prstGeom>
                    <a:noFill/>
                    <a:ln>
                      <a:noFill/>
                    </a:ln>
                  </pic:spPr>
                </pic:pic>
              </a:graphicData>
            </a:graphic>
          </wp:inline>
        </w:drawing>
      </w:r>
    </w:p>
    <w:p w14:paraId="7111FBCF" w14:textId="77777777" w:rsidR="00EF3CAB" w:rsidRPr="00A3183B" w:rsidRDefault="00EF3CAB" w:rsidP="00B34CFE">
      <w:pPr>
        <w:jc w:val="both"/>
        <w:rPr>
          <w:rFonts w:ascii="Arial" w:hAnsi="Arial" w:cs="Arial"/>
          <w:color w:val="1A1A1A"/>
          <w:lang w:val="es-ES_tradnl"/>
        </w:rPr>
      </w:pPr>
    </w:p>
    <w:p w14:paraId="62A8758D" w14:textId="12AEF5A7" w:rsidR="00BD620E" w:rsidRPr="00365617" w:rsidRDefault="00EF3CAB" w:rsidP="00365617">
      <w:pPr>
        <w:rPr>
          <w:rFonts w:ascii="Arial" w:hAnsi="Arial" w:cs="Arial"/>
          <w:color w:val="1A1A1A"/>
          <w:lang w:val="es-ES_tradnl"/>
        </w:rPr>
      </w:pPr>
      <w:r>
        <w:rPr>
          <w:rFonts w:ascii="Arial" w:hAnsi="Arial" w:cs="Arial"/>
          <w:color w:val="1A1A1A"/>
          <w:lang w:val="es-ES_tradnl"/>
        </w:rPr>
        <w:br w:type="page"/>
      </w:r>
      <w:r w:rsidR="00626405" w:rsidRPr="00AD57DC">
        <w:rPr>
          <w:rFonts w:ascii="Arial" w:hAnsi="Arial" w:cs="Arial"/>
          <w:i/>
          <w:color w:val="1A1A1A"/>
          <w:u w:val="single"/>
          <w:lang w:val="es-ES_tradnl"/>
        </w:rPr>
        <w:lastRenderedPageBreak/>
        <w:t>P</w:t>
      </w:r>
      <w:r w:rsidR="00BD620E" w:rsidRPr="00AD57DC">
        <w:rPr>
          <w:rFonts w:ascii="Arial" w:hAnsi="Arial" w:cs="Arial"/>
          <w:i/>
          <w:color w:val="1A1A1A"/>
          <w:u w:val="single"/>
          <w:lang w:val="es-ES_tradnl"/>
        </w:rPr>
        <w:t xml:space="preserve">(v27): Durante los últimos dos años (2013- 2015), ¿ha </w:t>
      </w:r>
      <w:r w:rsidR="00503876" w:rsidRPr="00AD57DC">
        <w:rPr>
          <w:rFonts w:ascii="Arial" w:hAnsi="Arial" w:cs="Arial"/>
          <w:i/>
          <w:color w:val="1A1A1A"/>
          <w:u w:val="single"/>
          <w:lang w:val="es-ES_tradnl"/>
        </w:rPr>
        <w:t>realizado mejoras o transforma</w:t>
      </w:r>
      <w:r w:rsidR="00BD620E" w:rsidRPr="00AD57DC">
        <w:rPr>
          <w:rFonts w:ascii="Arial" w:hAnsi="Arial" w:cs="Arial"/>
          <w:i/>
          <w:color w:val="1A1A1A"/>
          <w:u w:val="single"/>
          <w:lang w:val="es-ES_tradnl"/>
        </w:rPr>
        <w:t xml:space="preserve">ciones en la vivienda? </w:t>
      </w:r>
    </w:p>
    <w:p w14:paraId="4796734E" w14:textId="77777777" w:rsidR="00EF3CAB" w:rsidRDefault="00EF3CAB" w:rsidP="00B34CFE">
      <w:pPr>
        <w:jc w:val="both"/>
        <w:rPr>
          <w:rFonts w:ascii="Arial" w:hAnsi="Arial" w:cs="Arial"/>
          <w:color w:val="1A1A1A"/>
          <w:lang w:val="es-ES_tradnl"/>
        </w:rPr>
      </w:pPr>
    </w:p>
    <w:p w14:paraId="12227687" w14:textId="0A215BC9" w:rsidR="00EF3CAB" w:rsidRDefault="00EF3CAB" w:rsidP="00B34CFE">
      <w:pPr>
        <w:jc w:val="both"/>
        <w:rPr>
          <w:rFonts w:ascii="Arial" w:hAnsi="Arial" w:cs="Arial"/>
          <w:color w:val="1A1A1A"/>
          <w:lang w:val="es-ES_tradnl"/>
        </w:rPr>
      </w:pPr>
      <w:r w:rsidRPr="00EF3CAB">
        <w:rPr>
          <w:noProof/>
          <w:lang w:val="es-CL" w:eastAsia="es-CL"/>
        </w:rPr>
        <w:drawing>
          <wp:inline distT="0" distB="0" distL="0" distR="0" wp14:anchorId="63DAB6BB" wp14:editId="470BAA7D">
            <wp:extent cx="5972175" cy="4984699"/>
            <wp:effectExtent l="0" t="0" r="0" b="0"/>
            <wp:docPr id="4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175" cy="4984699"/>
                    </a:xfrm>
                    <a:prstGeom prst="rect">
                      <a:avLst/>
                    </a:prstGeom>
                    <a:noFill/>
                    <a:ln>
                      <a:noFill/>
                    </a:ln>
                  </pic:spPr>
                </pic:pic>
              </a:graphicData>
            </a:graphic>
          </wp:inline>
        </w:drawing>
      </w:r>
    </w:p>
    <w:p w14:paraId="4F29D775" w14:textId="77777777" w:rsidR="00EF3CAB" w:rsidRPr="00A3183B" w:rsidRDefault="00EF3CAB" w:rsidP="00B34CFE">
      <w:pPr>
        <w:jc w:val="both"/>
        <w:rPr>
          <w:rFonts w:ascii="Arial" w:hAnsi="Arial" w:cs="Arial"/>
          <w:color w:val="1A1A1A"/>
          <w:lang w:val="es-ES_tradnl"/>
        </w:rPr>
      </w:pPr>
    </w:p>
    <w:p w14:paraId="3EC8C867" w14:textId="77777777" w:rsidR="00BA4669" w:rsidRDefault="00BA4669">
      <w:pPr>
        <w:rPr>
          <w:rFonts w:ascii="Arial" w:hAnsi="Arial" w:cs="Arial"/>
          <w:color w:val="1A1A1A"/>
          <w:lang w:val="es-ES_tradnl"/>
        </w:rPr>
      </w:pPr>
      <w:r>
        <w:rPr>
          <w:rFonts w:ascii="Arial" w:hAnsi="Arial" w:cs="Arial"/>
          <w:color w:val="1A1A1A"/>
          <w:lang w:val="es-ES_tradnl"/>
        </w:rPr>
        <w:br w:type="page"/>
      </w:r>
    </w:p>
    <w:p w14:paraId="16917FFD" w14:textId="5F31AD71" w:rsidR="00B122A6" w:rsidRPr="00AD57DC" w:rsidRDefault="00B122A6" w:rsidP="00AD57DC">
      <w:pPr>
        <w:jc w:val="both"/>
        <w:rPr>
          <w:rFonts w:ascii="Arial" w:hAnsi="Arial" w:cs="Arial"/>
          <w:i/>
          <w:color w:val="1A1A1A"/>
          <w:u w:val="single"/>
          <w:lang w:val="es-ES_tradnl"/>
        </w:rPr>
      </w:pPr>
      <w:r w:rsidRPr="00AD57DC">
        <w:rPr>
          <w:rFonts w:ascii="Arial" w:hAnsi="Arial" w:cs="Arial"/>
          <w:i/>
          <w:color w:val="1A1A1A"/>
          <w:u w:val="single"/>
          <w:lang w:val="es-ES_tradnl"/>
        </w:rPr>
        <w:lastRenderedPageBreak/>
        <w:t>P(v37). Del siguiente listado de servicios</w:t>
      </w:r>
      <w:r w:rsidR="002D7B07">
        <w:rPr>
          <w:rStyle w:val="Refdenotaalpie"/>
          <w:rFonts w:ascii="Arial" w:hAnsi="Arial" w:cs="Arial"/>
          <w:i/>
          <w:color w:val="1A1A1A"/>
          <w:u w:val="single"/>
          <w:lang w:val="es-ES_tradnl"/>
        </w:rPr>
        <w:footnoteReference w:id="28"/>
      </w:r>
      <w:r w:rsidRPr="00AD57DC">
        <w:rPr>
          <w:rFonts w:ascii="Arial" w:hAnsi="Arial" w:cs="Arial"/>
          <w:i/>
          <w:color w:val="1A1A1A"/>
          <w:u w:val="single"/>
          <w:lang w:val="es-ES_tradnl"/>
        </w:rPr>
        <w:t xml:space="preserve">, ¿Su vivienda se encuentra a...? </w:t>
      </w:r>
    </w:p>
    <w:p w14:paraId="37BCF1DB" w14:textId="77777777" w:rsidR="00BA4669" w:rsidRDefault="00BA4669" w:rsidP="00A3183B">
      <w:pPr>
        <w:jc w:val="both"/>
        <w:rPr>
          <w:rFonts w:ascii="Arial" w:hAnsi="Arial" w:cs="Arial"/>
          <w:color w:val="1A1A1A"/>
          <w:lang w:val="es-ES_tradnl"/>
        </w:rPr>
      </w:pPr>
    </w:p>
    <w:p w14:paraId="6697419D" w14:textId="341D6E45" w:rsidR="00BA4669" w:rsidRDefault="00752ECD" w:rsidP="00A3183B">
      <w:pPr>
        <w:jc w:val="both"/>
        <w:rPr>
          <w:rFonts w:ascii="Arial" w:hAnsi="Arial" w:cs="Arial"/>
          <w:color w:val="1A1A1A"/>
          <w:lang w:val="es-ES_tradnl"/>
        </w:rPr>
      </w:pPr>
      <w:r w:rsidRPr="00752ECD">
        <w:rPr>
          <w:noProof/>
          <w:lang w:val="es-CL" w:eastAsia="es-CL"/>
        </w:rPr>
        <w:drawing>
          <wp:inline distT="0" distB="0" distL="0" distR="0" wp14:anchorId="180D49FC" wp14:editId="21E7D7E3">
            <wp:extent cx="5207630" cy="1676400"/>
            <wp:effectExtent l="0" t="0" r="0" b="0"/>
            <wp:docPr id="4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9895" cy="1677129"/>
                    </a:xfrm>
                    <a:prstGeom prst="rect">
                      <a:avLst/>
                    </a:prstGeom>
                    <a:noFill/>
                    <a:ln>
                      <a:noFill/>
                    </a:ln>
                  </pic:spPr>
                </pic:pic>
              </a:graphicData>
            </a:graphic>
          </wp:inline>
        </w:drawing>
      </w:r>
    </w:p>
    <w:p w14:paraId="53BD02D2" w14:textId="77777777" w:rsidR="00BA4669" w:rsidRDefault="00BA4669" w:rsidP="00A3183B">
      <w:pPr>
        <w:jc w:val="both"/>
        <w:rPr>
          <w:rFonts w:ascii="Arial" w:hAnsi="Arial" w:cs="Arial"/>
          <w:color w:val="1A1A1A"/>
          <w:lang w:val="es-ES_tradnl"/>
        </w:rPr>
      </w:pPr>
    </w:p>
    <w:p w14:paraId="1CB799FA" w14:textId="056B1624" w:rsidR="00752ECD" w:rsidRDefault="00752ECD" w:rsidP="00A3183B">
      <w:pPr>
        <w:jc w:val="both"/>
        <w:rPr>
          <w:rFonts w:ascii="Arial" w:hAnsi="Arial" w:cs="Arial"/>
          <w:color w:val="1A1A1A"/>
          <w:lang w:val="es-ES_tradnl"/>
        </w:rPr>
      </w:pPr>
      <w:r w:rsidRPr="00752ECD">
        <w:rPr>
          <w:noProof/>
          <w:lang w:val="es-CL" w:eastAsia="es-CL"/>
        </w:rPr>
        <w:drawing>
          <wp:inline distT="0" distB="0" distL="0" distR="0" wp14:anchorId="4586BD36" wp14:editId="5507DAA0">
            <wp:extent cx="5275385" cy="1698211"/>
            <wp:effectExtent l="0" t="0" r="8255" b="3810"/>
            <wp:docPr id="5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403" cy="1698539"/>
                    </a:xfrm>
                    <a:prstGeom prst="rect">
                      <a:avLst/>
                    </a:prstGeom>
                    <a:noFill/>
                    <a:ln>
                      <a:noFill/>
                    </a:ln>
                  </pic:spPr>
                </pic:pic>
              </a:graphicData>
            </a:graphic>
          </wp:inline>
        </w:drawing>
      </w:r>
    </w:p>
    <w:p w14:paraId="4A9AC31E" w14:textId="77777777" w:rsidR="00752ECD" w:rsidRDefault="00752ECD" w:rsidP="00A3183B">
      <w:pPr>
        <w:jc w:val="both"/>
        <w:rPr>
          <w:rFonts w:ascii="Arial" w:hAnsi="Arial" w:cs="Arial"/>
          <w:color w:val="1A1A1A"/>
          <w:lang w:val="es-ES_tradnl"/>
        </w:rPr>
      </w:pPr>
    </w:p>
    <w:p w14:paraId="15220384" w14:textId="6A889125" w:rsidR="00BA4669" w:rsidRDefault="00752ECD" w:rsidP="00A3183B">
      <w:pPr>
        <w:jc w:val="both"/>
        <w:rPr>
          <w:rFonts w:ascii="Arial" w:hAnsi="Arial" w:cs="Arial"/>
          <w:color w:val="1A1A1A"/>
          <w:lang w:val="es-ES_tradnl"/>
        </w:rPr>
      </w:pPr>
      <w:r w:rsidRPr="00752ECD">
        <w:rPr>
          <w:noProof/>
          <w:lang w:val="es-CL" w:eastAsia="es-CL"/>
        </w:rPr>
        <w:drawing>
          <wp:inline distT="0" distB="0" distL="0" distR="0" wp14:anchorId="5E0A40B8" wp14:editId="7218E95D">
            <wp:extent cx="5287108" cy="1701984"/>
            <wp:effectExtent l="0" t="0" r="0" b="0"/>
            <wp:docPr id="5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8128" cy="1702313"/>
                    </a:xfrm>
                    <a:prstGeom prst="rect">
                      <a:avLst/>
                    </a:prstGeom>
                    <a:noFill/>
                    <a:ln>
                      <a:noFill/>
                    </a:ln>
                  </pic:spPr>
                </pic:pic>
              </a:graphicData>
            </a:graphic>
          </wp:inline>
        </w:drawing>
      </w:r>
    </w:p>
    <w:p w14:paraId="54ED8E88" w14:textId="77777777" w:rsidR="00BA4669" w:rsidRDefault="00BA4669" w:rsidP="00A3183B">
      <w:pPr>
        <w:jc w:val="both"/>
        <w:rPr>
          <w:rFonts w:ascii="Arial" w:hAnsi="Arial" w:cs="Arial"/>
          <w:color w:val="1A1A1A"/>
          <w:lang w:val="es-ES_tradnl"/>
        </w:rPr>
      </w:pPr>
    </w:p>
    <w:p w14:paraId="40BD845B" w14:textId="728D2307" w:rsidR="00752ECD" w:rsidRDefault="00752ECD" w:rsidP="00A3183B">
      <w:pPr>
        <w:jc w:val="both"/>
        <w:rPr>
          <w:rFonts w:ascii="Arial" w:hAnsi="Arial" w:cs="Arial"/>
          <w:color w:val="1A1A1A"/>
          <w:lang w:val="es-ES_tradnl"/>
        </w:rPr>
      </w:pPr>
      <w:r w:rsidRPr="00752ECD">
        <w:rPr>
          <w:noProof/>
          <w:lang w:val="es-CL" w:eastAsia="es-CL"/>
        </w:rPr>
        <w:lastRenderedPageBreak/>
        <w:drawing>
          <wp:inline distT="0" distB="0" distL="0" distR="0" wp14:anchorId="61C88F34" wp14:editId="47F2DC91">
            <wp:extent cx="5298831" cy="1705758"/>
            <wp:effectExtent l="0" t="0" r="10160" b="0"/>
            <wp:docPr id="5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9854" cy="1706087"/>
                    </a:xfrm>
                    <a:prstGeom prst="rect">
                      <a:avLst/>
                    </a:prstGeom>
                    <a:noFill/>
                    <a:ln>
                      <a:noFill/>
                    </a:ln>
                  </pic:spPr>
                </pic:pic>
              </a:graphicData>
            </a:graphic>
          </wp:inline>
        </w:drawing>
      </w:r>
    </w:p>
    <w:p w14:paraId="3881DE5C" w14:textId="77777777" w:rsidR="00BA4669" w:rsidRDefault="00BA4669" w:rsidP="00A3183B">
      <w:pPr>
        <w:jc w:val="both"/>
        <w:rPr>
          <w:rFonts w:ascii="Arial" w:hAnsi="Arial" w:cs="Arial"/>
          <w:color w:val="1A1A1A"/>
          <w:lang w:val="es-ES_tradnl"/>
        </w:rPr>
      </w:pPr>
    </w:p>
    <w:p w14:paraId="06449F52" w14:textId="31186D07" w:rsidR="00BA4669" w:rsidRDefault="00A05D58" w:rsidP="00A3183B">
      <w:pPr>
        <w:jc w:val="both"/>
        <w:rPr>
          <w:rFonts w:ascii="Arial" w:hAnsi="Arial" w:cs="Arial"/>
          <w:color w:val="1A1A1A"/>
          <w:lang w:val="es-ES_tradnl"/>
        </w:rPr>
      </w:pPr>
      <w:r w:rsidRPr="00A05D58">
        <w:rPr>
          <w:noProof/>
          <w:lang w:val="es-CL" w:eastAsia="es-CL"/>
        </w:rPr>
        <w:drawing>
          <wp:inline distT="0" distB="0" distL="0" distR="0" wp14:anchorId="1729EFD5" wp14:editId="6DCD7FAD">
            <wp:extent cx="5334000" cy="1717080"/>
            <wp:effectExtent l="0" t="0" r="0" b="10160"/>
            <wp:docPr id="53"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5030" cy="1717411"/>
                    </a:xfrm>
                    <a:prstGeom prst="rect">
                      <a:avLst/>
                    </a:prstGeom>
                    <a:noFill/>
                    <a:ln>
                      <a:noFill/>
                    </a:ln>
                  </pic:spPr>
                </pic:pic>
              </a:graphicData>
            </a:graphic>
          </wp:inline>
        </w:drawing>
      </w:r>
    </w:p>
    <w:p w14:paraId="4660BD34" w14:textId="77777777" w:rsidR="00BA4669" w:rsidRDefault="00BA4669" w:rsidP="00A3183B">
      <w:pPr>
        <w:jc w:val="both"/>
        <w:rPr>
          <w:rFonts w:ascii="Arial" w:hAnsi="Arial" w:cs="Arial"/>
          <w:color w:val="1A1A1A"/>
          <w:lang w:val="es-ES_tradnl"/>
        </w:rPr>
      </w:pPr>
    </w:p>
    <w:p w14:paraId="43329B8C" w14:textId="2142996D" w:rsidR="00A05D58" w:rsidRDefault="00A05D58" w:rsidP="00A3183B">
      <w:pPr>
        <w:jc w:val="both"/>
        <w:rPr>
          <w:rFonts w:ascii="Arial" w:hAnsi="Arial" w:cs="Arial"/>
          <w:color w:val="1A1A1A"/>
          <w:lang w:val="es-ES_tradnl"/>
        </w:rPr>
      </w:pPr>
      <w:r w:rsidRPr="00A05D58">
        <w:rPr>
          <w:noProof/>
          <w:lang w:val="es-CL" w:eastAsia="es-CL"/>
        </w:rPr>
        <w:drawing>
          <wp:inline distT="0" distB="0" distL="0" distR="0" wp14:anchorId="2DB6D56A" wp14:editId="2FF67CA0">
            <wp:extent cx="5345723" cy="1720853"/>
            <wp:effectExtent l="0" t="0" r="0" b="6350"/>
            <wp:docPr id="5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6755" cy="1721185"/>
                    </a:xfrm>
                    <a:prstGeom prst="rect">
                      <a:avLst/>
                    </a:prstGeom>
                    <a:noFill/>
                    <a:ln>
                      <a:noFill/>
                    </a:ln>
                  </pic:spPr>
                </pic:pic>
              </a:graphicData>
            </a:graphic>
          </wp:inline>
        </w:drawing>
      </w:r>
    </w:p>
    <w:p w14:paraId="08475D52" w14:textId="77777777" w:rsidR="00BA4669" w:rsidRDefault="00BA4669" w:rsidP="00A3183B">
      <w:pPr>
        <w:jc w:val="both"/>
        <w:rPr>
          <w:rFonts w:ascii="Arial" w:hAnsi="Arial" w:cs="Arial"/>
          <w:color w:val="1A1A1A"/>
          <w:lang w:val="es-ES_tradnl"/>
        </w:rPr>
      </w:pPr>
    </w:p>
    <w:p w14:paraId="34D3B5B5" w14:textId="77777777" w:rsidR="00BA4669" w:rsidRDefault="00BA4669" w:rsidP="00A3183B">
      <w:pPr>
        <w:jc w:val="both"/>
        <w:rPr>
          <w:rFonts w:ascii="Arial" w:hAnsi="Arial" w:cs="Arial"/>
          <w:color w:val="1A1A1A"/>
          <w:lang w:val="es-ES_tradnl"/>
        </w:rPr>
      </w:pPr>
    </w:p>
    <w:p w14:paraId="1D33D895" w14:textId="2CE27748" w:rsidR="00A05D58" w:rsidRDefault="00A05D58" w:rsidP="00A3183B">
      <w:pPr>
        <w:jc w:val="both"/>
        <w:rPr>
          <w:rFonts w:ascii="Arial" w:hAnsi="Arial" w:cs="Arial"/>
          <w:color w:val="1A1A1A"/>
          <w:lang w:val="es-ES_tradnl"/>
        </w:rPr>
      </w:pPr>
      <w:r w:rsidRPr="00A05D58">
        <w:rPr>
          <w:noProof/>
          <w:lang w:val="es-CL" w:eastAsia="es-CL"/>
        </w:rPr>
        <w:drawing>
          <wp:inline distT="0" distB="0" distL="0" distR="0" wp14:anchorId="409BD9DC" wp14:editId="3EFA1606">
            <wp:extent cx="5380892" cy="1732175"/>
            <wp:effectExtent l="0" t="0" r="4445" b="0"/>
            <wp:docPr id="55"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81931" cy="1732509"/>
                    </a:xfrm>
                    <a:prstGeom prst="rect">
                      <a:avLst/>
                    </a:prstGeom>
                    <a:noFill/>
                    <a:ln>
                      <a:noFill/>
                    </a:ln>
                  </pic:spPr>
                </pic:pic>
              </a:graphicData>
            </a:graphic>
          </wp:inline>
        </w:drawing>
      </w:r>
    </w:p>
    <w:p w14:paraId="38EEACF5" w14:textId="77777777" w:rsidR="00BA4669" w:rsidRDefault="00BA4669" w:rsidP="00193A4C">
      <w:pPr>
        <w:jc w:val="both"/>
        <w:rPr>
          <w:rFonts w:ascii="Arial" w:hAnsi="Arial" w:cs="Arial"/>
          <w:color w:val="1A1A1A"/>
          <w:lang w:val="es-ES_tradnl"/>
        </w:rPr>
      </w:pPr>
    </w:p>
    <w:p w14:paraId="376E026E" w14:textId="77777777" w:rsidR="00BA4669" w:rsidRDefault="00BA4669" w:rsidP="00193A4C">
      <w:pPr>
        <w:jc w:val="both"/>
        <w:rPr>
          <w:rFonts w:ascii="Arial" w:hAnsi="Arial" w:cs="Arial"/>
          <w:color w:val="1A1A1A"/>
          <w:lang w:val="es-ES_tradnl"/>
        </w:rPr>
      </w:pPr>
    </w:p>
    <w:p w14:paraId="5A3286B9" w14:textId="45D60545" w:rsidR="00A05D58" w:rsidRDefault="00A05D58" w:rsidP="00193A4C">
      <w:pPr>
        <w:jc w:val="both"/>
        <w:rPr>
          <w:rFonts w:ascii="Arial" w:hAnsi="Arial" w:cs="Arial"/>
          <w:color w:val="1A1A1A"/>
          <w:lang w:val="es-ES_tradnl"/>
        </w:rPr>
      </w:pPr>
      <w:r w:rsidRPr="00A05D58">
        <w:rPr>
          <w:noProof/>
          <w:lang w:val="es-CL" w:eastAsia="es-CL"/>
        </w:rPr>
        <w:lastRenderedPageBreak/>
        <w:drawing>
          <wp:inline distT="0" distB="0" distL="0" distR="0" wp14:anchorId="721FEA8F" wp14:editId="507B0731">
            <wp:extent cx="5310554" cy="1709532"/>
            <wp:effectExtent l="0" t="0" r="0" b="0"/>
            <wp:docPr id="5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1579" cy="1709862"/>
                    </a:xfrm>
                    <a:prstGeom prst="rect">
                      <a:avLst/>
                    </a:prstGeom>
                    <a:noFill/>
                    <a:ln>
                      <a:noFill/>
                    </a:ln>
                  </pic:spPr>
                </pic:pic>
              </a:graphicData>
            </a:graphic>
          </wp:inline>
        </w:drawing>
      </w:r>
    </w:p>
    <w:p w14:paraId="125FFE1F" w14:textId="77777777" w:rsidR="00BA4669" w:rsidRDefault="00BA4669" w:rsidP="00193A4C">
      <w:pPr>
        <w:jc w:val="both"/>
        <w:rPr>
          <w:rFonts w:ascii="Arial" w:hAnsi="Arial" w:cs="Arial"/>
          <w:color w:val="1A1A1A"/>
          <w:lang w:val="es-ES_tradnl"/>
        </w:rPr>
      </w:pPr>
    </w:p>
    <w:p w14:paraId="5602C2C0" w14:textId="77777777" w:rsidR="00BA4669" w:rsidRDefault="00BA4669" w:rsidP="00193A4C">
      <w:pPr>
        <w:jc w:val="both"/>
        <w:rPr>
          <w:rFonts w:ascii="Arial" w:hAnsi="Arial" w:cs="Arial"/>
          <w:color w:val="1A1A1A"/>
          <w:lang w:val="es-ES_tradnl"/>
        </w:rPr>
      </w:pPr>
    </w:p>
    <w:p w14:paraId="6DD4CDBF" w14:textId="77777777" w:rsidR="00A3183B" w:rsidRDefault="00A3183B" w:rsidP="00193A4C">
      <w:pPr>
        <w:jc w:val="both"/>
        <w:rPr>
          <w:rFonts w:ascii="Arial" w:hAnsi="Arial" w:cs="Arial"/>
          <w:color w:val="1A1A1A"/>
          <w:lang w:val="es-ES_tradnl"/>
        </w:rPr>
      </w:pPr>
    </w:p>
    <w:p w14:paraId="147E7412" w14:textId="5E5FBAFC" w:rsidR="00084C5A" w:rsidRDefault="00084C5A" w:rsidP="00AD57DC">
      <w:pPr>
        <w:jc w:val="both"/>
        <w:rPr>
          <w:rFonts w:ascii="Arial" w:hAnsi="Arial" w:cs="Arial"/>
          <w:i/>
          <w:color w:val="1A1A1A"/>
          <w:u w:val="single"/>
          <w:lang w:val="es-ES_tradnl"/>
        </w:rPr>
      </w:pPr>
      <w:r w:rsidRPr="00AD57DC">
        <w:rPr>
          <w:rFonts w:ascii="Arial" w:hAnsi="Arial" w:cs="Arial"/>
          <w:i/>
          <w:color w:val="1A1A1A"/>
          <w:u w:val="single"/>
          <w:lang w:val="es-ES_tradnl"/>
        </w:rPr>
        <w:t>P(v38). En el último mes, ¿Ud. o alguien de su hogar, ha vivido o presenciado alguna de las siguientes situaciones</w:t>
      </w:r>
      <w:r w:rsidR="00631FB4">
        <w:rPr>
          <w:rStyle w:val="Refdenotaalpie"/>
          <w:rFonts w:ascii="Arial" w:hAnsi="Arial" w:cs="Arial"/>
          <w:i/>
          <w:color w:val="1A1A1A"/>
          <w:u w:val="single"/>
          <w:lang w:val="es-ES_tradnl"/>
        </w:rPr>
        <w:footnoteReference w:id="29"/>
      </w:r>
      <w:r w:rsidRPr="00AD57DC">
        <w:rPr>
          <w:rFonts w:ascii="Arial" w:hAnsi="Arial" w:cs="Arial"/>
          <w:i/>
          <w:color w:val="1A1A1A"/>
          <w:u w:val="single"/>
          <w:lang w:val="es-ES_tradnl"/>
        </w:rPr>
        <w:t xml:space="preserve">? </w:t>
      </w:r>
    </w:p>
    <w:p w14:paraId="63B4459F" w14:textId="77777777" w:rsidR="00631FB4" w:rsidRPr="00AD57DC" w:rsidRDefault="00631FB4" w:rsidP="00AD57DC">
      <w:pPr>
        <w:jc w:val="both"/>
        <w:rPr>
          <w:rFonts w:ascii="Arial" w:hAnsi="Arial" w:cs="Arial"/>
          <w:i/>
          <w:color w:val="1A1A1A"/>
          <w:u w:val="single"/>
          <w:lang w:val="es-ES_tradnl"/>
        </w:rPr>
      </w:pPr>
    </w:p>
    <w:p w14:paraId="597104C6" w14:textId="51D69C8E" w:rsidR="00A3183B" w:rsidRDefault="00193A4C" w:rsidP="00193A4C">
      <w:pPr>
        <w:jc w:val="both"/>
        <w:rPr>
          <w:rFonts w:ascii="Arial" w:hAnsi="Arial" w:cs="Arial"/>
          <w:color w:val="1A1A1A"/>
          <w:lang w:val="es-ES_tradnl"/>
        </w:rPr>
      </w:pPr>
      <w:r w:rsidRPr="00193A4C">
        <w:rPr>
          <w:noProof/>
          <w:lang w:val="es-CL" w:eastAsia="es-CL"/>
        </w:rPr>
        <w:drawing>
          <wp:inline distT="0" distB="0" distL="0" distR="0" wp14:anchorId="623B8C64" wp14:editId="1B7EADFF">
            <wp:extent cx="5580185" cy="1899752"/>
            <wp:effectExtent l="0" t="0" r="8255" b="5715"/>
            <wp:docPr id="5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747" cy="1900284"/>
                    </a:xfrm>
                    <a:prstGeom prst="rect">
                      <a:avLst/>
                    </a:prstGeom>
                    <a:noFill/>
                    <a:ln>
                      <a:noFill/>
                    </a:ln>
                  </pic:spPr>
                </pic:pic>
              </a:graphicData>
            </a:graphic>
          </wp:inline>
        </w:drawing>
      </w:r>
    </w:p>
    <w:p w14:paraId="2D53D520" w14:textId="77777777" w:rsidR="00193A4C" w:rsidRDefault="00193A4C" w:rsidP="00193A4C">
      <w:pPr>
        <w:jc w:val="both"/>
        <w:rPr>
          <w:rFonts w:ascii="Arial" w:hAnsi="Arial" w:cs="Arial"/>
          <w:color w:val="1A1A1A"/>
          <w:lang w:val="es-ES_tradnl"/>
        </w:rPr>
      </w:pPr>
    </w:p>
    <w:p w14:paraId="5FE297E2" w14:textId="77777777" w:rsidR="00193A4C" w:rsidRDefault="00193A4C" w:rsidP="00193A4C">
      <w:pPr>
        <w:jc w:val="both"/>
        <w:rPr>
          <w:rFonts w:ascii="Arial" w:hAnsi="Arial" w:cs="Arial"/>
          <w:color w:val="1A1A1A"/>
          <w:lang w:val="es-ES_tradnl"/>
        </w:rPr>
      </w:pPr>
    </w:p>
    <w:p w14:paraId="12E990EC" w14:textId="073C1224" w:rsidR="00193A4C" w:rsidRDefault="00193A4C" w:rsidP="00193A4C">
      <w:pPr>
        <w:jc w:val="both"/>
        <w:rPr>
          <w:rFonts w:ascii="Arial" w:hAnsi="Arial" w:cs="Arial"/>
          <w:color w:val="1A1A1A"/>
          <w:lang w:val="es-ES_tradnl"/>
        </w:rPr>
      </w:pPr>
      <w:r w:rsidRPr="00193A4C">
        <w:rPr>
          <w:noProof/>
          <w:lang w:val="es-CL" w:eastAsia="es-CL"/>
        </w:rPr>
        <w:drawing>
          <wp:inline distT="0" distB="0" distL="0" distR="0" wp14:anchorId="7F569B83" wp14:editId="34C2D995">
            <wp:extent cx="5568462" cy="1895761"/>
            <wp:effectExtent l="0" t="0" r="0" b="9525"/>
            <wp:docPr id="58"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0021" cy="1896292"/>
                    </a:xfrm>
                    <a:prstGeom prst="rect">
                      <a:avLst/>
                    </a:prstGeom>
                    <a:noFill/>
                    <a:ln>
                      <a:noFill/>
                    </a:ln>
                  </pic:spPr>
                </pic:pic>
              </a:graphicData>
            </a:graphic>
          </wp:inline>
        </w:drawing>
      </w:r>
    </w:p>
    <w:p w14:paraId="0423F289" w14:textId="77777777" w:rsidR="00193A4C" w:rsidRDefault="00193A4C" w:rsidP="00193A4C">
      <w:pPr>
        <w:jc w:val="both"/>
        <w:rPr>
          <w:rFonts w:ascii="Arial" w:hAnsi="Arial" w:cs="Arial"/>
          <w:color w:val="1A1A1A"/>
          <w:lang w:val="es-ES_tradnl"/>
        </w:rPr>
      </w:pPr>
    </w:p>
    <w:p w14:paraId="721C374D" w14:textId="7DE01559" w:rsidR="00193A4C" w:rsidRDefault="00193A4C" w:rsidP="00193A4C">
      <w:pPr>
        <w:jc w:val="both"/>
        <w:rPr>
          <w:rFonts w:ascii="Arial" w:hAnsi="Arial" w:cs="Arial"/>
          <w:color w:val="1A1A1A"/>
          <w:lang w:val="es-ES_tradnl"/>
        </w:rPr>
      </w:pPr>
      <w:r w:rsidRPr="00193A4C">
        <w:rPr>
          <w:noProof/>
          <w:lang w:val="es-CL" w:eastAsia="es-CL"/>
        </w:rPr>
        <w:drawing>
          <wp:inline distT="0" distB="0" distL="0" distR="0" wp14:anchorId="410EA872" wp14:editId="481CC82F">
            <wp:extent cx="5234039" cy="1781908"/>
            <wp:effectExtent l="0" t="0" r="0" b="0"/>
            <wp:docPr id="59"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7054" cy="1782934"/>
                    </a:xfrm>
                    <a:prstGeom prst="rect">
                      <a:avLst/>
                    </a:prstGeom>
                    <a:noFill/>
                    <a:ln>
                      <a:noFill/>
                    </a:ln>
                  </pic:spPr>
                </pic:pic>
              </a:graphicData>
            </a:graphic>
          </wp:inline>
        </w:drawing>
      </w:r>
    </w:p>
    <w:p w14:paraId="7DDA2F18" w14:textId="77777777" w:rsidR="00193A4C" w:rsidRDefault="00193A4C" w:rsidP="00193A4C">
      <w:pPr>
        <w:jc w:val="both"/>
        <w:rPr>
          <w:rFonts w:ascii="Arial" w:hAnsi="Arial" w:cs="Arial"/>
          <w:color w:val="1A1A1A"/>
          <w:lang w:val="es-ES_tradnl"/>
        </w:rPr>
      </w:pPr>
    </w:p>
    <w:p w14:paraId="7B29B593" w14:textId="77777777" w:rsidR="00193A4C" w:rsidRDefault="00193A4C" w:rsidP="00193A4C">
      <w:pPr>
        <w:jc w:val="both"/>
        <w:rPr>
          <w:rFonts w:ascii="Arial" w:hAnsi="Arial" w:cs="Arial"/>
          <w:color w:val="1A1A1A"/>
          <w:lang w:val="es-ES_tradnl"/>
        </w:rPr>
      </w:pPr>
    </w:p>
    <w:p w14:paraId="0A27B5F3" w14:textId="5A0F9DAB" w:rsidR="00193A4C" w:rsidRDefault="00193A4C" w:rsidP="00193A4C">
      <w:pPr>
        <w:jc w:val="both"/>
        <w:rPr>
          <w:rFonts w:ascii="Arial" w:hAnsi="Arial" w:cs="Arial"/>
          <w:color w:val="1A1A1A"/>
          <w:lang w:val="es-ES_tradnl"/>
        </w:rPr>
      </w:pPr>
      <w:r w:rsidRPr="00193A4C">
        <w:rPr>
          <w:noProof/>
          <w:lang w:val="es-CL" w:eastAsia="es-CL"/>
        </w:rPr>
        <w:drawing>
          <wp:inline distT="0" distB="0" distL="0" distR="0" wp14:anchorId="5A2DB9D5" wp14:editId="219897FD">
            <wp:extent cx="5216769" cy="1776029"/>
            <wp:effectExtent l="0" t="0" r="0" b="2540"/>
            <wp:docPr id="6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8229" cy="1776526"/>
                    </a:xfrm>
                    <a:prstGeom prst="rect">
                      <a:avLst/>
                    </a:prstGeom>
                    <a:noFill/>
                    <a:ln>
                      <a:noFill/>
                    </a:ln>
                  </pic:spPr>
                </pic:pic>
              </a:graphicData>
            </a:graphic>
          </wp:inline>
        </w:drawing>
      </w:r>
    </w:p>
    <w:p w14:paraId="307BF455" w14:textId="77777777" w:rsidR="00193A4C" w:rsidRDefault="00193A4C" w:rsidP="00193A4C">
      <w:pPr>
        <w:jc w:val="both"/>
        <w:rPr>
          <w:rFonts w:ascii="Arial" w:hAnsi="Arial" w:cs="Arial"/>
          <w:color w:val="1A1A1A"/>
          <w:lang w:val="es-ES_tradnl"/>
        </w:rPr>
      </w:pPr>
    </w:p>
    <w:p w14:paraId="5C65AA81" w14:textId="27D169F5" w:rsidR="00B14748" w:rsidRDefault="00B14748" w:rsidP="00193A4C">
      <w:pPr>
        <w:jc w:val="both"/>
        <w:rPr>
          <w:rFonts w:ascii="Arial" w:hAnsi="Arial" w:cs="Arial"/>
          <w:color w:val="1A1A1A"/>
          <w:lang w:val="es-ES_tradnl"/>
        </w:rPr>
      </w:pPr>
      <w:r w:rsidRPr="00B14748">
        <w:rPr>
          <w:noProof/>
          <w:lang w:val="es-CL" w:eastAsia="es-CL"/>
        </w:rPr>
        <w:drawing>
          <wp:inline distT="0" distB="0" distL="0" distR="0" wp14:anchorId="0B083B16" wp14:editId="340D1D7F">
            <wp:extent cx="5181600" cy="1764056"/>
            <wp:effectExtent l="0" t="0" r="0" b="0"/>
            <wp:docPr id="6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83050" cy="1764550"/>
                    </a:xfrm>
                    <a:prstGeom prst="rect">
                      <a:avLst/>
                    </a:prstGeom>
                    <a:noFill/>
                    <a:ln>
                      <a:noFill/>
                    </a:ln>
                  </pic:spPr>
                </pic:pic>
              </a:graphicData>
            </a:graphic>
          </wp:inline>
        </w:drawing>
      </w:r>
    </w:p>
    <w:p w14:paraId="434B011D" w14:textId="77777777" w:rsidR="00B14748" w:rsidRDefault="00B14748" w:rsidP="00193A4C">
      <w:pPr>
        <w:jc w:val="both"/>
        <w:rPr>
          <w:rFonts w:ascii="Arial" w:hAnsi="Arial" w:cs="Arial"/>
          <w:color w:val="1A1A1A"/>
          <w:lang w:val="es-ES_tradnl"/>
        </w:rPr>
      </w:pPr>
    </w:p>
    <w:p w14:paraId="17E607BC" w14:textId="77777777" w:rsidR="00A3183B" w:rsidRDefault="00A3183B" w:rsidP="00193A4C">
      <w:pPr>
        <w:jc w:val="both"/>
        <w:rPr>
          <w:rFonts w:ascii="Arial" w:hAnsi="Arial" w:cs="Arial"/>
          <w:color w:val="1A1A1A"/>
          <w:lang w:val="es-ES_tradnl"/>
        </w:rPr>
      </w:pPr>
    </w:p>
    <w:p w14:paraId="306BE861" w14:textId="77777777" w:rsidR="00631FB4" w:rsidRDefault="00631FB4">
      <w:pPr>
        <w:rPr>
          <w:rFonts w:ascii="Arial" w:hAnsi="Arial" w:cs="Arial"/>
          <w:color w:val="1A1A1A"/>
          <w:lang w:val="es-ES_tradnl"/>
        </w:rPr>
      </w:pPr>
      <w:r>
        <w:rPr>
          <w:rFonts w:ascii="Arial" w:hAnsi="Arial" w:cs="Arial"/>
          <w:color w:val="1A1A1A"/>
          <w:lang w:val="es-ES_tradnl"/>
        </w:rPr>
        <w:br w:type="page"/>
      </w:r>
    </w:p>
    <w:p w14:paraId="70EB109D" w14:textId="572E8F33" w:rsidR="00C651F5" w:rsidRPr="00631FB4" w:rsidRDefault="00C651F5" w:rsidP="00631FB4">
      <w:pPr>
        <w:jc w:val="both"/>
        <w:rPr>
          <w:rFonts w:ascii="Arial" w:hAnsi="Arial" w:cs="Arial"/>
          <w:i/>
          <w:color w:val="1A1A1A"/>
          <w:u w:val="single"/>
          <w:lang w:val="es-ES_tradnl"/>
        </w:rPr>
      </w:pPr>
      <w:r w:rsidRPr="00631FB4">
        <w:rPr>
          <w:rFonts w:ascii="Arial" w:hAnsi="Arial" w:cs="Arial"/>
          <w:i/>
          <w:color w:val="1A1A1A"/>
          <w:u w:val="single"/>
          <w:lang w:val="es-ES_tradnl"/>
        </w:rPr>
        <w:lastRenderedPageBreak/>
        <w:t>P(v39). En los últimos 12 meses, ¿Ud. o alguien de su hogar, ha vivido o presenciado alguna de las siguientes situaciones</w:t>
      </w:r>
      <w:r w:rsidR="00631FB4">
        <w:rPr>
          <w:rStyle w:val="Refdenotaalpie"/>
          <w:rFonts w:ascii="Arial" w:hAnsi="Arial" w:cs="Arial"/>
          <w:i/>
          <w:color w:val="1A1A1A"/>
          <w:u w:val="single"/>
          <w:lang w:val="es-ES_tradnl"/>
        </w:rPr>
        <w:footnoteReference w:id="30"/>
      </w:r>
      <w:r w:rsidRPr="00631FB4">
        <w:rPr>
          <w:rFonts w:ascii="Arial" w:hAnsi="Arial" w:cs="Arial"/>
          <w:i/>
          <w:color w:val="1A1A1A"/>
          <w:u w:val="single"/>
          <w:lang w:val="es-ES_tradnl"/>
        </w:rPr>
        <w:t xml:space="preserve">? </w:t>
      </w:r>
    </w:p>
    <w:p w14:paraId="36BE931A" w14:textId="77777777" w:rsidR="00631FB4" w:rsidRPr="00A3183B" w:rsidRDefault="00631FB4" w:rsidP="00193A4C">
      <w:pPr>
        <w:rPr>
          <w:rFonts w:ascii="Arial" w:hAnsi="Arial" w:cs="Arial"/>
          <w:color w:val="1A1A1A"/>
          <w:lang w:val="es-ES_tradnl"/>
        </w:rPr>
      </w:pPr>
    </w:p>
    <w:p w14:paraId="5FD104DB" w14:textId="546F4EA3" w:rsidR="00A3183B" w:rsidRDefault="0077444A" w:rsidP="00A3183B">
      <w:pPr>
        <w:jc w:val="both"/>
        <w:rPr>
          <w:rFonts w:ascii="Arial" w:hAnsi="Arial" w:cs="Arial"/>
          <w:color w:val="1A1A1A"/>
          <w:lang w:val="es-ES_tradnl"/>
        </w:rPr>
      </w:pPr>
      <w:r w:rsidRPr="0077444A">
        <w:rPr>
          <w:noProof/>
          <w:lang w:val="es-CL" w:eastAsia="es-CL"/>
        </w:rPr>
        <w:drawing>
          <wp:inline distT="0" distB="0" distL="0" distR="0" wp14:anchorId="492149D6" wp14:editId="21438946">
            <wp:extent cx="5193323" cy="2091971"/>
            <wp:effectExtent l="0" t="0" r="0" b="0"/>
            <wp:docPr id="62"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94031" cy="2092256"/>
                    </a:xfrm>
                    <a:prstGeom prst="rect">
                      <a:avLst/>
                    </a:prstGeom>
                    <a:noFill/>
                    <a:ln>
                      <a:noFill/>
                    </a:ln>
                  </pic:spPr>
                </pic:pic>
              </a:graphicData>
            </a:graphic>
          </wp:inline>
        </w:drawing>
      </w:r>
    </w:p>
    <w:p w14:paraId="497AE14F" w14:textId="77777777" w:rsidR="00193A4C" w:rsidRDefault="00193A4C" w:rsidP="00A3183B">
      <w:pPr>
        <w:jc w:val="both"/>
        <w:rPr>
          <w:rFonts w:ascii="Arial" w:hAnsi="Arial" w:cs="Arial"/>
          <w:color w:val="1A1A1A"/>
          <w:lang w:val="es-ES_tradnl"/>
        </w:rPr>
      </w:pPr>
    </w:p>
    <w:p w14:paraId="691F9D68" w14:textId="77777777" w:rsidR="0077444A" w:rsidRDefault="0077444A" w:rsidP="00A3183B">
      <w:pPr>
        <w:jc w:val="both"/>
        <w:rPr>
          <w:rFonts w:ascii="Arial" w:hAnsi="Arial" w:cs="Arial"/>
          <w:color w:val="1A1A1A"/>
          <w:lang w:val="es-ES_tradnl"/>
        </w:rPr>
      </w:pPr>
    </w:p>
    <w:p w14:paraId="24AB4A75" w14:textId="0BFD8707" w:rsidR="00001592" w:rsidRDefault="00001592" w:rsidP="00A3183B">
      <w:pPr>
        <w:jc w:val="both"/>
        <w:rPr>
          <w:rFonts w:ascii="Arial" w:hAnsi="Arial" w:cs="Arial"/>
          <w:color w:val="1A1A1A"/>
          <w:lang w:val="es-ES_tradnl"/>
        </w:rPr>
      </w:pPr>
      <w:r w:rsidRPr="00001592">
        <w:rPr>
          <w:noProof/>
          <w:lang w:val="es-CL" w:eastAsia="es-CL"/>
        </w:rPr>
        <w:drawing>
          <wp:inline distT="0" distB="0" distL="0" distR="0" wp14:anchorId="4EB15972" wp14:editId="6E6874A8">
            <wp:extent cx="5330453" cy="2004646"/>
            <wp:effectExtent l="0" t="0" r="3810" b="2540"/>
            <wp:docPr id="6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1927" cy="2005200"/>
                    </a:xfrm>
                    <a:prstGeom prst="rect">
                      <a:avLst/>
                    </a:prstGeom>
                    <a:noFill/>
                    <a:ln>
                      <a:noFill/>
                    </a:ln>
                  </pic:spPr>
                </pic:pic>
              </a:graphicData>
            </a:graphic>
          </wp:inline>
        </w:drawing>
      </w:r>
    </w:p>
    <w:p w14:paraId="2B6389D4" w14:textId="77777777" w:rsidR="00001592" w:rsidRDefault="00001592" w:rsidP="00A3183B">
      <w:pPr>
        <w:jc w:val="both"/>
        <w:rPr>
          <w:rFonts w:ascii="Arial" w:hAnsi="Arial" w:cs="Arial"/>
          <w:color w:val="1A1A1A"/>
          <w:lang w:val="es-ES_tradnl"/>
        </w:rPr>
      </w:pPr>
    </w:p>
    <w:p w14:paraId="607BDB71" w14:textId="77777777" w:rsidR="00001592" w:rsidRDefault="00001592" w:rsidP="00A3183B">
      <w:pPr>
        <w:jc w:val="both"/>
        <w:rPr>
          <w:rFonts w:ascii="Arial" w:hAnsi="Arial" w:cs="Arial"/>
          <w:color w:val="1A1A1A"/>
          <w:lang w:val="es-ES_tradnl"/>
        </w:rPr>
      </w:pPr>
    </w:p>
    <w:p w14:paraId="0A9E57E5" w14:textId="33EBF4F2" w:rsidR="00001592" w:rsidRDefault="00001592" w:rsidP="00A3183B">
      <w:pPr>
        <w:jc w:val="both"/>
        <w:rPr>
          <w:rFonts w:ascii="Arial" w:hAnsi="Arial" w:cs="Arial"/>
          <w:color w:val="1A1A1A"/>
          <w:lang w:val="es-ES_tradnl"/>
        </w:rPr>
      </w:pPr>
      <w:r w:rsidRPr="00001592">
        <w:rPr>
          <w:noProof/>
          <w:lang w:val="es-CL" w:eastAsia="es-CL"/>
        </w:rPr>
        <w:lastRenderedPageBreak/>
        <w:drawing>
          <wp:inline distT="0" distB="0" distL="0" distR="0" wp14:anchorId="527F5F28" wp14:editId="07C8EF0D">
            <wp:extent cx="5275385" cy="2125027"/>
            <wp:effectExtent l="0" t="0" r="8255" b="8890"/>
            <wp:docPr id="6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6104" cy="2125317"/>
                    </a:xfrm>
                    <a:prstGeom prst="rect">
                      <a:avLst/>
                    </a:prstGeom>
                    <a:noFill/>
                    <a:ln>
                      <a:noFill/>
                    </a:ln>
                  </pic:spPr>
                </pic:pic>
              </a:graphicData>
            </a:graphic>
          </wp:inline>
        </w:drawing>
      </w:r>
    </w:p>
    <w:p w14:paraId="3F56EF20" w14:textId="77777777" w:rsidR="00001592" w:rsidRDefault="00001592" w:rsidP="00A3183B">
      <w:pPr>
        <w:jc w:val="both"/>
        <w:rPr>
          <w:rFonts w:ascii="Arial" w:hAnsi="Arial" w:cs="Arial"/>
          <w:color w:val="1A1A1A"/>
          <w:lang w:val="es-ES_tradnl"/>
        </w:rPr>
      </w:pPr>
    </w:p>
    <w:p w14:paraId="4BEAC5AF" w14:textId="71EBF71C" w:rsidR="00001592" w:rsidRDefault="00AE2F22" w:rsidP="00A3183B">
      <w:pPr>
        <w:jc w:val="both"/>
        <w:rPr>
          <w:rFonts w:ascii="Arial" w:hAnsi="Arial" w:cs="Arial"/>
          <w:color w:val="1A1A1A"/>
          <w:lang w:val="es-ES_tradnl"/>
        </w:rPr>
      </w:pPr>
      <w:r w:rsidRPr="00AE2F22">
        <w:rPr>
          <w:noProof/>
          <w:lang w:val="es-CL" w:eastAsia="es-CL"/>
        </w:rPr>
        <w:drawing>
          <wp:inline distT="0" distB="0" distL="0" distR="0" wp14:anchorId="4E7BA571" wp14:editId="51B8BA09">
            <wp:extent cx="5236937" cy="1969477"/>
            <wp:effectExtent l="0" t="0" r="0" b="12065"/>
            <wp:docPr id="6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8385" cy="1970022"/>
                    </a:xfrm>
                    <a:prstGeom prst="rect">
                      <a:avLst/>
                    </a:prstGeom>
                    <a:noFill/>
                    <a:ln>
                      <a:noFill/>
                    </a:ln>
                  </pic:spPr>
                </pic:pic>
              </a:graphicData>
            </a:graphic>
          </wp:inline>
        </w:drawing>
      </w:r>
    </w:p>
    <w:p w14:paraId="05208714" w14:textId="77777777" w:rsidR="00001592" w:rsidRDefault="00001592" w:rsidP="00A3183B">
      <w:pPr>
        <w:jc w:val="both"/>
        <w:rPr>
          <w:rFonts w:ascii="Arial" w:hAnsi="Arial" w:cs="Arial"/>
          <w:color w:val="1A1A1A"/>
          <w:lang w:val="es-ES_tradnl"/>
        </w:rPr>
      </w:pPr>
    </w:p>
    <w:p w14:paraId="5207DE61" w14:textId="77777777" w:rsidR="00A34975" w:rsidRDefault="00A34975" w:rsidP="00A3183B">
      <w:pPr>
        <w:jc w:val="both"/>
        <w:rPr>
          <w:rFonts w:ascii="Arial" w:hAnsi="Arial" w:cs="Arial"/>
          <w:color w:val="1A1A1A"/>
          <w:lang w:val="es-ES_tradnl"/>
        </w:rPr>
      </w:pPr>
    </w:p>
    <w:p w14:paraId="12EB057C" w14:textId="0F8F9524" w:rsidR="00A34975" w:rsidRDefault="00A34975" w:rsidP="00A3183B">
      <w:pPr>
        <w:jc w:val="both"/>
        <w:rPr>
          <w:rFonts w:ascii="Arial" w:hAnsi="Arial" w:cs="Arial"/>
          <w:color w:val="1A1A1A"/>
          <w:lang w:val="es-ES_tradnl"/>
        </w:rPr>
      </w:pPr>
      <w:r w:rsidRPr="00A34975">
        <w:rPr>
          <w:noProof/>
          <w:lang w:val="es-CL" w:eastAsia="es-CL"/>
        </w:rPr>
        <w:drawing>
          <wp:inline distT="0" distB="0" distL="0" distR="0" wp14:anchorId="6C83ED06" wp14:editId="68260B81">
            <wp:extent cx="5193323" cy="1953075"/>
            <wp:effectExtent l="0" t="0" r="0" b="3175"/>
            <wp:docPr id="6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94759" cy="1953615"/>
                    </a:xfrm>
                    <a:prstGeom prst="rect">
                      <a:avLst/>
                    </a:prstGeom>
                    <a:noFill/>
                    <a:ln>
                      <a:noFill/>
                    </a:ln>
                  </pic:spPr>
                </pic:pic>
              </a:graphicData>
            </a:graphic>
          </wp:inline>
        </w:drawing>
      </w:r>
    </w:p>
    <w:p w14:paraId="00DE5631" w14:textId="77777777" w:rsidR="00A34975" w:rsidRDefault="00A34975" w:rsidP="00A3183B">
      <w:pPr>
        <w:jc w:val="both"/>
        <w:rPr>
          <w:rFonts w:ascii="Arial" w:hAnsi="Arial" w:cs="Arial"/>
          <w:color w:val="1A1A1A"/>
          <w:lang w:val="es-ES_tradnl"/>
        </w:rPr>
      </w:pPr>
    </w:p>
    <w:p w14:paraId="6C9D3F02" w14:textId="0C51C67E" w:rsidR="00A34975" w:rsidRDefault="00A34975" w:rsidP="00A3183B">
      <w:pPr>
        <w:jc w:val="both"/>
        <w:rPr>
          <w:rFonts w:ascii="Arial" w:hAnsi="Arial" w:cs="Arial"/>
          <w:color w:val="1A1A1A"/>
          <w:lang w:val="es-ES_tradnl"/>
        </w:rPr>
      </w:pPr>
      <w:r w:rsidRPr="00A34975">
        <w:rPr>
          <w:noProof/>
          <w:lang w:val="es-CL" w:eastAsia="es-CL"/>
        </w:rPr>
        <w:lastRenderedPageBreak/>
        <w:drawing>
          <wp:inline distT="0" distB="0" distL="0" distR="0" wp14:anchorId="7D123B36" wp14:editId="2C0F0524">
            <wp:extent cx="5216769" cy="2101416"/>
            <wp:effectExtent l="0" t="0" r="0" b="6985"/>
            <wp:docPr id="6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7480" cy="2101703"/>
                    </a:xfrm>
                    <a:prstGeom prst="rect">
                      <a:avLst/>
                    </a:prstGeom>
                    <a:noFill/>
                    <a:ln>
                      <a:noFill/>
                    </a:ln>
                  </pic:spPr>
                </pic:pic>
              </a:graphicData>
            </a:graphic>
          </wp:inline>
        </w:drawing>
      </w:r>
    </w:p>
    <w:p w14:paraId="1E32B493" w14:textId="77777777" w:rsidR="00A34975" w:rsidRDefault="00A34975" w:rsidP="00A3183B">
      <w:pPr>
        <w:jc w:val="both"/>
        <w:rPr>
          <w:rFonts w:ascii="Arial" w:hAnsi="Arial" w:cs="Arial"/>
          <w:color w:val="1A1A1A"/>
          <w:lang w:val="es-ES_tradnl"/>
        </w:rPr>
      </w:pPr>
    </w:p>
    <w:p w14:paraId="1A461CA2" w14:textId="33095918" w:rsidR="00A34975" w:rsidRPr="00A40F5E" w:rsidRDefault="00A34975" w:rsidP="00A3183B">
      <w:pPr>
        <w:jc w:val="both"/>
        <w:rPr>
          <w:rFonts w:ascii="Arial" w:hAnsi="Arial" w:cs="Arial"/>
          <w:color w:val="1A1A1A"/>
          <w:lang w:val="es-ES_tradnl"/>
        </w:rPr>
      </w:pPr>
      <w:r w:rsidRPr="00A40F5E">
        <w:rPr>
          <w:rFonts w:ascii="Arial" w:hAnsi="Arial" w:cs="Arial"/>
          <w:noProof/>
          <w:lang w:val="es-CL" w:eastAsia="es-CL"/>
        </w:rPr>
        <w:drawing>
          <wp:inline distT="0" distB="0" distL="0" distR="0" wp14:anchorId="065A0A48" wp14:editId="536DC7F1">
            <wp:extent cx="5158154" cy="2077804"/>
            <wp:effectExtent l="0" t="0" r="0" b="5080"/>
            <wp:docPr id="6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58857" cy="2078087"/>
                    </a:xfrm>
                    <a:prstGeom prst="rect">
                      <a:avLst/>
                    </a:prstGeom>
                    <a:noFill/>
                    <a:ln>
                      <a:noFill/>
                    </a:ln>
                  </pic:spPr>
                </pic:pic>
              </a:graphicData>
            </a:graphic>
          </wp:inline>
        </w:drawing>
      </w:r>
    </w:p>
    <w:p w14:paraId="67872C2E" w14:textId="77777777" w:rsidR="00A34975" w:rsidRPr="00A40F5E" w:rsidRDefault="00A34975" w:rsidP="00A3183B">
      <w:pPr>
        <w:jc w:val="both"/>
        <w:rPr>
          <w:rFonts w:ascii="Arial" w:hAnsi="Arial" w:cs="Arial"/>
          <w:color w:val="1A1A1A"/>
          <w:lang w:val="es-ES_tradnl"/>
        </w:rPr>
      </w:pPr>
    </w:p>
    <w:p w14:paraId="33E3B815" w14:textId="77777777" w:rsidR="00C651F5" w:rsidRPr="00A40F5E" w:rsidRDefault="00C651F5" w:rsidP="00A3183B">
      <w:pPr>
        <w:jc w:val="both"/>
        <w:rPr>
          <w:rFonts w:ascii="Arial" w:hAnsi="Arial" w:cs="Arial"/>
          <w:color w:val="1A1A1A"/>
          <w:lang w:val="es-ES_tradnl"/>
        </w:rPr>
      </w:pPr>
    </w:p>
    <w:p w14:paraId="740D9CA5" w14:textId="3CDE3EB0" w:rsidR="00BD620E" w:rsidRPr="004D0E23" w:rsidRDefault="00385CE4" w:rsidP="00BD620E">
      <w:pPr>
        <w:widowControl w:val="0"/>
        <w:autoSpaceDE w:val="0"/>
        <w:autoSpaceDN w:val="0"/>
        <w:adjustRightInd w:val="0"/>
        <w:spacing w:after="240" w:line="340" w:lineRule="atLeast"/>
        <w:rPr>
          <w:rFonts w:ascii="Arial" w:hAnsi="Arial" w:cs="Arial"/>
          <w:i/>
          <w:color w:val="1A1A1A"/>
          <w:u w:val="single"/>
          <w:lang w:val="es-ES_tradnl"/>
        </w:rPr>
      </w:pPr>
      <w:r w:rsidRPr="004D0E23">
        <w:rPr>
          <w:rFonts w:ascii="Arial" w:hAnsi="Arial" w:cs="Arial"/>
          <w:i/>
          <w:color w:val="1A1A1A"/>
          <w:u w:val="single"/>
          <w:lang w:val="es-ES_tradnl"/>
        </w:rPr>
        <w:t>Allegamiento</w:t>
      </w:r>
      <w:r w:rsidR="004E263A">
        <w:rPr>
          <w:rFonts w:ascii="Arial" w:hAnsi="Arial" w:cs="Arial"/>
          <w:i/>
          <w:color w:val="1A1A1A"/>
          <w:u w:val="single"/>
          <w:lang w:val="es-ES_tradnl"/>
        </w:rPr>
        <w:t xml:space="preserve"> externo (Hogares Allegados)</w:t>
      </w:r>
    </w:p>
    <w:p w14:paraId="6C5529AB" w14:textId="032ECC14" w:rsidR="00385CE4" w:rsidRPr="00A40F5E" w:rsidRDefault="00385CE4" w:rsidP="00BD620E">
      <w:pPr>
        <w:widowControl w:val="0"/>
        <w:autoSpaceDE w:val="0"/>
        <w:autoSpaceDN w:val="0"/>
        <w:adjustRightInd w:val="0"/>
        <w:spacing w:after="240" w:line="340" w:lineRule="atLeast"/>
        <w:rPr>
          <w:rFonts w:ascii="Arial" w:hAnsi="Arial" w:cs="Arial"/>
          <w:lang w:val="es-ES" w:eastAsia="es-ES"/>
        </w:rPr>
      </w:pPr>
      <w:r w:rsidRPr="00A40F5E">
        <w:rPr>
          <w:rFonts w:ascii="Arial" w:hAnsi="Arial" w:cs="Arial"/>
          <w:noProof/>
          <w:lang w:val="es-CL" w:eastAsia="es-CL"/>
        </w:rPr>
        <w:drawing>
          <wp:inline distT="0" distB="0" distL="0" distR="0" wp14:anchorId="5A0C180E" wp14:editId="4B73DBF4">
            <wp:extent cx="5122985" cy="1221628"/>
            <wp:effectExtent l="0" t="0" r="8255" b="0"/>
            <wp:docPr id="6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24626" cy="1222019"/>
                    </a:xfrm>
                    <a:prstGeom prst="rect">
                      <a:avLst/>
                    </a:prstGeom>
                    <a:noFill/>
                    <a:ln>
                      <a:noFill/>
                    </a:ln>
                  </pic:spPr>
                </pic:pic>
              </a:graphicData>
            </a:graphic>
          </wp:inline>
        </w:drawing>
      </w:r>
    </w:p>
    <w:p w14:paraId="09D47415" w14:textId="77777777" w:rsidR="00BD620E" w:rsidRPr="00A40F5E" w:rsidRDefault="00BD620E" w:rsidP="00BD620E">
      <w:pPr>
        <w:rPr>
          <w:rFonts w:ascii="Arial" w:hAnsi="Arial" w:cs="Arial"/>
          <w:color w:val="1A1A1A"/>
          <w:lang w:val="es-ES_tradnl"/>
        </w:rPr>
      </w:pPr>
    </w:p>
    <w:p w14:paraId="13388234" w14:textId="77777777" w:rsidR="00365617" w:rsidRDefault="00365617" w:rsidP="004D0E23">
      <w:pPr>
        <w:widowControl w:val="0"/>
        <w:autoSpaceDE w:val="0"/>
        <w:autoSpaceDN w:val="0"/>
        <w:adjustRightInd w:val="0"/>
        <w:spacing w:after="240" w:line="340" w:lineRule="atLeast"/>
        <w:rPr>
          <w:rFonts w:ascii="Arial" w:hAnsi="Arial" w:cs="Arial"/>
          <w:i/>
          <w:color w:val="1A1A1A"/>
          <w:u w:val="single"/>
          <w:lang w:val="es-ES_tradnl"/>
        </w:rPr>
      </w:pPr>
    </w:p>
    <w:p w14:paraId="79E7B12C" w14:textId="77777777" w:rsidR="00365617" w:rsidRDefault="00365617" w:rsidP="004D0E23">
      <w:pPr>
        <w:widowControl w:val="0"/>
        <w:autoSpaceDE w:val="0"/>
        <w:autoSpaceDN w:val="0"/>
        <w:adjustRightInd w:val="0"/>
        <w:spacing w:after="240" w:line="340" w:lineRule="atLeast"/>
        <w:rPr>
          <w:rFonts w:ascii="Arial" w:hAnsi="Arial" w:cs="Arial"/>
          <w:i/>
          <w:color w:val="1A1A1A"/>
          <w:u w:val="single"/>
          <w:lang w:val="es-ES_tradnl"/>
        </w:rPr>
      </w:pPr>
    </w:p>
    <w:p w14:paraId="4884CC3C" w14:textId="77777777" w:rsidR="00365617" w:rsidRDefault="00365617" w:rsidP="004D0E23">
      <w:pPr>
        <w:widowControl w:val="0"/>
        <w:autoSpaceDE w:val="0"/>
        <w:autoSpaceDN w:val="0"/>
        <w:adjustRightInd w:val="0"/>
        <w:spacing w:after="240" w:line="340" w:lineRule="atLeast"/>
        <w:rPr>
          <w:rFonts w:ascii="Arial" w:hAnsi="Arial" w:cs="Arial"/>
          <w:i/>
          <w:color w:val="1A1A1A"/>
          <w:u w:val="single"/>
          <w:lang w:val="es-ES_tradnl"/>
        </w:rPr>
      </w:pPr>
    </w:p>
    <w:p w14:paraId="299BFF54" w14:textId="77777777" w:rsidR="00365617" w:rsidRDefault="00365617" w:rsidP="004D0E23">
      <w:pPr>
        <w:widowControl w:val="0"/>
        <w:autoSpaceDE w:val="0"/>
        <w:autoSpaceDN w:val="0"/>
        <w:adjustRightInd w:val="0"/>
        <w:spacing w:after="240" w:line="340" w:lineRule="atLeast"/>
        <w:rPr>
          <w:rFonts w:ascii="Arial" w:hAnsi="Arial" w:cs="Arial"/>
          <w:i/>
          <w:color w:val="1A1A1A"/>
          <w:u w:val="single"/>
          <w:lang w:val="es-ES_tradnl"/>
        </w:rPr>
      </w:pPr>
    </w:p>
    <w:p w14:paraId="79812180" w14:textId="519A8301" w:rsidR="00385CE4" w:rsidRPr="004D0E23" w:rsidRDefault="00385CE4" w:rsidP="004D0E23">
      <w:pPr>
        <w:widowControl w:val="0"/>
        <w:autoSpaceDE w:val="0"/>
        <w:autoSpaceDN w:val="0"/>
        <w:adjustRightInd w:val="0"/>
        <w:spacing w:after="240" w:line="340" w:lineRule="atLeast"/>
        <w:rPr>
          <w:rFonts w:ascii="Arial" w:hAnsi="Arial" w:cs="Arial"/>
          <w:i/>
          <w:color w:val="1A1A1A"/>
          <w:u w:val="single"/>
          <w:lang w:val="es-ES_tradnl"/>
        </w:rPr>
      </w:pPr>
      <w:r w:rsidRPr="004D0E23">
        <w:rPr>
          <w:rFonts w:ascii="Arial" w:hAnsi="Arial" w:cs="Arial"/>
          <w:i/>
          <w:color w:val="1A1A1A"/>
          <w:u w:val="single"/>
          <w:lang w:val="es-ES_tradnl"/>
        </w:rPr>
        <w:lastRenderedPageBreak/>
        <w:t>Hacinamiento</w:t>
      </w:r>
      <w:r w:rsidR="004E263A">
        <w:rPr>
          <w:rFonts w:ascii="Arial" w:hAnsi="Arial" w:cs="Arial"/>
          <w:i/>
          <w:color w:val="1A1A1A"/>
          <w:u w:val="single"/>
          <w:lang w:val="es-ES_tradnl"/>
        </w:rPr>
        <w:t xml:space="preserve"> (Relación de personas por dormitorios)</w:t>
      </w:r>
    </w:p>
    <w:p w14:paraId="160AD9F9" w14:textId="77777777" w:rsidR="00385CE4" w:rsidRPr="00A40F5E" w:rsidRDefault="00385CE4">
      <w:pPr>
        <w:rPr>
          <w:rFonts w:ascii="Arial" w:hAnsi="Arial" w:cs="Arial"/>
          <w:color w:val="1A1A1A"/>
          <w:lang w:val="es-ES_tradnl"/>
        </w:rPr>
      </w:pPr>
    </w:p>
    <w:p w14:paraId="18F95908" w14:textId="51FC4607" w:rsidR="00F2700D" w:rsidRPr="00A40F5E" w:rsidRDefault="00385CE4">
      <w:pPr>
        <w:rPr>
          <w:rFonts w:ascii="Arial" w:hAnsi="Arial" w:cs="Arial"/>
          <w:color w:val="1A1A1A"/>
          <w:lang w:val="es-ES_tradnl"/>
        </w:rPr>
      </w:pPr>
      <w:r w:rsidRPr="00A40F5E">
        <w:rPr>
          <w:rFonts w:ascii="Arial" w:hAnsi="Arial" w:cs="Arial"/>
          <w:noProof/>
          <w:lang w:val="es-CL" w:eastAsia="es-CL"/>
        </w:rPr>
        <w:drawing>
          <wp:inline distT="0" distB="0" distL="0" distR="0" wp14:anchorId="1F6C4FE9" wp14:editId="10955DF6">
            <wp:extent cx="5087815" cy="2079029"/>
            <wp:effectExtent l="0" t="0" r="0" b="3810"/>
            <wp:docPr id="70"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88021" cy="2079113"/>
                    </a:xfrm>
                    <a:prstGeom prst="rect">
                      <a:avLst/>
                    </a:prstGeom>
                    <a:noFill/>
                    <a:ln>
                      <a:noFill/>
                    </a:ln>
                  </pic:spPr>
                </pic:pic>
              </a:graphicData>
            </a:graphic>
          </wp:inline>
        </w:drawing>
      </w:r>
      <w:r w:rsidR="00F2700D" w:rsidRPr="00A40F5E">
        <w:rPr>
          <w:rFonts w:ascii="Arial" w:hAnsi="Arial" w:cs="Arial"/>
          <w:color w:val="1A1A1A"/>
          <w:lang w:val="es-ES_tradnl"/>
        </w:rPr>
        <w:br w:type="page"/>
      </w:r>
    </w:p>
    <w:p w14:paraId="0701ACE0" w14:textId="70FC453E" w:rsidR="00E50F73" w:rsidRPr="00A40F5E" w:rsidRDefault="00E50F73" w:rsidP="00A33EBD">
      <w:pPr>
        <w:pStyle w:val="Ttulo2"/>
        <w:rPr>
          <w:rFonts w:ascii="Arial" w:hAnsi="Arial" w:cs="Arial"/>
          <w:i w:val="0"/>
          <w:lang w:val="es-ES_tradnl" w:eastAsia="es-ES"/>
        </w:rPr>
      </w:pPr>
      <w:bookmarkStart w:id="160" w:name="_Toc354474574"/>
      <w:r w:rsidRPr="00A40F5E">
        <w:rPr>
          <w:rFonts w:ascii="Arial" w:hAnsi="Arial" w:cs="Arial"/>
          <w:i w:val="0"/>
          <w:lang w:val="es-ES_tradnl" w:eastAsia="es-ES"/>
        </w:rPr>
        <w:lastRenderedPageBreak/>
        <w:t>Diseño de variable dependiente del estudio</w:t>
      </w:r>
      <w:bookmarkEnd w:id="160"/>
    </w:p>
    <w:p w14:paraId="0F53419B" w14:textId="77777777" w:rsidR="00847E01" w:rsidRDefault="00847E01" w:rsidP="00847E01">
      <w:pPr>
        <w:rPr>
          <w:rFonts w:ascii="Arial" w:hAnsi="Arial" w:cs="Arial"/>
          <w:color w:val="1A1A1A"/>
          <w:lang w:val="es-ES"/>
        </w:rPr>
      </w:pPr>
    </w:p>
    <w:p w14:paraId="039BC8D3" w14:textId="1C33A798" w:rsidR="00575B18" w:rsidRDefault="00575B18" w:rsidP="00A5394C">
      <w:pPr>
        <w:jc w:val="both"/>
        <w:rPr>
          <w:rFonts w:ascii="Arial" w:hAnsi="Arial" w:cs="Arial"/>
          <w:color w:val="1A1A1A"/>
          <w:lang w:val="es-ES"/>
        </w:rPr>
      </w:pPr>
      <w:r>
        <w:rPr>
          <w:rFonts w:ascii="Arial" w:hAnsi="Arial" w:cs="Arial"/>
          <w:color w:val="1A1A1A"/>
          <w:lang w:val="es-ES"/>
        </w:rPr>
        <w:t xml:space="preserve">Habiendo revisado las variables presentadas con anterioridad, se </w:t>
      </w:r>
      <w:r w:rsidR="00D60025">
        <w:rPr>
          <w:rFonts w:ascii="Arial" w:hAnsi="Arial" w:cs="Arial"/>
          <w:color w:val="1A1A1A"/>
          <w:lang w:val="es-ES"/>
        </w:rPr>
        <w:t>dis</w:t>
      </w:r>
      <w:r w:rsidR="00A5394C">
        <w:rPr>
          <w:rFonts w:ascii="Arial" w:hAnsi="Arial" w:cs="Arial"/>
          <w:color w:val="1A1A1A"/>
          <w:lang w:val="es-ES"/>
        </w:rPr>
        <w:t>tinguirán dos grandes categorías para sintetizar un índice que sea la variable dependiente a explicar. Cabe señalar que</w:t>
      </w:r>
      <w:del w:id="161" w:author="Javier Farías Soto" w:date="2017-05-07T22:38:00Z">
        <w:r w:rsidR="00A5394C" w:rsidDel="005C421C">
          <w:rPr>
            <w:rFonts w:ascii="Arial" w:hAnsi="Arial" w:cs="Arial"/>
            <w:color w:val="1A1A1A"/>
            <w:lang w:val="es-ES"/>
          </w:rPr>
          <w:delText>,</w:delText>
        </w:r>
      </w:del>
      <w:r w:rsidR="00A5394C">
        <w:rPr>
          <w:rFonts w:ascii="Arial" w:hAnsi="Arial" w:cs="Arial"/>
          <w:color w:val="1A1A1A"/>
          <w:lang w:val="es-ES"/>
        </w:rPr>
        <w:t xml:space="preserve"> se ha realizado un esfuerzo conceptual para identificar aquellas variables que den cuenta de la situación de la vivienda</w:t>
      </w:r>
      <w:del w:id="162" w:author="Javier Farías Soto" w:date="2017-05-07T22:38:00Z">
        <w:r w:rsidR="00A5394C" w:rsidDel="005C421C">
          <w:rPr>
            <w:rFonts w:ascii="Arial" w:hAnsi="Arial" w:cs="Arial"/>
            <w:color w:val="1A1A1A"/>
            <w:lang w:val="es-ES"/>
          </w:rPr>
          <w:delText>,</w:delText>
        </w:r>
      </w:del>
      <w:r w:rsidR="00A5394C">
        <w:rPr>
          <w:rFonts w:ascii="Arial" w:hAnsi="Arial" w:cs="Arial"/>
          <w:color w:val="1A1A1A"/>
          <w:lang w:val="es-ES"/>
        </w:rPr>
        <w:t xml:space="preserve"> </w:t>
      </w:r>
      <w:del w:id="163" w:author="Javier Farías Soto" w:date="2017-05-07T22:38:00Z">
        <w:r w:rsidR="00A5394C" w:rsidDel="005C421C">
          <w:rPr>
            <w:rFonts w:ascii="Arial" w:hAnsi="Arial" w:cs="Arial"/>
            <w:color w:val="1A1A1A"/>
            <w:lang w:val="es-ES"/>
          </w:rPr>
          <w:delText>pero,</w:delText>
        </w:r>
      </w:del>
      <w:r w:rsidR="00A5394C">
        <w:rPr>
          <w:rFonts w:ascii="Arial" w:hAnsi="Arial" w:cs="Arial"/>
          <w:color w:val="1A1A1A"/>
          <w:lang w:val="es-ES"/>
        </w:rPr>
        <w:t xml:space="preserve"> en consideración de su articulación con el barrio.  A saber:</w:t>
      </w:r>
    </w:p>
    <w:p w14:paraId="133F1F57" w14:textId="77777777" w:rsidR="00A5394C" w:rsidRPr="00A40F5E" w:rsidRDefault="00A5394C" w:rsidP="00847E01">
      <w:pPr>
        <w:rPr>
          <w:rFonts w:ascii="Arial" w:hAnsi="Arial" w:cs="Arial"/>
          <w:color w:val="1A1A1A"/>
          <w:lang w:val="es-ES"/>
        </w:rPr>
      </w:pPr>
    </w:p>
    <w:p w14:paraId="48B8B45A" w14:textId="6F7075D9" w:rsidR="00A428D4" w:rsidRPr="00A40F5E" w:rsidRDefault="00C651F5" w:rsidP="00084C5A">
      <w:pPr>
        <w:jc w:val="both"/>
        <w:rPr>
          <w:rFonts w:ascii="Arial" w:hAnsi="Arial" w:cs="Arial"/>
          <w:color w:val="1A1A1A"/>
          <w:lang w:val="es-ES"/>
        </w:rPr>
      </w:pPr>
      <w:r w:rsidRPr="00A40F5E">
        <w:rPr>
          <w:rFonts w:ascii="Arial" w:hAnsi="Arial" w:cs="Arial"/>
          <w:color w:val="1A1A1A"/>
          <w:lang w:val="es-ES"/>
        </w:rPr>
        <w:t xml:space="preserve">1. </w:t>
      </w:r>
      <w:r w:rsidR="007650F7" w:rsidRPr="00A40F5E">
        <w:rPr>
          <w:rFonts w:ascii="Arial" w:hAnsi="Arial" w:cs="Arial"/>
          <w:color w:val="1A1A1A"/>
          <w:lang w:val="es-ES"/>
        </w:rPr>
        <w:t xml:space="preserve">Situación </w:t>
      </w:r>
      <w:r w:rsidR="00B122A6" w:rsidRPr="00A40F5E">
        <w:rPr>
          <w:rFonts w:ascii="Arial" w:hAnsi="Arial" w:cs="Arial"/>
          <w:color w:val="1A1A1A"/>
          <w:lang w:val="es-ES"/>
        </w:rPr>
        <w:t>m</w:t>
      </w:r>
      <w:r w:rsidR="00A428D4" w:rsidRPr="00A40F5E">
        <w:rPr>
          <w:rFonts w:ascii="Arial" w:hAnsi="Arial" w:cs="Arial"/>
          <w:color w:val="1A1A1A"/>
          <w:lang w:val="es-ES"/>
        </w:rPr>
        <w:t>aterial</w:t>
      </w:r>
      <w:r w:rsidR="007650F7" w:rsidRPr="00A40F5E">
        <w:rPr>
          <w:rFonts w:ascii="Arial" w:hAnsi="Arial" w:cs="Arial"/>
          <w:color w:val="1A1A1A"/>
          <w:lang w:val="es-ES"/>
        </w:rPr>
        <w:t>idad y urbanización</w:t>
      </w:r>
      <w:r w:rsidR="00B122A6" w:rsidRPr="00A40F5E">
        <w:rPr>
          <w:rFonts w:ascii="Arial" w:hAnsi="Arial" w:cs="Arial"/>
          <w:color w:val="1A1A1A"/>
          <w:lang w:val="es-ES"/>
        </w:rPr>
        <w:t xml:space="preserve"> </w:t>
      </w:r>
      <w:r w:rsidR="007650F7" w:rsidRPr="00A40F5E">
        <w:rPr>
          <w:rFonts w:ascii="Arial" w:hAnsi="Arial" w:cs="Arial"/>
          <w:color w:val="1A1A1A"/>
          <w:lang w:val="es-ES"/>
        </w:rPr>
        <w:t xml:space="preserve">del inmueble </w:t>
      </w:r>
      <w:r w:rsidR="00B122A6" w:rsidRPr="00A40F5E">
        <w:rPr>
          <w:rFonts w:ascii="Arial" w:hAnsi="Arial" w:cs="Arial"/>
          <w:color w:val="1A1A1A"/>
          <w:lang w:val="es-ES"/>
        </w:rPr>
        <w:t>(</w:t>
      </w:r>
      <w:r w:rsidR="00B122A6" w:rsidRPr="00DB6587">
        <w:rPr>
          <w:rFonts w:ascii="Arial" w:hAnsi="Arial" w:cs="Arial"/>
          <w:b/>
          <w:color w:val="1A1A1A"/>
          <w:lang w:val="es-ES"/>
        </w:rPr>
        <w:t>vivienda</w:t>
      </w:r>
      <w:r w:rsidR="00B122A6" w:rsidRPr="00A40F5E">
        <w:rPr>
          <w:rFonts w:ascii="Arial" w:hAnsi="Arial" w:cs="Arial"/>
          <w:color w:val="1A1A1A"/>
          <w:lang w:val="es-ES"/>
        </w:rPr>
        <w:t>)</w:t>
      </w:r>
    </w:p>
    <w:p w14:paraId="308A194F" w14:textId="7930E2C6" w:rsidR="00B122A6" w:rsidRDefault="00B122A6" w:rsidP="00256E0D">
      <w:pPr>
        <w:numPr>
          <w:ilvl w:val="0"/>
          <w:numId w:val="8"/>
        </w:numPr>
        <w:jc w:val="both"/>
        <w:rPr>
          <w:rFonts w:ascii="Arial" w:hAnsi="Arial" w:cs="Arial"/>
          <w:color w:val="1A1A1A"/>
          <w:lang w:val="es-ES"/>
        </w:rPr>
      </w:pPr>
      <w:r>
        <w:rPr>
          <w:rFonts w:ascii="Arial" w:hAnsi="Arial" w:cs="Arial"/>
          <w:color w:val="1A1A1A"/>
          <w:lang w:val="es-ES"/>
        </w:rPr>
        <w:t>Situación de muros</w:t>
      </w:r>
    </w:p>
    <w:p w14:paraId="6378CCB9" w14:textId="3D7C1735" w:rsidR="00B122A6" w:rsidRDefault="00B122A6" w:rsidP="00256E0D">
      <w:pPr>
        <w:numPr>
          <w:ilvl w:val="0"/>
          <w:numId w:val="8"/>
        </w:numPr>
        <w:jc w:val="both"/>
        <w:rPr>
          <w:rFonts w:ascii="Arial" w:hAnsi="Arial" w:cs="Arial"/>
          <w:color w:val="1A1A1A"/>
          <w:lang w:val="es-ES"/>
        </w:rPr>
      </w:pPr>
      <w:r>
        <w:rPr>
          <w:rFonts w:ascii="Arial" w:hAnsi="Arial" w:cs="Arial"/>
          <w:color w:val="1A1A1A"/>
          <w:lang w:val="es-ES"/>
        </w:rPr>
        <w:t>Situación de piso</w:t>
      </w:r>
    </w:p>
    <w:p w14:paraId="18DBA600" w14:textId="159D9250" w:rsidR="00B122A6" w:rsidRPr="00BF0489" w:rsidRDefault="00B122A6" w:rsidP="00256E0D">
      <w:pPr>
        <w:numPr>
          <w:ilvl w:val="0"/>
          <w:numId w:val="8"/>
        </w:numPr>
        <w:jc w:val="both"/>
        <w:rPr>
          <w:rFonts w:ascii="Arial" w:hAnsi="Arial" w:cs="Arial"/>
          <w:color w:val="1A1A1A"/>
          <w:lang w:val="es-ES"/>
        </w:rPr>
      </w:pPr>
      <w:r w:rsidRPr="00BF0489">
        <w:rPr>
          <w:rFonts w:ascii="Arial" w:hAnsi="Arial" w:cs="Arial"/>
          <w:color w:val="1A1A1A"/>
          <w:lang w:val="es-ES"/>
        </w:rPr>
        <w:t>Situación de techo</w:t>
      </w:r>
    </w:p>
    <w:p w14:paraId="78B0CD88" w14:textId="34487538" w:rsidR="00BF0489" w:rsidRPr="007650F7" w:rsidRDefault="00BF0489" w:rsidP="00256E0D">
      <w:pPr>
        <w:numPr>
          <w:ilvl w:val="0"/>
          <w:numId w:val="8"/>
        </w:numPr>
        <w:jc w:val="both"/>
        <w:rPr>
          <w:rFonts w:ascii="Arial" w:hAnsi="Arial" w:cs="Arial"/>
          <w:color w:val="1A1A1A"/>
          <w:lang w:val="es-ES"/>
        </w:rPr>
      </w:pPr>
      <w:r w:rsidRPr="007650F7">
        <w:rPr>
          <w:rFonts w:ascii="Arial" w:hAnsi="Arial" w:cs="Arial"/>
          <w:color w:val="1A1A1A"/>
          <w:lang w:val="es-ES"/>
        </w:rPr>
        <w:t>Sistema de distribución del agua en la vivienda.</w:t>
      </w:r>
    </w:p>
    <w:p w14:paraId="5FB688F3" w14:textId="03914855" w:rsidR="00BF0489" w:rsidRPr="007650F7" w:rsidRDefault="00BF0489" w:rsidP="00256E0D">
      <w:pPr>
        <w:numPr>
          <w:ilvl w:val="0"/>
          <w:numId w:val="8"/>
        </w:numPr>
        <w:jc w:val="both"/>
        <w:rPr>
          <w:rFonts w:ascii="Arial" w:hAnsi="Arial" w:cs="Arial"/>
          <w:color w:val="1A1A1A"/>
          <w:lang w:val="es-ES"/>
        </w:rPr>
      </w:pPr>
      <w:r w:rsidRPr="007650F7">
        <w:rPr>
          <w:rFonts w:ascii="Arial" w:hAnsi="Arial" w:cs="Arial"/>
          <w:color w:val="1A1A1A"/>
          <w:lang w:val="es-ES"/>
        </w:rPr>
        <w:t xml:space="preserve">Disponibilidad de </w:t>
      </w:r>
      <w:r w:rsidR="003760D5" w:rsidRPr="007650F7">
        <w:rPr>
          <w:rFonts w:ascii="Arial" w:hAnsi="Arial" w:cs="Arial"/>
          <w:color w:val="1A1A1A"/>
          <w:lang w:val="es-ES"/>
        </w:rPr>
        <w:t>sistema de eliminación de excretas.</w:t>
      </w:r>
    </w:p>
    <w:p w14:paraId="7F764292" w14:textId="56B4A609" w:rsidR="003760D5" w:rsidRDefault="00A749BE" w:rsidP="00256E0D">
      <w:pPr>
        <w:numPr>
          <w:ilvl w:val="0"/>
          <w:numId w:val="8"/>
        </w:numPr>
        <w:jc w:val="both"/>
        <w:rPr>
          <w:rFonts w:ascii="Arial" w:hAnsi="Arial" w:cs="Arial"/>
          <w:color w:val="1A1A1A"/>
          <w:lang w:val="es-ES"/>
        </w:rPr>
      </w:pPr>
      <w:r w:rsidRPr="007650F7">
        <w:rPr>
          <w:rFonts w:ascii="Arial" w:hAnsi="Arial" w:cs="Arial"/>
          <w:color w:val="1A1A1A"/>
          <w:lang w:val="es-ES"/>
        </w:rPr>
        <w:t xml:space="preserve">Disponibilidad de </w:t>
      </w:r>
      <w:r w:rsidR="003760D5" w:rsidRPr="007650F7">
        <w:rPr>
          <w:rFonts w:ascii="Arial" w:hAnsi="Arial" w:cs="Arial"/>
          <w:color w:val="1A1A1A"/>
          <w:lang w:val="es-ES"/>
        </w:rPr>
        <w:t>energía eléctrica</w:t>
      </w:r>
      <w:r w:rsidRPr="007650F7">
        <w:rPr>
          <w:rFonts w:ascii="Arial" w:hAnsi="Arial" w:cs="Arial"/>
          <w:color w:val="1A1A1A"/>
          <w:lang w:val="es-ES"/>
        </w:rPr>
        <w:t xml:space="preserve"> en la vivienda.</w:t>
      </w:r>
    </w:p>
    <w:p w14:paraId="794F901D" w14:textId="77777777" w:rsidR="00FE6B32" w:rsidRPr="007650F7" w:rsidRDefault="00FE6B32" w:rsidP="00A40F5E">
      <w:pPr>
        <w:ind w:left="720"/>
        <w:jc w:val="both"/>
        <w:rPr>
          <w:rFonts w:ascii="Arial" w:hAnsi="Arial" w:cs="Arial"/>
          <w:color w:val="1A1A1A"/>
          <w:lang w:val="es-ES"/>
        </w:rPr>
      </w:pPr>
    </w:p>
    <w:p w14:paraId="138FD10B" w14:textId="73073E0F" w:rsidR="00847E01" w:rsidRPr="00BF0489" w:rsidRDefault="00FE6B32" w:rsidP="00084C5A">
      <w:pPr>
        <w:jc w:val="both"/>
        <w:rPr>
          <w:rFonts w:ascii="Arial" w:hAnsi="Arial" w:cs="Arial"/>
          <w:color w:val="1A1A1A"/>
          <w:lang w:val="es-ES"/>
        </w:rPr>
      </w:pPr>
      <w:r w:rsidRPr="00FE6B32">
        <w:rPr>
          <w:noProof/>
          <w:lang w:val="es-CL" w:eastAsia="es-CL"/>
        </w:rPr>
        <w:drawing>
          <wp:inline distT="0" distB="0" distL="0" distR="0" wp14:anchorId="45D410C1" wp14:editId="4BAAFA42">
            <wp:extent cx="5972175" cy="3568625"/>
            <wp:effectExtent l="0" t="0" r="0" b="0"/>
            <wp:docPr id="71"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2175" cy="3568625"/>
                    </a:xfrm>
                    <a:prstGeom prst="rect">
                      <a:avLst/>
                    </a:prstGeom>
                    <a:noFill/>
                    <a:ln>
                      <a:noFill/>
                    </a:ln>
                  </pic:spPr>
                </pic:pic>
              </a:graphicData>
            </a:graphic>
          </wp:inline>
        </w:drawing>
      </w:r>
    </w:p>
    <w:p w14:paraId="71EFE41E" w14:textId="77777777" w:rsidR="007F2735" w:rsidRPr="00BF0489" w:rsidRDefault="007F2735" w:rsidP="00084C5A">
      <w:pPr>
        <w:jc w:val="both"/>
        <w:rPr>
          <w:rFonts w:ascii="Arial" w:hAnsi="Arial" w:cs="Arial"/>
          <w:color w:val="1A1A1A"/>
          <w:lang w:val="es-ES"/>
        </w:rPr>
      </w:pPr>
    </w:p>
    <w:p w14:paraId="103C2A56" w14:textId="24AB5EC2" w:rsidR="00A40F5E" w:rsidRDefault="008F1368" w:rsidP="00084C5A">
      <w:pPr>
        <w:jc w:val="both"/>
        <w:rPr>
          <w:rFonts w:ascii="Arial" w:hAnsi="Arial" w:cs="Arial"/>
          <w:color w:val="1A1A1A"/>
          <w:lang w:val="es-ES"/>
        </w:rPr>
      </w:pPr>
      <w:r>
        <w:rPr>
          <w:rFonts w:ascii="Arial" w:hAnsi="Arial" w:cs="Arial"/>
          <w:color w:val="1A1A1A"/>
          <w:lang w:val="es-ES"/>
        </w:rPr>
        <w:t>En un primer ejercicio, tendiente a sintetizar y articular estas variables en un índice multidimensional de la situación habitacional-barrial, se realizó una matriz de correlaciones de las variables. Resulta interesante señalar que, si bien</w:t>
      </w:r>
      <w:del w:id="164" w:author="Javier Farías Soto" w:date="2017-05-07T22:38:00Z">
        <w:r w:rsidDel="005C421C">
          <w:rPr>
            <w:rFonts w:ascii="Arial" w:hAnsi="Arial" w:cs="Arial"/>
            <w:color w:val="1A1A1A"/>
            <w:lang w:val="es-ES"/>
          </w:rPr>
          <w:delText>,</w:delText>
        </w:r>
      </w:del>
      <w:r>
        <w:rPr>
          <w:rFonts w:ascii="Arial" w:hAnsi="Arial" w:cs="Arial"/>
          <w:color w:val="1A1A1A"/>
          <w:lang w:val="es-ES"/>
        </w:rPr>
        <w:t xml:space="preserve"> las correlaciones son débiles en algunos casos, todas las relaciones son estadísticamente significativas</w:t>
      </w:r>
      <w:r w:rsidR="001F5417">
        <w:rPr>
          <w:rFonts w:ascii="Arial" w:hAnsi="Arial" w:cs="Arial"/>
          <w:color w:val="1A1A1A"/>
          <w:lang w:val="es-ES"/>
        </w:rPr>
        <w:t>, a lo menos</w:t>
      </w:r>
      <w:del w:id="165" w:author="Javier Farías Soto" w:date="2017-05-07T22:38:00Z">
        <w:r w:rsidR="001F5417" w:rsidDel="005C421C">
          <w:rPr>
            <w:rFonts w:ascii="Arial" w:hAnsi="Arial" w:cs="Arial"/>
            <w:color w:val="1A1A1A"/>
            <w:lang w:val="es-ES"/>
          </w:rPr>
          <w:delText>,</w:delText>
        </w:r>
      </w:del>
      <w:r w:rsidR="001F5417">
        <w:rPr>
          <w:rFonts w:ascii="Arial" w:hAnsi="Arial" w:cs="Arial"/>
          <w:color w:val="1A1A1A"/>
          <w:lang w:val="es-ES"/>
        </w:rPr>
        <w:t xml:space="preserve"> </w:t>
      </w:r>
      <w:r>
        <w:rPr>
          <w:rFonts w:ascii="Arial" w:hAnsi="Arial" w:cs="Arial"/>
          <w:color w:val="1A1A1A"/>
          <w:lang w:val="es-ES"/>
        </w:rPr>
        <w:t>a un nivel del 95% de confianza.</w:t>
      </w:r>
      <w:r w:rsidR="001F5417">
        <w:rPr>
          <w:rFonts w:ascii="Arial" w:hAnsi="Arial" w:cs="Arial"/>
          <w:color w:val="1A1A1A"/>
          <w:lang w:val="es-ES"/>
        </w:rPr>
        <w:t xml:space="preserve"> A juicio de este autor, lo anterior brinda posibilidades de continuidad en las pruebas estadísticas que permitan la construcción de la variable dependiente.</w:t>
      </w:r>
    </w:p>
    <w:p w14:paraId="6F30D904" w14:textId="77777777" w:rsidR="00A40F5E" w:rsidRDefault="00A40F5E" w:rsidP="00084C5A">
      <w:pPr>
        <w:jc w:val="both"/>
        <w:rPr>
          <w:rFonts w:ascii="Arial" w:hAnsi="Arial" w:cs="Arial"/>
          <w:color w:val="1A1A1A"/>
          <w:lang w:val="es-ES"/>
        </w:rPr>
      </w:pPr>
    </w:p>
    <w:p w14:paraId="36D1780F" w14:textId="609EF1B6" w:rsidR="00847E01" w:rsidRPr="00BF0489" w:rsidRDefault="00DB6587" w:rsidP="00365617">
      <w:pPr>
        <w:rPr>
          <w:rFonts w:ascii="Arial" w:hAnsi="Arial" w:cs="Arial"/>
          <w:color w:val="1A1A1A"/>
          <w:lang w:val="es-ES"/>
        </w:rPr>
      </w:pPr>
      <w:r>
        <w:rPr>
          <w:rFonts w:ascii="Arial" w:hAnsi="Arial" w:cs="Arial"/>
          <w:color w:val="1A1A1A"/>
          <w:lang w:val="es-ES"/>
        </w:rPr>
        <w:br w:type="page"/>
      </w:r>
      <w:r w:rsidR="00C651F5" w:rsidRPr="00BF0489">
        <w:rPr>
          <w:rFonts w:ascii="Arial" w:hAnsi="Arial" w:cs="Arial"/>
          <w:color w:val="1A1A1A"/>
          <w:lang w:val="es-ES"/>
        </w:rPr>
        <w:lastRenderedPageBreak/>
        <w:t xml:space="preserve">2. </w:t>
      </w:r>
      <w:r w:rsidR="00A428D4" w:rsidRPr="00BF0489">
        <w:rPr>
          <w:rFonts w:ascii="Arial" w:hAnsi="Arial" w:cs="Arial"/>
          <w:color w:val="1A1A1A"/>
          <w:lang w:val="es-ES"/>
        </w:rPr>
        <w:t>Accesibilidad</w:t>
      </w:r>
      <w:r w:rsidR="007650F7">
        <w:rPr>
          <w:rFonts w:ascii="Arial" w:hAnsi="Arial" w:cs="Arial"/>
          <w:color w:val="1A1A1A"/>
          <w:lang w:val="es-ES"/>
        </w:rPr>
        <w:t xml:space="preserve">, </w:t>
      </w:r>
      <w:r w:rsidR="00B122A6" w:rsidRPr="00BF0489">
        <w:rPr>
          <w:rFonts w:ascii="Arial" w:hAnsi="Arial" w:cs="Arial"/>
          <w:color w:val="1A1A1A"/>
          <w:lang w:val="es-ES"/>
        </w:rPr>
        <w:t>cercanía de servicios</w:t>
      </w:r>
      <w:r w:rsidR="007650F7">
        <w:rPr>
          <w:rFonts w:ascii="Arial" w:hAnsi="Arial" w:cs="Arial"/>
          <w:color w:val="1A1A1A"/>
          <w:lang w:val="es-ES"/>
        </w:rPr>
        <w:t xml:space="preserve"> y configuración de</w:t>
      </w:r>
      <w:r w:rsidR="00B122A6" w:rsidRPr="00BF0489">
        <w:rPr>
          <w:rFonts w:ascii="Arial" w:hAnsi="Arial" w:cs="Arial"/>
          <w:color w:val="1A1A1A"/>
          <w:lang w:val="es-ES"/>
        </w:rPr>
        <w:t xml:space="preserve"> entorno</w:t>
      </w:r>
      <w:r w:rsidR="00847E01" w:rsidRPr="00BF0489">
        <w:rPr>
          <w:rFonts w:ascii="Arial" w:hAnsi="Arial" w:cs="Arial"/>
          <w:color w:val="1A1A1A"/>
          <w:lang w:val="es-ES"/>
        </w:rPr>
        <w:t xml:space="preserve"> </w:t>
      </w:r>
      <w:r w:rsidR="00B122A6" w:rsidRPr="00BF0489">
        <w:rPr>
          <w:rFonts w:ascii="Arial" w:hAnsi="Arial" w:cs="Arial"/>
          <w:color w:val="1A1A1A"/>
          <w:lang w:val="es-ES"/>
        </w:rPr>
        <w:t>(</w:t>
      </w:r>
      <w:r w:rsidR="00B122A6" w:rsidRPr="00DB6587">
        <w:rPr>
          <w:rFonts w:ascii="Arial" w:hAnsi="Arial" w:cs="Arial"/>
          <w:b/>
          <w:color w:val="1A1A1A"/>
          <w:lang w:val="es-ES"/>
        </w:rPr>
        <w:t>barrio</w:t>
      </w:r>
      <w:r w:rsidR="00B122A6" w:rsidRPr="00BF0489">
        <w:rPr>
          <w:rFonts w:ascii="Arial" w:hAnsi="Arial" w:cs="Arial"/>
          <w:color w:val="1A1A1A"/>
          <w:lang w:val="es-ES"/>
        </w:rPr>
        <w:t>)</w:t>
      </w:r>
    </w:p>
    <w:p w14:paraId="2AB0238F" w14:textId="77777777" w:rsidR="00C651F5" w:rsidRDefault="00C651F5" w:rsidP="00084C5A">
      <w:pPr>
        <w:jc w:val="both"/>
        <w:rPr>
          <w:rFonts w:ascii="Arial" w:hAnsi="Arial" w:cs="Arial"/>
          <w:color w:val="1A1A1A"/>
          <w:lang w:val="es-ES"/>
        </w:rPr>
      </w:pPr>
    </w:p>
    <w:p w14:paraId="2AE94A93" w14:textId="0D5D97D5" w:rsidR="005B5A4E" w:rsidRDefault="005B5A4E" w:rsidP="00084C5A">
      <w:pPr>
        <w:jc w:val="both"/>
        <w:rPr>
          <w:rFonts w:ascii="Arial" w:hAnsi="Arial" w:cs="Arial"/>
          <w:color w:val="1A1A1A"/>
          <w:lang w:val="es-ES"/>
        </w:rPr>
      </w:pPr>
      <w:r>
        <w:rPr>
          <w:rFonts w:ascii="Arial" w:hAnsi="Arial" w:cs="Arial"/>
          <w:color w:val="1A1A1A"/>
          <w:lang w:val="es-ES"/>
        </w:rPr>
        <w:t xml:space="preserve">A continuación se presentan las variables que dan cuenta del concepto de barrio, en el entendido que éste agrupa </w:t>
      </w:r>
      <w:r w:rsidR="000A48B1">
        <w:rPr>
          <w:rFonts w:ascii="Arial" w:hAnsi="Arial" w:cs="Arial"/>
          <w:color w:val="1A1A1A"/>
          <w:lang w:val="es-ES"/>
        </w:rPr>
        <w:t>elementos</w:t>
      </w:r>
      <w:r>
        <w:rPr>
          <w:rFonts w:ascii="Arial" w:hAnsi="Arial" w:cs="Arial"/>
          <w:color w:val="1A1A1A"/>
          <w:lang w:val="es-ES"/>
        </w:rPr>
        <w:t xml:space="preserve"> como disponibilidad de equipamiento </w:t>
      </w:r>
      <w:r w:rsidR="00B36B98">
        <w:rPr>
          <w:rFonts w:ascii="Arial" w:hAnsi="Arial" w:cs="Arial"/>
          <w:color w:val="1A1A1A"/>
          <w:lang w:val="es-ES"/>
        </w:rPr>
        <w:t>comunitario</w:t>
      </w:r>
      <w:r>
        <w:rPr>
          <w:rFonts w:ascii="Arial" w:hAnsi="Arial" w:cs="Arial"/>
          <w:color w:val="1A1A1A"/>
          <w:lang w:val="es-ES"/>
        </w:rPr>
        <w:t>, uso y seguridad de los espacios públicos y relación con el entorno (medio ambiente)</w:t>
      </w:r>
      <w:r w:rsidR="00B36B98">
        <w:rPr>
          <w:rFonts w:ascii="Arial" w:hAnsi="Arial" w:cs="Arial"/>
          <w:color w:val="1A1A1A"/>
          <w:lang w:val="es-ES"/>
        </w:rPr>
        <w:t xml:space="preserve">. Sin perjuicio de lo anterior, </w:t>
      </w:r>
      <w:r w:rsidR="000A48B1">
        <w:rPr>
          <w:rFonts w:ascii="Arial" w:hAnsi="Arial" w:cs="Arial"/>
          <w:color w:val="1A1A1A"/>
          <w:lang w:val="es-ES"/>
        </w:rPr>
        <w:t xml:space="preserve">es claro </w:t>
      </w:r>
      <w:r w:rsidR="00B36B98">
        <w:rPr>
          <w:rFonts w:ascii="Arial" w:hAnsi="Arial" w:cs="Arial"/>
          <w:color w:val="1A1A1A"/>
          <w:lang w:val="es-ES"/>
        </w:rPr>
        <w:t>que estas categorías no agotan el concepto de barrio, pero sí, mediante las variables que se incluyen en CASEN 2015, brindan la oportunidad de ampliar la mirada de la dialéctica “vivienda-barrio”</w:t>
      </w:r>
      <w:del w:id="166" w:author="Javier Farías Soto" w:date="2017-05-07T22:40:00Z">
        <w:r w:rsidR="00B36B98" w:rsidDel="00BF1039">
          <w:rPr>
            <w:rFonts w:ascii="Arial" w:hAnsi="Arial" w:cs="Arial"/>
            <w:color w:val="1A1A1A"/>
            <w:lang w:val="es-ES"/>
          </w:rPr>
          <w:delText>,</w:delText>
        </w:r>
      </w:del>
      <w:r w:rsidR="00B36B98">
        <w:rPr>
          <w:rFonts w:ascii="Arial" w:hAnsi="Arial" w:cs="Arial"/>
          <w:color w:val="1A1A1A"/>
          <w:lang w:val="es-ES"/>
        </w:rPr>
        <w:t xml:space="preserve"> hacia la posibilidad de contar con un enfoque de mayor riqueza en lo multidimensional.</w:t>
      </w:r>
    </w:p>
    <w:p w14:paraId="7E62D7F6" w14:textId="77777777" w:rsidR="00B36B98" w:rsidRPr="00BF0489" w:rsidRDefault="00B36B98" w:rsidP="00084C5A">
      <w:pPr>
        <w:jc w:val="both"/>
        <w:rPr>
          <w:rFonts w:ascii="Arial" w:hAnsi="Arial" w:cs="Arial"/>
          <w:color w:val="1A1A1A"/>
          <w:lang w:val="es-ES"/>
        </w:rPr>
      </w:pPr>
    </w:p>
    <w:p w14:paraId="52378837" w14:textId="1254868A" w:rsidR="00084C5A" w:rsidRPr="00BF0489" w:rsidRDefault="00C651F5" w:rsidP="00084C5A">
      <w:pPr>
        <w:jc w:val="both"/>
        <w:rPr>
          <w:rFonts w:ascii="Arial" w:hAnsi="Arial" w:cs="Arial"/>
          <w:color w:val="1A1A1A"/>
          <w:lang w:val="es-ES"/>
        </w:rPr>
      </w:pPr>
      <w:r w:rsidRPr="00BF0489">
        <w:rPr>
          <w:rFonts w:ascii="Arial" w:hAnsi="Arial" w:cs="Arial"/>
          <w:color w:val="1A1A1A"/>
          <w:lang w:val="es-ES"/>
        </w:rPr>
        <w:t xml:space="preserve">2.a. </w:t>
      </w:r>
      <w:r w:rsidR="007F2735" w:rsidRPr="00BF0489">
        <w:rPr>
          <w:rFonts w:ascii="Arial" w:hAnsi="Arial" w:cs="Arial"/>
          <w:color w:val="1A1A1A"/>
          <w:lang w:val="es-ES"/>
        </w:rPr>
        <w:t>E</w:t>
      </w:r>
      <w:r w:rsidR="00084C5A" w:rsidRPr="00BF0489">
        <w:rPr>
          <w:rFonts w:ascii="Arial" w:hAnsi="Arial" w:cs="Arial"/>
          <w:color w:val="1A1A1A"/>
          <w:lang w:val="es-ES"/>
        </w:rPr>
        <w:t>quipamiento comunitario</w:t>
      </w:r>
      <w:r w:rsidR="007F2735" w:rsidRPr="00BF0489">
        <w:rPr>
          <w:rFonts w:ascii="Arial" w:hAnsi="Arial" w:cs="Arial"/>
          <w:color w:val="1A1A1A"/>
          <w:lang w:val="es-ES"/>
        </w:rPr>
        <w:t xml:space="preserve">: </w:t>
      </w:r>
    </w:p>
    <w:p w14:paraId="739010DF" w14:textId="1CF7AAEC" w:rsidR="00CE3CF9" w:rsidRPr="00BF0489" w:rsidRDefault="00CE3CF9" w:rsidP="00256E0D">
      <w:pPr>
        <w:numPr>
          <w:ilvl w:val="0"/>
          <w:numId w:val="8"/>
        </w:numPr>
        <w:jc w:val="both"/>
        <w:rPr>
          <w:rFonts w:ascii="Arial" w:hAnsi="Arial" w:cs="Arial"/>
          <w:color w:val="1A1A1A"/>
          <w:lang w:val="es-ES"/>
        </w:rPr>
      </w:pPr>
      <w:r w:rsidRPr="00BF0489">
        <w:rPr>
          <w:rFonts w:ascii="Arial" w:hAnsi="Arial" w:cs="Arial"/>
          <w:color w:val="1A1A1A"/>
          <w:lang w:val="es-ES"/>
        </w:rPr>
        <w:t xml:space="preserve">Disponibilidad de </w:t>
      </w:r>
      <w:r w:rsidR="00061C72" w:rsidRPr="00BF0489">
        <w:rPr>
          <w:rFonts w:ascii="Arial" w:hAnsi="Arial" w:cs="Arial"/>
          <w:color w:val="1A1A1A"/>
          <w:lang w:val="es-ES"/>
        </w:rPr>
        <w:t>servicio de transporte público (paradero, estación)  </w:t>
      </w:r>
    </w:p>
    <w:p w14:paraId="3D02568A" w14:textId="6262511C" w:rsidR="00061C72" w:rsidRPr="00BF0489" w:rsidRDefault="00CE3CF9" w:rsidP="00256E0D">
      <w:pPr>
        <w:numPr>
          <w:ilvl w:val="0"/>
          <w:numId w:val="8"/>
        </w:numPr>
        <w:tabs>
          <w:tab w:val="clear" w:pos="720"/>
        </w:tabs>
        <w:jc w:val="both"/>
        <w:rPr>
          <w:rFonts w:ascii="Arial" w:hAnsi="Arial" w:cs="Arial"/>
          <w:color w:val="1A1A1A"/>
          <w:lang w:val="es-ES"/>
        </w:rPr>
      </w:pPr>
      <w:r w:rsidRPr="00BF0489">
        <w:rPr>
          <w:rFonts w:ascii="Arial" w:hAnsi="Arial" w:cs="Arial"/>
          <w:color w:val="1A1A1A"/>
          <w:lang w:val="es-ES"/>
        </w:rPr>
        <w:t xml:space="preserve">Disponibilidad de un </w:t>
      </w:r>
      <w:r w:rsidR="00061C72" w:rsidRPr="00BF0489">
        <w:rPr>
          <w:rFonts w:ascii="Arial" w:hAnsi="Arial" w:cs="Arial"/>
          <w:color w:val="1A1A1A"/>
          <w:lang w:val="es-ES"/>
        </w:rPr>
        <w:t>centro educacional (colegio o jardín infantil)  </w:t>
      </w:r>
    </w:p>
    <w:p w14:paraId="1DBEBBEF" w14:textId="3CD43073" w:rsidR="00061C72" w:rsidRPr="00BF0489" w:rsidRDefault="00CE3CF9" w:rsidP="00256E0D">
      <w:pPr>
        <w:numPr>
          <w:ilvl w:val="0"/>
          <w:numId w:val="8"/>
        </w:numPr>
        <w:jc w:val="both"/>
        <w:rPr>
          <w:rFonts w:ascii="Arial" w:hAnsi="Arial" w:cs="Arial"/>
          <w:color w:val="1A1A1A"/>
          <w:lang w:val="es-ES"/>
        </w:rPr>
      </w:pPr>
      <w:r w:rsidRPr="00BF0489">
        <w:rPr>
          <w:rFonts w:ascii="Arial" w:hAnsi="Arial" w:cs="Arial"/>
          <w:color w:val="1A1A1A"/>
          <w:lang w:val="es-ES"/>
        </w:rPr>
        <w:t xml:space="preserve">Disponibilidad de un </w:t>
      </w:r>
      <w:r w:rsidR="00061C72" w:rsidRPr="00BF0489">
        <w:rPr>
          <w:rFonts w:ascii="Arial" w:hAnsi="Arial" w:cs="Arial"/>
          <w:color w:val="1A1A1A"/>
          <w:lang w:val="es-ES"/>
        </w:rPr>
        <w:t xml:space="preserve">centro de salud (atención primaria o nivel superior) </w:t>
      </w:r>
    </w:p>
    <w:p w14:paraId="63223B78" w14:textId="79B94FBE" w:rsidR="00CE3CF9" w:rsidRPr="00BF0489" w:rsidRDefault="00CE3CF9" w:rsidP="00256E0D">
      <w:pPr>
        <w:numPr>
          <w:ilvl w:val="0"/>
          <w:numId w:val="8"/>
        </w:numPr>
        <w:tabs>
          <w:tab w:val="clear" w:pos="720"/>
        </w:tabs>
        <w:jc w:val="both"/>
        <w:rPr>
          <w:rFonts w:ascii="Arial" w:hAnsi="Arial" w:cs="Arial"/>
          <w:color w:val="1A1A1A"/>
          <w:lang w:val="es-ES"/>
        </w:rPr>
      </w:pPr>
      <w:r w:rsidRPr="00BF0489">
        <w:rPr>
          <w:rFonts w:ascii="Arial" w:hAnsi="Arial" w:cs="Arial"/>
          <w:color w:val="1A1A1A"/>
          <w:lang w:val="es-ES"/>
        </w:rPr>
        <w:t xml:space="preserve">Disponibilidad de un </w:t>
      </w:r>
      <w:r w:rsidR="00847E01" w:rsidRPr="00BF0489">
        <w:rPr>
          <w:rFonts w:ascii="Arial" w:hAnsi="Arial" w:cs="Arial"/>
          <w:color w:val="1A1A1A"/>
          <w:lang w:val="es-ES"/>
        </w:rPr>
        <w:t>súper</w:t>
      </w:r>
      <w:r w:rsidR="00061C72" w:rsidRPr="00BF0489">
        <w:rPr>
          <w:rFonts w:ascii="Arial" w:hAnsi="Arial" w:cs="Arial"/>
          <w:color w:val="1A1A1A"/>
          <w:lang w:val="es-ES"/>
        </w:rPr>
        <w:t> mercado, almacén o feria</w:t>
      </w:r>
    </w:p>
    <w:p w14:paraId="61B26507" w14:textId="335047A8" w:rsidR="00061C72" w:rsidRPr="00847E01" w:rsidRDefault="00CE3CF9" w:rsidP="00256E0D">
      <w:pPr>
        <w:numPr>
          <w:ilvl w:val="0"/>
          <w:numId w:val="8"/>
        </w:numPr>
        <w:tabs>
          <w:tab w:val="clear" w:pos="720"/>
        </w:tabs>
        <w:jc w:val="both"/>
        <w:rPr>
          <w:rFonts w:ascii="Arial" w:hAnsi="Arial" w:cs="Arial"/>
          <w:color w:val="1A1A1A"/>
          <w:lang w:val="es-ES"/>
        </w:rPr>
      </w:pPr>
      <w:r w:rsidRPr="00847E01">
        <w:rPr>
          <w:rFonts w:ascii="Arial" w:hAnsi="Arial" w:cs="Arial"/>
          <w:color w:val="1A1A1A"/>
          <w:lang w:val="es-ES"/>
        </w:rPr>
        <w:t xml:space="preserve">Disponibilidad de </w:t>
      </w:r>
      <w:r w:rsidR="00061C72" w:rsidRPr="00847E01">
        <w:rPr>
          <w:rFonts w:ascii="Arial" w:hAnsi="Arial" w:cs="Arial"/>
          <w:color w:val="1A1A1A"/>
          <w:lang w:val="es-ES"/>
        </w:rPr>
        <w:t>un cajero  automático o caja vecina  </w:t>
      </w:r>
    </w:p>
    <w:p w14:paraId="13DAA64C" w14:textId="3583C27D" w:rsidR="00061C72" w:rsidRPr="00847E01" w:rsidRDefault="00CE3CF9" w:rsidP="00256E0D">
      <w:pPr>
        <w:numPr>
          <w:ilvl w:val="0"/>
          <w:numId w:val="8"/>
        </w:numPr>
        <w:jc w:val="both"/>
        <w:rPr>
          <w:rFonts w:ascii="Arial" w:hAnsi="Arial" w:cs="Arial"/>
          <w:color w:val="1A1A1A"/>
          <w:lang w:val="es-ES"/>
        </w:rPr>
      </w:pPr>
      <w:r w:rsidRPr="00847E01">
        <w:rPr>
          <w:rFonts w:ascii="Arial" w:hAnsi="Arial" w:cs="Arial"/>
          <w:color w:val="1A1A1A"/>
          <w:lang w:val="es-ES"/>
        </w:rPr>
        <w:t xml:space="preserve">Disponibilidad de </w:t>
      </w:r>
      <w:r w:rsidR="00061C72" w:rsidRPr="00847E01">
        <w:rPr>
          <w:rFonts w:ascii="Arial" w:hAnsi="Arial" w:cs="Arial"/>
          <w:color w:val="1A1A1A"/>
          <w:lang w:val="es-ES"/>
        </w:rPr>
        <w:t xml:space="preserve">un equipamiento deportivo (centros deportivos, canchas, </w:t>
      </w:r>
    </w:p>
    <w:p w14:paraId="1AC90330" w14:textId="77777777" w:rsidR="00CE3CF9" w:rsidRPr="00847E01" w:rsidRDefault="00061C72" w:rsidP="00084C5A">
      <w:pPr>
        <w:ind w:left="720"/>
        <w:jc w:val="both"/>
        <w:rPr>
          <w:rFonts w:ascii="Arial" w:hAnsi="Arial" w:cs="Arial"/>
          <w:color w:val="1A1A1A"/>
          <w:lang w:val="es-ES"/>
        </w:rPr>
      </w:pPr>
      <w:r w:rsidRPr="00847E01">
        <w:rPr>
          <w:rFonts w:ascii="Arial" w:hAnsi="Arial" w:cs="Arial"/>
          <w:color w:val="1A1A1A"/>
          <w:lang w:val="es-ES"/>
        </w:rPr>
        <w:t>skatepark) </w:t>
      </w:r>
    </w:p>
    <w:p w14:paraId="65E1FF77" w14:textId="77777777" w:rsidR="00CE3CF9" w:rsidRPr="00847E01" w:rsidRDefault="00CE3CF9" w:rsidP="00256E0D">
      <w:pPr>
        <w:numPr>
          <w:ilvl w:val="0"/>
          <w:numId w:val="8"/>
        </w:numPr>
        <w:jc w:val="both"/>
        <w:rPr>
          <w:rFonts w:ascii="Arial" w:hAnsi="Arial" w:cs="Arial"/>
          <w:color w:val="1A1A1A"/>
          <w:lang w:val="es-ES"/>
        </w:rPr>
      </w:pPr>
      <w:r w:rsidRPr="00847E01">
        <w:rPr>
          <w:rFonts w:ascii="Arial" w:hAnsi="Arial" w:cs="Arial"/>
          <w:color w:val="1A1A1A"/>
          <w:lang w:val="es-ES"/>
        </w:rPr>
        <w:t xml:space="preserve">Disponibilidad de </w:t>
      </w:r>
      <w:r w:rsidR="00061C72" w:rsidRPr="00847E01">
        <w:rPr>
          <w:rFonts w:ascii="Arial" w:hAnsi="Arial" w:cs="Arial"/>
          <w:color w:val="1A1A1A"/>
          <w:lang w:val="es-ES"/>
        </w:rPr>
        <w:t>áreas verdes (plazas o parques) </w:t>
      </w:r>
    </w:p>
    <w:p w14:paraId="7D09452F" w14:textId="77777777" w:rsidR="00CE3CF9" w:rsidRPr="00847E01" w:rsidRDefault="00CE3CF9" w:rsidP="00256E0D">
      <w:pPr>
        <w:numPr>
          <w:ilvl w:val="0"/>
          <w:numId w:val="8"/>
        </w:numPr>
        <w:jc w:val="both"/>
        <w:rPr>
          <w:rFonts w:ascii="Arial" w:hAnsi="Arial" w:cs="Arial"/>
          <w:color w:val="1A1A1A"/>
          <w:lang w:val="es-ES"/>
        </w:rPr>
      </w:pPr>
      <w:r w:rsidRPr="00847E01">
        <w:rPr>
          <w:rFonts w:ascii="Arial" w:hAnsi="Arial" w:cs="Arial"/>
          <w:color w:val="1A1A1A"/>
          <w:lang w:val="es-ES"/>
        </w:rPr>
        <w:t xml:space="preserve">Disponibilidad de </w:t>
      </w:r>
      <w:r w:rsidR="00061C72" w:rsidRPr="00847E01">
        <w:rPr>
          <w:rFonts w:ascii="Arial" w:hAnsi="Arial" w:cs="Arial"/>
          <w:color w:val="1A1A1A"/>
          <w:lang w:val="es-ES"/>
        </w:rPr>
        <w:t>equipamiento comunitario (centros vecinales, sedes sociales, biblioteca vecinal o centro cultural comunitario)</w:t>
      </w:r>
    </w:p>
    <w:p w14:paraId="6313130F" w14:textId="3C116860" w:rsidR="00061C72" w:rsidRPr="00847E01" w:rsidRDefault="00CE3CF9" w:rsidP="00256E0D">
      <w:pPr>
        <w:numPr>
          <w:ilvl w:val="0"/>
          <w:numId w:val="8"/>
        </w:numPr>
        <w:jc w:val="both"/>
        <w:rPr>
          <w:rFonts w:ascii="Arial" w:hAnsi="Arial" w:cs="Arial"/>
          <w:color w:val="1A1A1A"/>
          <w:lang w:val="es-ES"/>
        </w:rPr>
      </w:pPr>
      <w:r w:rsidRPr="00847E01">
        <w:rPr>
          <w:rFonts w:ascii="Arial" w:hAnsi="Arial" w:cs="Arial"/>
          <w:color w:val="1A1A1A"/>
          <w:lang w:val="es-ES"/>
        </w:rPr>
        <w:t xml:space="preserve">Disponibilidad de </w:t>
      </w:r>
      <w:r w:rsidR="00061C72" w:rsidRPr="00847E01">
        <w:rPr>
          <w:rFonts w:ascii="Arial" w:hAnsi="Arial" w:cs="Arial"/>
          <w:color w:val="1A1A1A"/>
          <w:lang w:val="es-ES"/>
        </w:rPr>
        <w:t xml:space="preserve">farmacia </w:t>
      </w:r>
    </w:p>
    <w:p w14:paraId="492A2C3C" w14:textId="77777777" w:rsidR="007F2735" w:rsidRDefault="007F2735">
      <w:pPr>
        <w:rPr>
          <w:rFonts w:ascii="Arial" w:hAnsi="Arial" w:cs="Arial"/>
          <w:color w:val="1A1A1A"/>
          <w:lang w:val="es-ES"/>
        </w:rPr>
      </w:pPr>
    </w:p>
    <w:p w14:paraId="687D1B7C" w14:textId="6F6B068B" w:rsidR="00A33EBD" w:rsidRDefault="00C651F5">
      <w:pPr>
        <w:rPr>
          <w:rFonts w:ascii="Arial" w:hAnsi="Arial" w:cs="Arial"/>
          <w:color w:val="1A1A1A"/>
          <w:lang w:val="es-ES"/>
        </w:rPr>
      </w:pPr>
      <w:r>
        <w:rPr>
          <w:rFonts w:ascii="Arial" w:hAnsi="Arial" w:cs="Arial"/>
          <w:color w:val="1A1A1A"/>
          <w:lang w:val="es-ES"/>
        </w:rPr>
        <w:t xml:space="preserve">2.b. </w:t>
      </w:r>
      <w:r w:rsidR="007F2735">
        <w:rPr>
          <w:rFonts w:ascii="Arial" w:hAnsi="Arial" w:cs="Arial"/>
          <w:color w:val="1A1A1A"/>
          <w:lang w:val="es-ES"/>
        </w:rPr>
        <w:t>S</w:t>
      </w:r>
      <w:r w:rsidR="00084C5A" w:rsidRPr="00847E01">
        <w:rPr>
          <w:rFonts w:ascii="Arial" w:hAnsi="Arial" w:cs="Arial"/>
          <w:color w:val="1A1A1A"/>
          <w:lang w:val="es-ES"/>
        </w:rPr>
        <w:t>eguridad pública</w:t>
      </w:r>
      <w:r w:rsidR="007F2735">
        <w:rPr>
          <w:rFonts w:ascii="Arial" w:hAnsi="Arial" w:cs="Arial"/>
          <w:color w:val="1A1A1A"/>
          <w:lang w:val="es-ES"/>
        </w:rPr>
        <w:t>:</w:t>
      </w:r>
      <w:r>
        <w:rPr>
          <w:rFonts w:ascii="Arial" w:hAnsi="Arial" w:cs="Arial"/>
          <w:color w:val="1A1A1A"/>
          <w:lang w:val="es-ES"/>
        </w:rPr>
        <w:t xml:space="preserve"> (Frecuencia de ocurrencia del hecho)</w:t>
      </w:r>
    </w:p>
    <w:p w14:paraId="22BDF562" w14:textId="77777777" w:rsidR="00E306E4" w:rsidRPr="007F2735" w:rsidRDefault="00E306E4" w:rsidP="00256E0D">
      <w:pPr>
        <w:numPr>
          <w:ilvl w:val="0"/>
          <w:numId w:val="8"/>
        </w:numPr>
        <w:jc w:val="both"/>
        <w:rPr>
          <w:rFonts w:ascii="Arial" w:hAnsi="Arial" w:cs="Arial"/>
          <w:color w:val="1A1A1A"/>
          <w:lang w:val="es-ES"/>
        </w:rPr>
      </w:pPr>
      <w:r w:rsidRPr="007F2735">
        <w:rPr>
          <w:rFonts w:ascii="Arial" w:hAnsi="Arial" w:cs="Arial"/>
          <w:color w:val="1A1A1A"/>
          <w:lang w:val="es-ES"/>
        </w:rPr>
        <w:t>Rayados u otros daños a casas o vehículos </w:t>
      </w:r>
    </w:p>
    <w:p w14:paraId="1461F4CF" w14:textId="77777777" w:rsidR="00E306E4" w:rsidRPr="007F2735" w:rsidRDefault="00E306E4" w:rsidP="00256E0D">
      <w:pPr>
        <w:numPr>
          <w:ilvl w:val="0"/>
          <w:numId w:val="8"/>
        </w:numPr>
        <w:jc w:val="both"/>
        <w:rPr>
          <w:rFonts w:ascii="Arial" w:hAnsi="Arial" w:cs="Arial"/>
          <w:color w:val="1A1A1A"/>
          <w:lang w:val="es-ES"/>
        </w:rPr>
      </w:pPr>
      <w:r w:rsidRPr="007F2735">
        <w:rPr>
          <w:rFonts w:ascii="Arial" w:hAnsi="Arial" w:cs="Arial"/>
          <w:color w:val="1A1A1A"/>
          <w:lang w:val="es-ES"/>
        </w:rPr>
        <w:t>Personas consumiendo drogas o alcohol en la vía pública</w:t>
      </w:r>
    </w:p>
    <w:p w14:paraId="5824ADC1" w14:textId="77777777" w:rsidR="00E306E4" w:rsidRPr="007F2735" w:rsidRDefault="00E306E4" w:rsidP="00256E0D">
      <w:pPr>
        <w:numPr>
          <w:ilvl w:val="0"/>
          <w:numId w:val="8"/>
        </w:numPr>
        <w:jc w:val="both"/>
        <w:rPr>
          <w:rFonts w:ascii="Arial" w:hAnsi="Arial" w:cs="Arial"/>
          <w:color w:val="1A1A1A"/>
          <w:lang w:val="es-ES"/>
        </w:rPr>
      </w:pPr>
      <w:r w:rsidRPr="007F2735">
        <w:rPr>
          <w:rFonts w:ascii="Arial" w:hAnsi="Arial" w:cs="Arial"/>
          <w:color w:val="1A1A1A"/>
          <w:lang w:val="es-ES"/>
        </w:rPr>
        <w:t>Personas traficando drogas en la vía pública </w:t>
      </w:r>
    </w:p>
    <w:p w14:paraId="1810A29A" w14:textId="77777777" w:rsidR="007F2735" w:rsidRPr="007F2735" w:rsidRDefault="00E306E4" w:rsidP="00256E0D">
      <w:pPr>
        <w:numPr>
          <w:ilvl w:val="0"/>
          <w:numId w:val="8"/>
        </w:numPr>
        <w:jc w:val="both"/>
        <w:rPr>
          <w:rFonts w:ascii="Arial" w:hAnsi="Arial" w:cs="Arial"/>
          <w:color w:val="1A1A1A"/>
          <w:lang w:val="es-ES"/>
        </w:rPr>
      </w:pPr>
      <w:r w:rsidRPr="007F2735">
        <w:rPr>
          <w:rFonts w:ascii="Arial" w:hAnsi="Arial" w:cs="Arial"/>
          <w:color w:val="1A1A1A"/>
          <w:lang w:val="es-ES"/>
        </w:rPr>
        <w:t>Personas peleando o amenazándose en la vía pública</w:t>
      </w:r>
    </w:p>
    <w:p w14:paraId="61D052DF" w14:textId="5437FC69" w:rsidR="00E306E4" w:rsidRPr="007F2735" w:rsidRDefault="00E306E4" w:rsidP="00256E0D">
      <w:pPr>
        <w:numPr>
          <w:ilvl w:val="0"/>
          <w:numId w:val="8"/>
        </w:numPr>
        <w:jc w:val="both"/>
        <w:rPr>
          <w:rFonts w:ascii="Arial" w:hAnsi="Arial" w:cs="Arial"/>
          <w:color w:val="1A1A1A"/>
          <w:lang w:val="es-ES"/>
        </w:rPr>
      </w:pPr>
      <w:r w:rsidRPr="007F2735">
        <w:rPr>
          <w:rFonts w:ascii="Arial" w:hAnsi="Arial" w:cs="Arial"/>
          <w:color w:val="1A1A1A"/>
          <w:lang w:val="es-ES"/>
        </w:rPr>
        <w:t xml:space="preserve">Balaceras o disparos </w:t>
      </w:r>
    </w:p>
    <w:p w14:paraId="165E4D6C" w14:textId="77777777" w:rsidR="00E306E4" w:rsidRDefault="00E306E4">
      <w:pPr>
        <w:rPr>
          <w:rFonts w:ascii="Arial" w:hAnsi="Arial" w:cs="Arial"/>
          <w:color w:val="1A1A1A"/>
          <w:lang w:val="es-ES"/>
        </w:rPr>
      </w:pPr>
    </w:p>
    <w:p w14:paraId="2D879ECD" w14:textId="68F218D9" w:rsidR="00084C5A" w:rsidRDefault="00C651F5">
      <w:pPr>
        <w:rPr>
          <w:rFonts w:ascii="Arial" w:hAnsi="Arial" w:cs="Arial"/>
          <w:color w:val="1A1A1A"/>
          <w:lang w:val="es-ES"/>
        </w:rPr>
      </w:pPr>
      <w:r>
        <w:rPr>
          <w:rFonts w:ascii="Arial" w:hAnsi="Arial" w:cs="Arial"/>
          <w:color w:val="1A1A1A"/>
          <w:lang w:val="es-ES"/>
        </w:rPr>
        <w:t>2.c. M</w:t>
      </w:r>
      <w:r w:rsidR="00084C5A" w:rsidRPr="00847E01">
        <w:rPr>
          <w:rFonts w:ascii="Arial" w:hAnsi="Arial" w:cs="Arial"/>
          <w:color w:val="1A1A1A"/>
          <w:lang w:val="es-ES"/>
        </w:rPr>
        <w:t>edio ambiente</w:t>
      </w:r>
      <w:r>
        <w:rPr>
          <w:rFonts w:ascii="Arial" w:hAnsi="Arial" w:cs="Arial"/>
          <w:color w:val="1A1A1A"/>
          <w:lang w:val="es-ES"/>
        </w:rPr>
        <w:t xml:space="preserve"> (Frecuencia de ocurrencia del hecho)</w:t>
      </w:r>
    </w:p>
    <w:p w14:paraId="55FEB8E0" w14:textId="2E3AA248" w:rsidR="00C651F5" w:rsidRPr="00C651F5" w:rsidRDefault="00C651F5" w:rsidP="00256E0D">
      <w:pPr>
        <w:numPr>
          <w:ilvl w:val="0"/>
          <w:numId w:val="8"/>
        </w:numPr>
        <w:jc w:val="both"/>
        <w:rPr>
          <w:rFonts w:ascii="Arial" w:hAnsi="Arial" w:cs="Arial"/>
          <w:color w:val="1A1A1A"/>
          <w:lang w:val="es-ES"/>
        </w:rPr>
      </w:pPr>
      <w:r w:rsidRPr="00C651F5">
        <w:rPr>
          <w:rFonts w:ascii="Arial" w:hAnsi="Arial" w:cs="Arial"/>
          <w:color w:val="1A1A1A"/>
          <w:lang w:val="es-ES"/>
        </w:rPr>
        <w:t xml:space="preserve">Contaminación acústica o ruidos molestos (tráfico de autos, aviones, maquinaria) </w:t>
      </w:r>
    </w:p>
    <w:p w14:paraId="6825B6BD" w14:textId="134B1BC3" w:rsidR="00C651F5" w:rsidRPr="00C651F5" w:rsidRDefault="00C651F5" w:rsidP="00256E0D">
      <w:pPr>
        <w:numPr>
          <w:ilvl w:val="0"/>
          <w:numId w:val="8"/>
        </w:numPr>
        <w:jc w:val="both"/>
        <w:rPr>
          <w:rFonts w:ascii="Arial" w:hAnsi="Arial" w:cs="Arial"/>
          <w:color w:val="1A1A1A"/>
          <w:lang w:val="es-ES"/>
        </w:rPr>
      </w:pPr>
      <w:r w:rsidRPr="00C651F5">
        <w:rPr>
          <w:rFonts w:ascii="Arial" w:hAnsi="Arial" w:cs="Arial"/>
          <w:color w:val="1A1A1A"/>
          <w:lang w:val="es-ES"/>
        </w:rPr>
        <w:t>Contaminación del aire y/o malos olores </w:t>
      </w:r>
    </w:p>
    <w:p w14:paraId="7F76C110" w14:textId="643A64AF" w:rsidR="00C651F5" w:rsidRPr="00C651F5" w:rsidRDefault="00C651F5" w:rsidP="00256E0D">
      <w:pPr>
        <w:numPr>
          <w:ilvl w:val="0"/>
          <w:numId w:val="8"/>
        </w:numPr>
        <w:jc w:val="both"/>
        <w:rPr>
          <w:rFonts w:ascii="Arial" w:hAnsi="Arial" w:cs="Arial"/>
          <w:color w:val="1A1A1A"/>
          <w:lang w:val="es-ES"/>
        </w:rPr>
      </w:pPr>
      <w:r w:rsidRPr="00C651F5">
        <w:rPr>
          <w:rFonts w:ascii="Arial" w:hAnsi="Arial" w:cs="Arial"/>
          <w:color w:val="1A1A1A"/>
          <w:lang w:val="es-ES"/>
        </w:rPr>
        <w:t>Contaminación en ríos, canales, esteros, lagos, tranques y embalses </w:t>
      </w:r>
    </w:p>
    <w:p w14:paraId="7592E415" w14:textId="48F8BF03" w:rsidR="00C651F5" w:rsidRPr="00C651F5" w:rsidRDefault="00C651F5" w:rsidP="00256E0D">
      <w:pPr>
        <w:numPr>
          <w:ilvl w:val="0"/>
          <w:numId w:val="8"/>
        </w:numPr>
        <w:jc w:val="both"/>
        <w:rPr>
          <w:rFonts w:ascii="Arial" w:hAnsi="Arial" w:cs="Arial"/>
          <w:color w:val="1A1A1A"/>
          <w:lang w:val="es-ES"/>
        </w:rPr>
      </w:pPr>
      <w:r w:rsidRPr="00C651F5">
        <w:rPr>
          <w:rFonts w:ascii="Arial" w:hAnsi="Arial" w:cs="Arial"/>
          <w:color w:val="1A1A1A"/>
          <w:lang w:val="es-ES"/>
        </w:rPr>
        <w:t xml:space="preserve">Contaminación del agua proveniente de la red pública  </w:t>
      </w:r>
    </w:p>
    <w:p w14:paraId="30403F72" w14:textId="782BF23B" w:rsidR="00C651F5" w:rsidRPr="00C651F5" w:rsidRDefault="00C651F5" w:rsidP="00256E0D">
      <w:pPr>
        <w:numPr>
          <w:ilvl w:val="0"/>
          <w:numId w:val="8"/>
        </w:numPr>
        <w:jc w:val="both"/>
        <w:rPr>
          <w:rFonts w:ascii="Arial" w:hAnsi="Arial" w:cs="Arial"/>
          <w:color w:val="1A1A1A"/>
          <w:lang w:val="es-ES"/>
        </w:rPr>
      </w:pPr>
      <w:r w:rsidRPr="00C651F5">
        <w:rPr>
          <w:rFonts w:ascii="Arial" w:hAnsi="Arial" w:cs="Arial"/>
          <w:color w:val="1A1A1A"/>
          <w:lang w:val="es-ES"/>
        </w:rPr>
        <w:t>Contaminación visual (construcciones, rayados, publicidad) </w:t>
      </w:r>
    </w:p>
    <w:p w14:paraId="6EC1AE13" w14:textId="77777777" w:rsidR="00C651F5" w:rsidRPr="00C651F5" w:rsidRDefault="00C651F5" w:rsidP="00256E0D">
      <w:pPr>
        <w:numPr>
          <w:ilvl w:val="0"/>
          <w:numId w:val="8"/>
        </w:numPr>
        <w:jc w:val="both"/>
        <w:rPr>
          <w:rFonts w:ascii="Arial" w:hAnsi="Arial" w:cs="Arial"/>
          <w:color w:val="1A1A1A"/>
          <w:lang w:val="es-ES"/>
        </w:rPr>
      </w:pPr>
      <w:r w:rsidRPr="00C651F5">
        <w:rPr>
          <w:rFonts w:ascii="Arial" w:hAnsi="Arial" w:cs="Arial"/>
          <w:color w:val="1A1A1A"/>
          <w:lang w:val="es-ES"/>
        </w:rPr>
        <w:t>Acumulación de basura en calles, caminos, veredas o espacios públicos </w:t>
      </w:r>
    </w:p>
    <w:p w14:paraId="28075619" w14:textId="173FEF0A" w:rsidR="00C651F5" w:rsidRPr="00C651F5" w:rsidRDefault="00C651F5" w:rsidP="00256E0D">
      <w:pPr>
        <w:numPr>
          <w:ilvl w:val="0"/>
          <w:numId w:val="8"/>
        </w:numPr>
        <w:jc w:val="both"/>
        <w:rPr>
          <w:rFonts w:ascii="Arial" w:hAnsi="Arial" w:cs="Arial"/>
          <w:color w:val="1A1A1A"/>
          <w:lang w:val="es-ES"/>
        </w:rPr>
      </w:pPr>
      <w:r w:rsidRPr="00C651F5">
        <w:rPr>
          <w:rFonts w:ascii="Arial" w:hAnsi="Arial" w:cs="Arial"/>
          <w:color w:val="1A1A1A"/>
          <w:lang w:val="es-ES"/>
        </w:rPr>
        <w:t xml:space="preserve">Plagas de insectos, animales peligrosos o abandonados (termitas, cucarachas, roedores, </w:t>
      </w:r>
    </w:p>
    <w:p w14:paraId="3C7EC610" w14:textId="3F90534F" w:rsidR="00C651F5" w:rsidRDefault="00FE6B32" w:rsidP="00256E0D">
      <w:pPr>
        <w:numPr>
          <w:ilvl w:val="0"/>
          <w:numId w:val="8"/>
        </w:numPr>
        <w:jc w:val="both"/>
        <w:rPr>
          <w:rFonts w:ascii="Arial" w:hAnsi="Arial" w:cs="Arial"/>
          <w:color w:val="1A1A1A"/>
          <w:lang w:val="es-ES"/>
        </w:rPr>
      </w:pPr>
      <w:r>
        <w:rPr>
          <w:rFonts w:ascii="Arial" w:hAnsi="Arial" w:cs="Arial"/>
          <w:color w:val="1A1A1A"/>
          <w:lang w:val="es-ES"/>
        </w:rPr>
        <w:t>murciélagos, perros, etc.)</w:t>
      </w:r>
    </w:p>
    <w:p w14:paraId="67836C05" w14:textId="77777777" w:rsidR="00C95FD0" w:rsidRDefault="00C95FD0" w:rsidP="00C95FD0">
      <w:pPr>
        <w:jc w:val="both"/>
        <w:rPr>
          <w:rFonts w:ascii="Arial" w:hAnsi="Arial" w:cs="Arial"/>
          <w:color w:val="1A1A1A"/>
          <w:lang w:val="es-ES"/>
        </w:rPr>
      </w:pPr>
    </w:p>
    <w:p w14:paraId="37D3DDD3" w14:textId="15C08C38" w:rsidR="00C95FD0" w:rsidRDefault="00C95FD0" w:rsidP="00C95FD0">
      <w:pPr>
        <w:jc w:val="both"/>
        <w:rPr>
          <w:rFonts w:ascii="Arial" w:hAnsi="Arial" w:cs="Arial"/>
          <w:color w:val="1A1A1A"/>
          <w:lang w:val="es-ES"/>
        </w:rPr>
      </w:pPr>
      <w:r>
        <w:rPr>
          <w:rFonts w:ascii="Arial" w:hAnsi="Arial" w:cs="Arial"/>
          <w:color w:val="1A1A1A"/>
          <w:lang w:val="es-ES"/>
        </w:rPr>
        <w:t>Al igual que en el grupo anterior de variables, se probaron las correlaciones. El resultado es similar</w:t>
      </w:r>
      <w:del w:id="167" w:author="Javier Farías Soto" w:date="2017-05-07T22:40:00Z">
        <w:r w:rsidDel="00BF1039">
          <w:rPr>
            <w:rFonts w:ascii="Arial" w:hAnsi="Arial" w:cs="Arial"/>
            <w:color w:val="1A1A1A"/>
            <w:lang w:val="es-ES"/>
          </w:rPr>
          <w:delText>,</w:delText>
        </w:r>
      </w:del>
      <w:r>
        <w:rPr>
          <w:rFonts w:ascii="Arial" w:hAnsi="Arial" w:cs="Arial"/>
          <w:color w:val="1A1A1A"/>
          <w:lang w:val="es-ES"/>
        </w:rPr>
        <w:t xml:space="preserve"> en cuando a correlaciones débiles en algunos casos, pero estadísticamente significativas (a lo menos a un nivel del 95% de confianza). El paso siguiente</w:t>
      </w:r>
      <w:del w:id="168" w:author="Javier Farías Soto" w:date="2017-05-07T22:40:00Z">
        <w:r w:rsidDel="00BF1039">
          <w:rPr>
            <w:rFonts w:ascii="Arial" w:hAnsi="Arial" w:cs="Arial"/>
            <w:color w:val="1A1A1A"/>
            <w:lang w:val="es-ES"/>
          </w:rPr>
          <w:delText>,</w:delText>
        </w:r>
      </w:del>
      <w:r>
        <w:rPr>
          <w:rFonts w:ascii="Arial" w:hAnsi="Arial" w:cs="Arial"/>
          <w:color w:val="1A1A1A"/>
          <w:lang w:val="es-ES"/>
        </w:rPr>
        <w:t xml:space="preserve"> será realizar un análisis factorial de componentes principales.</w:t>
      </w:r>
    </w:p>
    <w:p w14:paraId="6D826CAE" w14:textId="21D616D3" w:rsidR="00FE6B32" w:rsidRDefault="00A40F5E" w:rsidP="00FE6B32">
      <w:pPr>
        <w:jc w:val="both"/>
        <w:rPr>
          <w:rFonts w:ascii="Arial" w:hAnsi="Arial" w:cs="Arial"/>
          <w:color w:val="1A1A1A"/>
          <w:lang w:val="es-ES"/>
        </w:rPr>
      </w:pPr>
      <w:r w:rsidRPr="00A40F5E">
        <w:rPr>
          <w:noProof/>
          <w:lang w:val="es-CL" w:eastAsia="es-CL"/>
        </w:rPr>
        <w:lastRenderedPageBreak/>
        <w:drawing>
          <wp:inline distT="0" distB="0" distL="0" distR="0" wp14:anchorId="6271D4CE" wp14:editId="79DC3723">
            <wp:extent cx="5972175" cy="6108771"/>
            <wp:effectExtent l="0" t="0" r="0" b="12700"/>
            <wp:docPr id="72"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2175" cy="6108771"/>
                    </a:xfrm>
                    <a:prstGeom prst="rect">
                      <a:avLst/>
                    </a:prstGeom>
                    <a:noFill/>
                    <a:ln>
                      <a:noFill/>
                    </a:ln>
                  </pic:spPr>
                </pic:pic>
              </a:graphicData>
            </a:graphic>
          </wp:inline>
        </w:drawing>
      </w:r>
    </w:p>
    <w:p w14:paraId="1ED8E088" w14:textId="77777777" w:rsidR="00FE6B32" w:rsidRPr="00C651F5" w:rsidRDefault="00FE6B32" w:rsidP="00FE6B32">
      <w:pPr>
        <w:jc w:val="both"/>
        <w:rPr>
          <w:rFonts w:ascii="Arial" w:hAnsi="Arial" w:cs="Arial"/>
          <w:color w:val="1A1A1A"/>
          <w:lang w:val="es-ES"/>
        </w:rPr>
      </w:pPr>
    </w:p>
    <w:p w14:paraId="541AE469" w14:textId="77777777" w:rsidR="00C651F5" w:rsidRDefault="00C651F5">
      <w:pPr>
        <w:rPr>
          <w:rFonts w:ascii="Arial" w:hAnsi="Arial" w:cs="Arial"/>
          <w:color w:val="1A1A1A"/>
          <w:lang w:val="es-ES_tradnl"/>
        </w:rPr>
      </w:pPr>
    </w:p>
    <w:p w14:paraId="12C6B897" w14:textId="77777777" w:rsidR="00503876" w:rsidRDefault="00503876">
      <w:pPr>
        <w:rPr>
          <w:rFonts w:ascii="Arial" w:hAnsi="Arial" w:cs="Arial"/>
          <w:b/>
          <w:bCs/>
          <w:iCs/>
          <w:sz w:val="28"/>
          <w:szCs w:val="28"/>
          <w:lang w:val="es-ES_tradnl" w:eastAsia="es-ES"/>
        </w:rPr>
      </w:pPr>
      <w:r>
        <w:rPr>
          <w:rFonts w:ascii="Arial" w:hAnsi="Arial" w:cs="Arial"/>
          <w:i/>
          <w:lang w:val="es-ES_tradnl" w:eastAsia="es-ES"/>
        </w:rPr>
        <w:br w:type="page"/>
      </w:r>
    </w:p>
    <w:p w14:paraId="14021635" w14:textId="345DEFD6" w:rsidR="00E50F73" w:rsidRPr="00A33EBD" w:rsidRDefault="00E50F73" w:rsidP="00A33EBD">
      <w:pPr>
        <w:pStyle w:val="Ttulo2"/>
        <w:rPr>
          <w:rFonts w:ascii="Arial" w:hAnsi="Arial" w:cs="Arial"/>
          <w:i w:val="0"/>
          <w:lang w:val="es-ES_tradnl" w:eastAsia="es-ES"/>
        </w:rPr>
      </w:pPr>
      <w:bookmarkStart w:id="169" w:name="_Toc354474575"/>
      <w:r w:rsidRPr="00A33EBD">
        <w:rPr>
          <w:rFonts w:ascii="Arial" w:hAnsi="Arial" w:cs="Arial"/>
          <w:i w:val="0"/>
          <w:lang w:val="es-ES_tradnl" w:eastAsia="es-ES"/>
        </w:rPr>
        <w:lastRenderedPageBreak/>
        <w:t>Selección de variables independientes a considerar en el modelo</w:t>
      </w:r>
      <w:bookmarkEnd w:id="169"/>
    </w:p>
    <w:p w14:paraId="5F75A361" w14:textId="77777777" w:rsidR="007E0A90" w:rsidRDefault="007E0A90" w:rsidP="007E0A90">
      <w:pPr>
        <w:rPr>
          <w:rFonts w:ascii="Arial" w:hAnsi="Arial" w:cs="Arial"/>
          <w:color w:val="1A1A1A"/>
          <w:lang w:val="es-ES"/>
        </w:rPr>
      </w:pPr>
    </w:p>
    <w:p w14:paraId="42A56916" w14:textId="6372A771" w:rsidR="0060273E" w:rsidRDefault="0060273E" w:rsidP="0060273E">
      <w:pPr>
        <w:jc w:val="both"/>
        <w:rPr>
          <w:rFonts w:ascii="Arial" w:hAnsi="Arial" w:cs="Arial"/>
          <w:color w:val="1A1A1A"/>
          <w:lang w:val="es-ES"/>
        </w:rPr>
      </w:pPr>
      <w:r>
        <w:rPr>
          <w:rFonts w:ascii="Arial" w:hAnsi="Arial" w:cs="Arial"/>
          <w:color w:val="1A1A1A"/>
          <w:lang w:val="es-ES"/>
        </w:rPr>
        <w:t>Las variables que se indican a continuación</w:t>
      </w:r>
      <w:del w:id="170" w:author="Javier Farías Soto" w:date="2017-05-07T22:42:00Z">
        <w:r w:rsidDel="000E79B6">
          <w:rPr>
            <w:rFonts w:ascii="Arial" w:hAnsi="Arial" w:cs="Arial"/>
            <w:color w:val="1A1A1A"/>
            <w:lang w:val="es-ES"/>
          </w:rPr>
          <w:delText>,</w:delText>
        </w:r>
      </w:del>
      <w:r>
        <w:rPr>
          <w:rFonts w:ascii="Arial" w:hAnsi="Arial" w:cs="Arial"/>
          <w:color w:val="1A1A1A"/>
          <w:lang w:val="es-ES"/>
        </w:rPr>
        <w:t xml:space="preserve"> </w:t>
      </w:r>
      <w:ins w:id="171" w:author="Javier Farías Soto" w:date="2017-05-07T22:42:00Z">
        <w:r w:rsidR="000E79B6">
          <w:rPr>
            <w:rFonts w:ascii="Arial" w:hAnsi="Arial" w:cs="Arial"/>
            <w:color w:val="1A1A1A"/>
            <w:lang w:val="es-ES"/>
          </w:rPr>
          <w:t>s</w:t>
        </w:r>
      </w:ins>
      <w:del w:id="172" w:author="Javier Farías Soto" w:date="2017-05-07T22:42:00Z">
        <w:r w:rsidDel="000E79B6">
          <w:rPr>
            <w:rFonts w:ascii="Arial" w:hAnsi="Arial" w:cs="Arial"/>
            <w:color w:val="1A1A1A"/>
            <w:lang w:val="es-ES"/>
          </w:rPr>
          <w:delText>c</w:delText>
        </w:r>
      </w:del>
      <w:r>
        <w:rPr>
          <w:rFonts w:ascii="Arial" w:hAnsi="Arial" w:cs="Arial"/>
          <w:color w:val="1A1A1A"/>
          <w:lang w:val="es-ES"/>
        </w:rPr>
        <w:t xml:space="preserve">on las que sustantivamente se han estimado como factibles de convertirse en predictoras de la variable dependiente. Aparece interesante que, dada la configuración de categorías, </w:t>
      </w:r>
      <w:r w:rsidR="004A6B34">
        <w:rPr>
          <w:rFonts w:ascii="Arial" w:hAnsi="Arial" w:cs="Arial"/>
          <w:color w:val="1A1A1A"/>
          <w:lang w:val="es-ES"/>
        </w:rPr>
        <w:t>se visualizan</w:t>
      </w:r>
      <w:r>
        <w:rPr>
          <w:rFonts w:ascii="Arial" w:hAnsi="Arial" w:cs="Arial"/>
          <w:color w:val="1A1A1A"/>
          <w:lang w:val="es-ES"/>
        </w:rPr>
        <w:t xml:space="preserve"> elementos de multidimensionalidad que pueden enriquecer la mirada </w:t>
      </w:r>
      <w:r w:rsidR="004A6B34">
        <w:rPr>
          <w:rFonts w:ascii="Arial" w:hAnsi="Arial" w:cs="Arial"/>
          <w:color w:val="1A1A1A"/>
          <w:lang w:val="es-ES"/>
        </w:rPr>
        <w:t xml:space="preserve">comprensiva </w:t>
      </w:r>
      <w:r>
        <w:rPr>
          <w:rFonts w:ascii="Arial" w:hAnsi="Arial" w:cs="Arial"/>
          <w:color w:val="1A1A1A"/>
          <w:lang w:val="es-ES"/>
        </w:rPr>
        <w:t>del fenómeno.</w:t>
      </w:r>
    </w:p>
    <w:p w14:paraId="56E95D4F" w14:textId="77777777" w:rsidR="004A6B34" w:rsidRDefault="004A6B34" w:rsidP="0060273E">
      <w:pPr>
        <w:jc w:val="both"/>
        <w:rPr>
          <w:rFonts w:ascii="Arial" w:hAnsi="Arial" w:cs="Arial"/>
          <w:color w:val="1A1A1A"/>
          <w:lang w:val="es-ES"/>
        </w:rPr>
      </w:pPr>
    </w:p>
    <w:p w14:paraId="51AD763E" w14:textId="6C8C761E" w:rsidR="004A6B34" w:rsidRDefault="004A6B34" w:rsidP="0060273E">
      <w:pPr>
        <w:jc w:val="both"/>
        <w:rPr>
          <w:rFonts w:ascii="Arial" w:hAnsi="Arial" w:cs="Arial"/>
          <w:color w:val="1A1A1A"/>
          <w:lang w:val="es-ES"/>
        </w:rPr>
      </w:pPr>
      <w:r>
        <w:rPr>
          <w:rFonts w:ascii="Arial" w:hAnsi="Arial" w:cs="Arial"/>
          <w:color w:val="1A1A1A"/>
          <w:lang w:val="es-ES"/>
        </w:rPr>
        <w:t>Operativamente, se sigue la estructura de dimensiones de CASEN 2015. Para este grupo, se buscará en un ejercicio siguiente</w:t>
      </w:r>
      <w:del w:id="173" w:author="Javier Farías Soto" w:date="2017-05-07T22:42:00Z">
        <w:r w:rsidDel="000E79B6">
          <w:rPr>
            <w:rFonts w:ascii="Arial" w:hAnsi="Arial" w:cs="Arial"/>
            <w:color w:val="1A1A1A"/>
            <w:lang w:val="es-ES"/>
          </w:rPr>
          <w:delText>,</w:delText>
        </w:r>
      </w:del>
      <w:r>
        <w:rPr>
          <w:rFonts w:ascii="Arial" w:hAnsi="Arial" w:cs="Arial"/>
          <w:color w:val="1A1A1A"/>
          <w:lang w:val="es-ES"/>
        </w:rPr>
        <w:t xml:space="preserve"> si</w:t>
      </w:r>
      <w:del w:id="174" w:author="Javier Farías Soto" w:date="2017-05-07T22:42:00Z">
        <w:r w:rsidDel="000E79B6">
          <w:rPr>
            <w:rFonts w:ascii="Arial" w:hAnsi="Arial" w:cs="Arial"/>
            <w:color w:val="1A1A1A"/>
            <w:lang w:val="es-ES"/>
          </w:rPr>
          <w:delText>n</w:delText>
        </w:r>
      </w:del>
      <w:r>
        <w:rPr>
          <w:rFonts w:ascii="Arial" w:hAnsi="Arial" w:cs="Arial"/>
          <w:color w:val="1A1A1A"/>
          <w:lang w:val="es-ES"/>
        </w:rPr>
        <w:t xml:space="preserve"> son estadísticamente significativos en la predicción del estado de conservación habitacional y barrial de los inmuebles.</w:t>
      </w:r>
    </w:p>
    <w:p w14:paraId="0BF67044" w14:textId="77777777" w:rsidR="0060273E" w:rsidRDefault="0060273E" w:rsidP="00FC43C5">
      <w:pPr>
        <w:rPr>
          <w:rFonts w:ascii="Arial" w:hAnsi="Arial" w:cs="Arial"/>
          <w:b/>
          <w:color w:val="1A1A1A"/>
          <w:lang w:val="es-ES_tradnl"/>
        </w:rPr>
      </w:pPr>
    </w:p>
    <w:p w14:paraId="3818B948" w14:textId="77777777" w:rsidR="00FC43C5" w:rsidRPr="00F62F3B" w:rsidRDefault="00FC43C5" w:rsidP="00FC43C5">
      <w:pPr>
        <w:rPr>
          <w:rFonts w:ascii="Arial" w:hAnsi="Arial" w:cs="Arial"/>
          <w:b/>
          <w:color w:val="1A1A1A"/>
          <w:lang w:val="es-ES_tradnl"/>
        </w:rPr>
      </w:pPr>
      <w:r w:rsidRPr="00F62F3B">
        <w:rPr>
          <w:rFonts w:ascii="Arial" w:hAnsi="Arial" w:cs="Arial"/>
          <w:b/>
          <w:color w:val="1A1A1A"/>
          <w:lang w:val="es-ES_tradnl"/>
        </w:rPr>
        <w:t>Registro:</w:t>
      </w:r>
    </w:p>
    <w:p w14:paraId="2788D4F3" w14:textId="77777777" w:rsidR="00FC43C5" w:rsidRPr="00FC43C5" w:rsidRDefault="00FC43C5" w:rsidP="00256E0D">
      <w:pPr>
        <w:numPr>
          <w:ilvl w:val="0"/>
          <w:numId w:val="9"/>
        </w:numPr>
        <w:rPr>
          <w:rFonts w:ascii="Arial" w:hAnsi="Arial" w:cs="Arial"/>
          <w:color w:val="1A1A1A"/>
          <w:lang w:val="es-ES"/>
        </w:rPr>
      </w:pPr>
      <w:r w:rsidRPr="00FC43C5">
        <w:rPr>
          <w:rFonts w:ascii="Arial" w:hAnsi="Arial" w:cs="Arial"/>
          <w:color w:val="1A1A1A"/>
          <w:lang w:val="es-ES"/>
        </w:rPr>
        <w:t>Sexo</w:t>
      </w:r>
    </w:p>
    <w:p w14:paraId="475E474B" w14:textId="77777777" w:rsidR="00FC43C5" w:rsidRPr="00FC43C5" w:rsidRDefault="00FC43C5" w:rsidP="00256E0D">
      <w:pPr>
        <w:numPr>
          <w:ilvl w:val="0"/>
          <w:numId w:val="9"/>
        </w:numPr>
        <w:rPr>
          <w:rFonts w:ascii="Arial" w:hAnsi="Arial" w:cs="Arial"/>
          <w:color w:val="1A1A1A"/>
          <w:lang w:val="es-ES"/>
        </w:rPr>
      </w:pPr>
      <w:r w:rsidRPr="00FC43C5">
        <w:rPr>
          <w:rFonts w:ascii="Arial" w:hAnsi="Arial" w:cs="Arial"/>
          <w:color w:val="1A1A1A"/>
          <w:lang w:val="es-ES"/>
        </w:rPr>
        <w:t>Edad de la Jefatura de hogar</w:t>
      </w:r>
    </w:p>
    <w:p w14:paraId="2174C5A2" w14:textId="790BD513" w:rsidR="00FC43C5" w:rsidRPr="00365617" w:rsidRDefault="00FC43C5" w:rsidP="00FC43C5">
      <w:pPr>
        <w:numPr>
          <w:ilvl w:val="0"/>
          <w:numId w:val="9"/>
        </w:numPr>
        <w:rPr>
          <w:rFonts w:ascii="Arial" w:hAnsi="Arial" w:cs="Arial"/>
          <w:color w:val="1A1A1A"/>
          <w:lang w:val="es-ES"/>
        </w:rPr>
      </w:pPr>
      <w:r w:rsidRPr="00FC43C5">
        <w:rPr>
          <w:rFonts w:ascii="Arial" w:hAnsi="Arial" w:cs="Arial"/>
          <w:color w:val="1A1A1A"/>
          <w:lang w:val="es-ES"/>
        </w:rPr>
        <w:t>Estado conyugal o civil de la Jefatura de hogar</w:t>
      </w:r>
    </w:p>
    <w:p w14:paraId="17CEA1F5" w14:textId="77777777" w:rsidR="00FC43C5" w:rsidRPr="00672430" w:rsidRDefault="00FC43C5" w:rsidP="00FC43C5">
      <w:pPr>
        <w:rPr>
          <w:rFonts w:ascii="Arial" w:hAnsi="Arial" w:cs="Arial"/>
          <w:b/>
          <w:color w:val="1A1A1A"/>
          <w:lang w:val="es-ES_tradnl"/>
        </w:rPr>
      </w:pPr>
      <w:r w:rsidRPr="00672430">
        <w:rPr>
          <w:rFonts w:ascii="Arial" w:hAnsi="Arial" w:cs="Arial"/>
          <w:b/>
          <w:color w:val="1A1A1A"/>
          <w:lang w:val="es-ES_tradnl"/>
        </w:rPr>
        <w:t>Educación</w:t>
      </w:r>
    </w:p>
    <w:p w14:paraId="3299E0CF" w14:textId="1A52E844" w:rsidR="00FC43C5" w:rsidRPr="00365617" w:rsidRDefault="00FC43C5" w:rsidP="00FC43C5">
      <w:pPr>
        <w:numPr>
          <w:ilvl w:val="0"/>
          <w:numId w:val="9"/>
        </w:numPr>
        <w:rPr>
          <w:rFonts w:ascii="Arial" w:hAnsi="Arial" w:cs="Arial"/>
          <w:color w:val="1A1A1A"/>
          <w:lang w:val="es-ES"/>
        </w:rPr>
      </w:pPr>
      <w:r w:rsidRPr="00FC43C5">
        <w:rPr>
          <w:rFonts w:ascii="Arial" w:hAnsi="Arial" w:cs="Arial"/>
          <w:color w:val="1A1A1A"/>
          <w:lang w:val="es-ES"/>
        </w:rPr>
        <w:t>P(e6.a) Nivel Educacional</w:t>
      </w:r>
    </w:p>
    <w:p w14:paraId="5452318D" w14:textId="77777777" w:rsidR="00FC43C5" w:rsidRPr="00672430" w:rsidRDefault="00FC43C5" w:rsidP="00FC43C5">
      <w:pPr>
        <w:rPr>
          <w:rFonts w:ascii="Arial" w:hAnsi="Arial" w:cs="Arial"/>
          <w:b/>
          <w:color w:val="1A1A1A"/>
          <w:lang w:val="es-ES_tradnl"/>
        </w:rPr>
      </w:pPr>
      <w:r w:rsidRPr="00672430">
        <w:rPr>
          <w:rFonts w:ascii="Arial" w:hAnsi="Arial" w:cs="Arial"/>
          <w:b/>
          <w:color w:val="1A1A1A"/>
          <w:lang w:val="es-ES_tradnl"/>
        </w:rPr>
        <w:t>Trabajo</w:t>
      </w:r>
    </w:p>
    <w:p w14:paraId="7043CB95" w14:textId="77777777" w:rsidR="00FC43C5" w:rsidRPr="00FC43C5" w:rsidRDefault="00FC43C5" w:rsidP="00256E0D">
      <w:pPr>
        <w:numPr>
          <w:ilvl w:val="0"/>
          <w:numId w:val="9"/>
        </w:numPr>
        <w:rPr>
          <w:rFonts w:ascii="Arial" w:hAnsi="Arial" w:cs="Arial"/>
          <w:color w:val="1A1A1A"/>
          <w:lang w:val="es-ES"/>
        </w:rPr>
      </w:pPr>
      <w:r w:rsidRPr="00FC43C5">
        <w:rPr>
          <w:rFonts w:ascii="Arial" w:hAnsi="Arial" w:cs="Arial"/>
          <w:color w:val="1A1A1A"/>
          <w:lang w:val="es-ES"/>
        </w:rPr>
        <w:t>Activ “Condición de actividad” (Ocupados-Desocupados-inactivos)</w:t>
      </w:r>
    </w:p>
    <w:p w14:paraId="589DE25F" w14:textId="33F4E27C" w:rsidR="00FC43C5" w:rsidRPr="00365617" w:rsidRDefault="00FC43C5" w:rsidP="00FC43C5">
      <w:pPr>
        <w:numPr>
          <w:ilvl w:val="0"/>
          <w:numId w:val="9"/>
        </w:numPr>
        <w:rPr>
          <w:rFonts w:ascii="Arial" w:hAnsi="Arial" w:cs="Arial"/>
          <w:color w:val="1A1A1A"/>
          <w:lang w:val="es-ES"/>
        </w:rPr>
      </w:pPr>
      <w:r w:rsidRPr="00FC43C5">
        <w:rPr>
          <w:rFonts w:ascii="Arial" w:hAnsi="Arial" w:cs="Arial"/>
          <w:color w:val="1A1A1A"/>
          <w:lang w:val="es-ES"/>
        </w:rPr>
        <w:t>P(o17): En su trabajo principal, ¿Tiene contrato de trabajo Escrito?</w:t>
      </w:r>
    </w:p>
    <w:p w14:paraId="3C023D64" w14:textId="77777777" w:rsidR="00FC43C5" w:rsidRPr="00672430" w:rsidRDefault="00FC43C5" w:rsidP="00FC43C5">
      <w:pPr>
        <w:rPr>
          <w:rFonts w:ascii="Arial" w:hAnsi="Arial" w:cs="Arial"/>
          <w:b/>
          <w:color w:val="1A1A1A"/>
          <w:lang w:val="es-ES_tradnl"/>
        </w:rPr>
      </w:pPr>
      <w:r w:rsidRPr="00672430">
        <w:rPr>
          <w:rFonts w:ascii="Arial" w:hAnsi="Arial" w:cs="Arial"/>
          <w:b/>
          <w:color w:val="1A1A1A"/>
          <w:lang w:val="es-ES_tradnl"/>
        </w:rPr>
        <w:t>Ingresos</w:t>
      </w:r>
    </w:p>
    <w:p w14:paraId="5A40EE83" w14:textId="31A21D9F" w:rsidR="00FC43C5" w:rsidRPr="00365617" w:rsidRDefault="00FC43C5" w:rsidP="00FC43C5">
      <w:pPr>
        <w:numPr>
          <w:ilvl w:val="0"/>
          <w:numId w:val="9"/>
        </w:numPr>
        <w:rPr>
          <w:rFonts w:ascii="Arial" w:hAnsi="Arial" w:cs="Arial"/>
          <w:color w:val="1A1A1A"/>
          <w:lang w:val="es-ES"/>
        </w:rPr>
      </w:pPr>
      <w:r w:rsidRPr="00FC43C5">
        <w:rPr>
          <w:rFonts w:ascii="Arial" w:hAnsi="Arial" w:cs="Arial"/>
          <w:color w:val="1A1A1A"/>
          <w:lang w:val="es-ES"/>
        </w:rPr>
        <w:t>Ingreso autónomo del hogar</w:t>
      </w:r>
    </w:p>
    <w:p w14:paraId="080B00A5" w14:textId="77777777" w:rsidR="00FC43C5" w:rsidRPr="00672430" w:rsidRDefault="00FC43C5" w:rsidP="00FC43C5">
      <w:pPr>
        <w:rPr>
          <w:rFonts w:ascii="Arial" w:hAnsi="Arial" w:cs="Arial"/>
          <w:b/>
          <w:color w:val="1A1A1A"/>
          <w:lang w:val="es-ES_tradnl"/>
        </w:rPr>
      </w:pPr>
      <w:r w:rsidRPr="00672430">
        <w:rPr>
          <w:rFonts w:ascii="Arial" w:hAnsi="Arial" w:cs="Arial"/>
          <w:b/>
          <w:color w:val="1A1A1A"/>
          <w:lang w:val="es-ES_tradnl"/>
        </w:rPr>
        <w:t>Salud</w:t>
      </w:r>
    </w:p>
    <w:p w14:paraId="29246062" w14:textId="77777777" w:rsidR="00FC43C5" w:rsidRPr="00FC43C5" w:rsidRDefault="00FC43C5" w:rsidP="00256E0D">
      <w:pPr>
        <w:numPr>
          <w:ilvl w:val="0"/>
          <w:numId w:val="9"/>
        </w:numPr>
        <w:rPr>
          <w:rFonts w:ascii="Arial" w:hAnsi="Arial" w:cs="Arial"/>
          <w:color w:val="1A1A1A"/>
          <w:lang w:val="es-ES"/>
        </w:rPr>
      </w:pPr>
      <w:r w:rsidRPr="00FC43C5">
        <w:rPr>
          <w:rFonts w:ascii="Arial" w:hAnsi="Arial" w:cs="Arial"/>
          <w:color w:val="1A1A1A"/>
          <w:lang w:val="es-ES"/>
        </w:rPr>
        <w:t>P(s4) Hijos nacidos vivos</w:t>
      </w:r>
    </w:p>
    <w:p w14:paraId="73924A0B" w14:textId="77777777" w:rsidR="00FC43C5" w:rsidRPr="00FC43C5" w:rsidRDefault="00FC43C5" w:rsidP="00256E0D">
      <w:pPr>
        <w:numPr>
          <w:ilvl w:val="0"/>
          <w:numId w:val="9"/>
        </w:numPr>
        <w:rPr>
          <w:rFonts w:ascii="Arial" w:hAnsi="Arial" w:cs="Arial"/>
          <w:color w:val="1A1A1A"/>
          <w:lang w:val="es-ES"/>
        </w:rPr>
      </w:pPr>
      <w:r w:rsidRPr="00FC43C5">
        <w:rPr>
          <w:rFonts w:ascii="Arial" w:hAnsi="Arial" w:cs="Arial"/>
          <w:color w:val="1A1A1A"/>
          <w:lang w:val="es-ES"/>
        </w:rPr>
        <w:t>P(s12) Sistema de salud</w:t>
      </w:r>
    </w:p>
    <w:p w14:paraId="0EB1737D" w14:textId="6520A295" w:rsidR="00FC43C5" w:rsidRPr="00365617" w:rsidRDefault="00FC43C5" w:rsidP="00FC43C5">
      <w:pPr>
        <w:numPr>
          <w:ilvl w:val="0"/>
          <w:numId w:val="9"/>
        </w:numPr>
        <w:rPr>
          <w:rFonts w:ascii="Arial" w:hAnsi="Arial" w:cs="Arial"/>
          <w:color w:val="1A1A1A"/>
          <w:lang w:val="es-ES"/>
        </w:rPr>
      </w:pPr>
      <w:r w:rsidRPr="00FC43C5">
        <w:rPr>
          <w:rFonts w:ascii="Arial" w:hAnsi="Arial" w:cs="Arial"/>
          <w:color w:val="1A1A1A"/>
          <w:lang w:val="es-ES"/>
        </w:rPr>
        <w:t>P(s15) Problemas de Salud</w:t>
      </w:r>
    </w:p>
    <w:p w14:paraId="48A82DB8" w14:textId="42BAEECD" w:rsidR="00FC43C5" w:rsidRPr="00672430" w:rsidRDefault="00FC43C5" w:rsidP="00FC43C5">
      <w:pPr>
        <w:rPr>
          <w:rFonts w:ascii="Arial" w:hAnsi="Arial" w:cs="Arial"/>
          <w:b/>
          <w:color w:val="1A1A1A"/>
          <w:lang w:val="es-ES_tradnl"/>
        </w:rPr>
      </w:pPr>
      <w:r w:rsidRPr="00672430">
        <w:rPr>
          <w:rFonts w:ascii="Arial" w:hAnsi="Arial" w:cs="Arial"/>
          <w:b/>
          <w:color w:val="1A1A1A"/>
          <w:lang w:val="es-ES_tradnl"/>
        </w:rPr>
        <w:t>Residentes</w:t>
      </w:r>
    </w:p>
    <w:p w14:paraId="41115D06" w14:textId="3B980B91" w:rsidR="00FC43C5" w:rsidRPr="00365617" w:rsidRDefault="00FC43C5" w:rsidP="00FC43C5">
      <w:pPr>
        <w:numPr>
          <w:ilvl w:val="0"/>
          <w:numId w:val="9"/>
        </w:numPr>
        <w:rPr>
          <w:rFonts w:ascii="Arial" w:hAnsi="Arial" w:cs="Arial"/>
          <w:color w:val="1A1A1A"/>
          <w:lang w:val="es-ES"/>
        </w:rPr>
      </w:pPr>
      <w:r w:rsidRPr="00FC43C5">
        <w:rPr>
          <w:rFonts w:ascii="Arial" w:hAnsi="Arial" w:cs="Arial"/>
          <w:color w:val="1A1A1A"/>
          <w:lang w:val="es-ES"/>
        </w:rPr>
        <w:t>P(s32b) Dificultades para participar en actividades recreativas</w:t>
      </w:r>
    </w:p>
    <w:p w14:paraId="208E40A5" w14:textId="77777777" w:rsidR="00EA4410" w:rsidRPr="00672430" w:rsidRDefault="00EA4410" w:rsidP="00EA4410">
      <w:pPr>
        <w:jc w:val="both"/>
        <w:rPr>
          <w:rFonts w:ascii="Arial" w:hAnsi="Arial" w:cs="Arial"/>
          <w:b/>
          <w:color w:val="1A1A1A"/>
          <w:lang w:val="es-ES_tradnl"/>
        </w:rPr>
      </w:pPr>
      <w:r w:rsidRPr="00672430">
        <w:rPr>
          <w:rFonts w:ascii="Arial" w:hAnsi="Arial" w:cs="Arial"/>
          <w:b/>
          <w:color w:val="1A1A1A"/>
          <w:lang w:val="es-ES_tradnl"/>
        </w:rPr>
        <w:t>Vivienda</w:t>
      </w:r>
    </w:p>
    <w:p w14:paraId="0C52B7E9" w14:textId="2518D98A" w:rsidR="00EA4410" w:rsidRPr="00672430" w:rsidRDefault="00EA4410" w:rsidP="00256E0D">
      <w:pPr>
        <w:numPr>
          <w:ilvl w:val="0"/>
          <w:numId w:val="9"/>
        </w:numPr>
        <w:rPr>
          <w:rFonts w:ascii="Arial" w:hAnsi="Arial" w:cs="Arial"/>
          <w:color w:val="1A1A1A"/>
          <w:lang w:val="es-ES"/>
        </w:rPr>
      </w:pPr>
      <w:r w:rsidRPr="00672430">
        <w:rPr>
          <w:rFonts w:ascii="Arial" w:hAnsi="Arial" w:cs="Arial"/>
          <w:color w:val="1A1A1A"/>
          <w:lang w:val="es-ES"/>
        </w:rPr>
        <w:t>P(v1). Tipo de vivienda que ocupa el entrevistado.</w:t>
      </w:r>
    </w:p>
    <w:p w14:paraId="5C662170" w14:textId="7F9CB196" w:rsidR="00EA4410" w:rsidRPr="00672430" w:rsidRDefault="00EA4410" w:rsidP="00256E0D">
      <w:pPr>
        <w:numPr>
          <w:ilvl w:val="0"/>
          <w:numId w:val="9"/>
        </w:numPr>
        <w:rPr>
          <w:rFonts w:ascii="Arial" w:hAnsi="Arial" w:cs="Arial"/>
          <w:color w:val="1A1A1A"/>
          <w:lang w:val="es-ES"/>
        </w:rPr>
      </w:pPr>
      <w:r w:rsidRPr="00672430">
        <w:rPr>
          <w:rFonts w:ascii="Arial" w:hAnsi="Arial" w:cs="Arial"/>
          <w:color w:val="1A1A1A"/>
          <w:lang w:val="es-ES"/>
        </w:rPr>
        <w:t>P(v11): Metros cuadrados tiene la vivienda.</w:t>
      </w:r>
    </w:p>
    <w:p w14:paraId="551D9D94" w14:textId="1642B857" w:rsidR="00EA4410" w:rsidRPr="00672430" w:rsidRDefault="00EA4410" w:rsidP="00256E0D">
      <w:pPr>
        <w:numPr>
          <w:ilvl w:val="0"/>
          <w:numId w:val="9"/>
        </w:numPr>
        <w:rPr>
          <w:rFonts w:ascii="Arial" w:hAnsi="Arial" w:cs="Arial"/>
          <w:color w:val="1A1A1A"/>
          <w:lang w:val="es-ES"/>
        </w:rPr>
      </w:pPr>
      <w:r w:rsidRPr="00672430">
        <w:rPr>
          <w:rFonts w:ascii="Arial" w:hAnsi="Arial" w:cs="Arial"/>
          <w:color w:val="1A1A1A"/>
          <w:lang w:val="es-ES"/>
        </w:rPr>
        <w:t>P(v12): Situación de ocupación de la vivienda.</w:t>
      </w:r>
    </w:p>
    <w:p w14:paraId="6C331313" w14:textId="1FD6BF79" w:rsidR="00EA4410" w:rsidRPr="00672430" w:rsidRDefault="00EA4410" w:rsidP="00256E0D">
      <w:pPr>
        <w:numPr>
          <w:ilvl w:val="0"/>
          <w:numId w:val="9"/>
        </w:numPr>
        <w:rPr>
          <w:rFonts w:ascii="Arial" w:hAnsi="Arial" w:cs="Arial"/>
          <w:color w:val="1A1A1A"/>
          <w:lang w:val="es-ES"/>
        </w:rPr>
      </w:pPr>
      <w:r w:rsidRPr="00672430">
        <w:rPr>
          <w:rFonts w:ascii="Arial" w:hAnsi="Arial" w:cs="Arial"/>
          <w:color w:val="1A1A1A"/>
          <w:lang w:val="es-ES"/>
        </w:rPr>
        <w:t xml:space="preserve">P(v15): Año de compra o recibió de la vivienda o del subsidio. </w:t>
      </w:r>
    </w:p>
    <w:p w14:paraId="38BFDD44" w14:textId="6AA06AD6" w:rsidR="00EA4410" w:rsidRPr="00672430" w:rsidRDefault="00EA4410" w:rsidP="00256E0D">
      <w:pPr>
        <w:numPr>
          <w:ilvl w:val="0"/>
          <w:numId w:val="9"/>
        </w:numPr>
        <w:rPr>
          <w:rFonts w:ascii="Arial" w:hAnsi="Arial" w:cs="Arial"/>
          <w:color w:val="1A1A1A"/>
          <w:lang w:val="es-ES"/>
        </w:rPr>
      </w:pPr>
      <w:r w:rsidRPr="00672430">
        <w:rPr>
          <w:rFonts w:ascii="Arial" w:hAnsi="Arial" w:cs="Arial"/>
          <w:color w:val="1A1A1A"/>
          <w:lang w:val="es-ES"/>
        </w:rPr>
        <w:t>P(v16): Compr</w:t>
      </w:r>
      <w:r w:rsidR="008749CD" w:rsidRPr="00672430">
        <w:rPr>
          <w:rFonts w:ascii="Arial" w:hAnsi="Arial" w:cs="Arial"/>
          <w:color w:val="1A1A1A"/>
          <w:lang w:val="es-ES"/>
        </w:rPr>
        <w:t xml:space="preserve">a de </w:t>
      </w:r>
      <w:r w:rsidRPr="00672430">
        <w:rPr>
          <w:rFonts w:ascii="Arial" w:hAnsi="Arial" w:cs="Arial"/>
          <w:color w:val="1A1A1A"/>
          <w:lang w:val="es-ES"/>
        </w:rPr>
        <w:t>la vivienda con ayuda de algún programa hab</w:t>
      </w:r>
      <w:r w:rsidR="008749CD" w:rsidRPr="00672430">
        <w:rPr>
          <w:rFonts w:ascii="Arial" w:hAnsi="Arial" w:cs="Arial"/>
          <w:color w:val="1A1A1A"/>
          <w:lang w:val="es-ES"/>
        </w:rPr>
        <w:t>itacional o subsidio del Estado.</w:t>
      </w:r>
      <w:r w:rsidRPr="00672430">
        <w:rPr>
          <w:rFonts w:ascii="Arial" w:hAnsi="Arial" w:cs="Arial"/>
          <w:color w:val="1A1A1A"/>
          <w:lang w:val="es-ES"/>
        </w:rPr>
        <w:t xml:space="preserve"> </w:t>
      </w:r>
    </w:p>
    <w:p w14:paraId="3398472E" w14:textId="567E23E2" w:rsidR="00EA4410" w:rsidRPr="00672430" w:rsidRDefault="004D3783" w:rsidP="00256E0D">
      <w:pPr>
        <w:numPr>
          <w:ilvl w:val="0"/>
          <w:numId w:val="9"/>
        </w:numPr>
        <w:rPr>
          <w:rFonts w:ascii="Arial" w:hAnsi="Arial" w:cs="Arial"/>
          <w:color w:val="1A1A1A"/>
          <w:lang w:val="es-ES"/>
        </w:rPr>
      </w:pPr>
      <w:r w:rsidRPr="00672430">
        <w:rPr>
          <w:rFonts w:ascii="Arial" w:hAnsi="Arial" w:cs="Arial"/>
          <w:color w:val="1A1A1A"/>
          <w:lang w:val="es-ES"/>
        </w:rPr>
        <w:t xml:space="preserve">P(v17): </w:t>
      </w:r>
      <w:r w:rsidR="00EA4410" w:rsidRPr="00672430">
        <w:rPr>
          <w:rFonts w:ascii="Arial" w:hAnsi="Arial" w:cs="Arial"/>
          <w:color w:val="1A1A1A"/>
          <w:lang w:val="es-ES"/>
        </w:rPr>
        <w:t>Compr</w:t>
      </w:r>
      <w:r w:rsidRPr="00672430">
        <w:rPr>
          <w:rFonts w:ascii="Arial" w:hAnsi="Arial" w:cs="Arial"/>
          <w:color w:val="1A1A1A"/>
          <w:lang w:val="es-ES"/>
        </w:rPr>
        <w:t>a de l</w:t>
      </w:r>
      <w:r w:rsidR="00EA4410" w:rsidRPr="00672430">
        <w:rPr>
          <w:rFonts w:ascii="Arial" w:hAnsi="Arial" w:cs="Arial"/>
          <w:color w:val="1A1A1A"/>
          <w:lang w:val="es-ES"/>
        </w:rPr>
        <w:t>a vi</w:t>
      </w:r>
      <w:r w:rsidRPr="00672430">
        <w:rPr>
          <w:rFonts w:ascii="Arial" w:hAnsi="Arial" w:cs="Arial"/>
          <w:color w:val="1A1A1A"/>
          <w:lang w:val="es-ES"/>
        </w:rPr>
        <w:t>vienda con Crédito Hipotecario.</w:t>
      </w:r>
    </w:p>
    <w:p w14:paraId="0282A04C" w14:textId="77777777" w:rsidR="00EA4410" w:rsidRPr="00672430" w:rsidRDefault="00EA4410" w:rsidP="00256E0D">
      <w:pPr>
        <w:numPr>
          <w:ilvl w:val="0"/>
          <w:numId w:val="9"/>
        </w:numPr>
        <w:rPr>
          <w:rFonts w:ascii="Arial" w:hAnsi="Arial" w:cs="Arial"/>
          <w:color w:val="1A1A1A"/>
          <w:lang w:val="es-ES"/>
        </w:rPr>
      </w:pPr>
      <w:r w:rsidRPr="00672430">
        <w:rPr>
          <w:rFonts w:ascii="Arial" w:hAnsi="Arial" w:cs="Arial"/>
          <w:color w:val="1A1A1A"/>
          <w:lang w:val="es-ES"/>
        </w:rPr>
        <w:t xml:space="preserve">P(v27): Durante los últimos dos años (2013- 2015), ¿ha realizado mejoras o </w:t>
      </w:r>
    </w:p>
    <w:p w14:paraId="684C4120" w14:textId="4C078E13" w:rsidR="00EA4410" w:rsidRDefault="00EA4410" w:rsidP="00256E0D">
      <w:pPr>
        <w:numPr>
          <w:ilvl w:val="0"/>
          <w:numId w:val="9"/>
        </w:numPr>
        <w:rPr>
          <w:rFonts w:ascii="Arial" w:hAnsi="Arial" w:cs="Arial"/>
          <w:color w:val="1A1A1A"/>
          <w:lang w:val="es-ES"/>
        </w:rPr>
      </w:pPr>
      <w:r w:rsidRPr="00672430">
        <w:rPr>
          <w:rFonts w:ascii="Arial" w:hAnsi="Arial" w:cs="Arial"/>
          <w:color w:val="1A1A1A"/>
          <w:lang w:val="es-ES"/>
        </w:rPr>
        <w:t>t</w:t>
      </w:r>
      <w:r w:rsidR="00672430">
        <w:rPr>
          <w:rFonts w:ascii="Arial" w:hAnsi="Arial" w:cs="Arial"/>
          <w:color w:val="1A1A1A"/>
          <w:lang w:val="es-ES"/>
        </w:rPr>
        <w:t>ransformaciones en la vivienda?</w:t>
      </w:r>
    </w:p>
    <w:p w14:paraId="2021CECF" w14:textId="20B3ACEF" w:rsidR="00672430" w:rsidRDefault="00672430" w:rsidP="00256E0D">
      <w:pPr>
        <w:numPr>
          <w:ilvl w:val="0"/>
          <w:numId w:val="9"/>
        </w:numPr>
        <w:rPr>
          <w:rFonts w:ascii="Arial" w:hAnsi="Arial" w:cs="Arial"/>
          <w:color w:val="1A1A1A"/>
          <w:lang w:val="es-ES"/>
        </w:rPr>
      </w:pPr>
      <w:r>
        <w:rPr>
          <w:rFonts w:ascii="Arial" w:hAnsi="Arial" w:cs="Arial"/>
          <w:color w:val="1A1A1A"/>
          <w:lang w:val="es-ES"/>
        </w:rPr>
        <w:t>Allegamiento</w:t>
      </w:r>
      <w:r w:rsidR="0018144E">
        <w:rPr>
          <w:rFonts w:ascii="Arial" w:hAnsi="Arial" w:cs="Arial"/>
          <w:color w:val="1A1A1A"/>
          <w:lang w:val="es-ES"/>
        </w:rPr>
        <w:t xml:space="preserve"> externo de hogares</w:t>
      </w:r>
    </w:p>
    <w:p w14:paraId="58E2558E" w14:textId="27FE15F5" w:rsidR="00672430" w:rsidRDefault="00672430" w:rsidP="00256E0D">
      <w:pPr>
        <w:numPr>
          <w:ilvl w:val="0"/>
          <w:numId w:val="9"/>
        </w:numPr>
        <w:rPr>
          <w:rFonts w:ascii="Arial" w:hAnsi="Arial" w:cs="Arial"/>
          <w:color w:val="1A1A1A"/>
          <w:lang w:val="es-ES"/>
        </w:rPr>
      </w:pPr>
      <w:r>
        <w:rPr>
          <w:rFonts w:ascii="Arial" w:hAnsi="Arial" w:cs="Arial"/>
          <w:color w:val="1A1A1A"/>
          <w:lang w:val="es-ES"/>
        </w:rPr>
        <w:t>Hacinamiento</w:t>
      </w:r>
      <w:r w:rsidR="0018144E">
        <w:rPr>
          <w:rFonts w:ascii="Arial" w:hAnsi="Arial" w:cs="Arial"/>
          <w:color w:val="1A1A1A"/>
          <w:lang w:val="es-ES"/>
        </w:rPr>
        <w:t xml:space="preserve"> de los inmuebles.</w:t>
      </w:r>
    </w:p>
    <w:p w14:paraId="53FEAB5B" w14:textId="77777777" w:rsidR="00672430" w:rsidRPr="00672430" w:rsidRDefault="00672430" w:rsidP="00672430">
      <w:pPr>
        <w:ind w:left="720"/>
        <w:rPr>
          <w:rFonts w:ascii="Arial" w:hAnsi="Arial" w:cs="Arial"/>
          <w:color w:val="1A1A1A"/>
          <w:lang w:val="es-ES"/>
        </w:rPr>
      </w:pPr>
    </w:p>
    <w:p w14:paraId="726A356A" w14:textId="77777777" w:rsidR="00365617" w:rsidRDefault="00365617">
      <w:pPr>
        <w:rPr>
          <w:rFonts w:ascii="Arial" w:eastAsia="ヒラギノ角ゴ Pro W3" w:hAnsi="Arial" w:cs="Arial"/>
          <w:b/>
          <w:color w:val="000000"/>
          <w:spacing w:val="70"/>
          <w:lang w:val="es-ES_tradnl" w:eastAsia="es-ES_tradnl"/>
        </w:rPr>
      </w:pPr>
      <w:r>
        <w:rPr>
          <w:rFonts w:ascii="Arial" w:eastAsia="ヒラギノ角ゴ Pro W3" w:hAnsi="Arial" w:cs="Arial"/>
          <w:color w:val="000000"/>
          <w:spacing w:val="70"/>
          <w:lang w:val="es-ES_tradnl"/>
        </w:rPr>
        <w:br w:type="page"/>
      </w:r>
    </w:p>
    <w:p w14:paraId="0D050D97" w14:textId="4CABB5CC" w:rsidR="00E50F73" w:rsidRDefault="00DB49BC" w:rsidP="00CB7316">
      <w:pPr>
        <w:pStyle w:val="Ttulo1"/>
        <w:ind w:right="49"/>
        <w:jc w:val="both"/>
        <w:rPr>
          <w:rFonts w:ascii="Arial" w:eastAsia="ヒラギノ角ゴ Pro W3" w:hAnsi="Arial" w:cs="Arial"/>
          <w:color w:val="000000"/>
          <w:spacing w:val="70"/>
          <w:sz w:val="24"/>
          <w:szCs w:val="24"/>
          <w:lang w:val="es-ES_tradnl"/>
        </w:rPr>
      </w:pPr>
      <w:bookmarkStart w:id="175" w:name="_Toc354474576"/>
      <w:r w:rsidRPr="00CB7316">
        <w:rPr>
          <w:rFonts w:ascii="Arial" w:eastAsia="ヒラギノ角ゴ Pro W3" w:hAnsi="Arial" w:cs="Arial"/>
          <w:color w:val="000000"/>
          <w:spacing w:val="70"/>
          <w:sz w:val="24"/>
          <w:szCs w:val="24"/>
          <w:lang w:val="es-ES_tradnl"/>
        </w:rPr>
        <w:lastRenderedPageBreak/>
        <w:t xml:space="preserve">CAPITULO IV: </w:t>
      </w:r>
      <w:r w:rsidR="00CB7316">
        <w:rPr>
          <w:rFonts w:ascii="Arial" w:eastAsia="ヒラギノ角ゴ Pro W3" w:hAnsi="Arial" w:cs="Arial"/>
          <w:color w:val="000000"/>
          <w:spacing w:val="70"/>
          <w:sz w:val="24"/>
          <w:szCs w:val="24"/>
          <w:lang w:val="es-ES_tradnl"/>
        </w:rPr>
        <w:t>ANALISIS Y PRESENTACIÓN DE RESULTADOS</w:t>
      </w:r>
      <w:bookmarkEnd w:id="175"/>
    </w:p>
    <w:p w14:paraId="00802A25" w14:textId="77777777" w:rsidR="00CB7316" w:rsidRPr="00BE592B" w:rsidRDefault="00CB7316" w:rsidP="00CB7316">
      <w:pPr>
        <w:rPr>
          <w:rFonts w:eastAsia="ヒラギノ角ゴ Pro W3"/>
          <w:lang w:val="es-ES"/>
        </w:rPr>
      </w:pPr>
    </w:p>
    <w:p w14:paraId="7D490454" w14:textId="27192520" w:rsidR="00CB7316" w:rsidRPr="00F27053" w:rsidRDefault="00F41EA4">
      <w:pPr>
        <w:rPr>
          <w:rFonts w:eastAsia="ヒラギノ角ゴ Pro W3"/>
          <w:lang w:val="es-ES_tradnl"/>
        </w:rPr>
      </w:pPr>
      <w:r w:rsidRPr="00F27053">
        <w:rPr>
          <w:rFonts w:eastAsia="ヒラギノ角ゴ Pro W3"/>
          <w:lang w:val="es-ES_tradnl"/>
        </w:rPr>
        <w:t>Se agrega como categoría a resolver en la última entrega</w:t>
      </w:r>
      <w:r w:rsidR="00CB7316" w:rsidRPr="00F27053">
        <w:rPr>
          <w:rFonts w:eastAsia="ヒラギノ角ゴ Pro W3"/>
          <w:lang w:val="es-ES_tradnl"/>
        </w:rPr>
        <w:br w:type="page"/>
      </w:r>
    </w:p>
    <w:p w14:paraId="01BB09B3" w14:textId="7F6FC1E9" w:rsidR="00CB7316" w:rsidRPr="00CB7316" w:rsidRDefault="00CB7316" w:rsidP="00CB7316">
      <w:pPr>
        <w:pStyle w:val="Ttulo1"/>
        <w:ind w:right="49"/>
        <w:jc w:val="both"/>
        <w:rPr>
          <w:rFonts w:ascii="Arial" w:eastAsia="ヒラギノ角ゴ Pro W3" w:hAnsi="Arial" w:cs="Arial"/>
          <w:color w:val="000000"/>
          <w:spacing w:val="70"/>
          <w:sz w:val="24"/>
          <w:szCs w:val="24"/>
          <w:lang w:val="es-ES_tradnl"/>
        </w:rPr>
      </w:pPr>
      <w:bookmarkStart w:id="176" w:name="_Toc354474577"/>
      <w:r w:rsidRPr="00CB7316">
        <w:rPr>
          <w:rFonts w:ascii="Arial" w:eastAsia="ヒラギノ角ゴ Pro W3" w:hAnsi="Arial" w:cs="Arial"/>
          <w:color w:val="000000"/>
          <w:spacing w:val="70"/>
          <w:sz w:val="24"/>
          <w:szCs w:val="24"/>
          <w:lang w:val="es-ES_tradnl"/>
        </w:rPr>
        <w:lastRenderedPageBreak/>
        <w:t>CAPITULO V: CONCLUSIONES Y RECOMENDACIONES DEL ESTUDIO</w:t>
      </w:r>
      <w:bookmarkEnd w:id="176"/>
    </w:p>
    <w:p w14:paraId="5F391346" w14:textId="77777777" w:rsidR="00CB7316" w:rsidRPr="00BE592B" w:rsidRDefault="00CB7316" w:rsidP="00CB7316">
      <w:pPr>
        <w:rPr>
          <w:lang w:val="es-ES"/>
        </w:rPr>
      </w:pPr>
    </w:p>
    <w:p w14:paraId="7D7CC968" w14:textId="60020F4B" w:rsidR="00350F43" w:rsidRPr="00F27053" w:rsidRDefault="00F27053">
      <w:pPr>
        <w:rPr>
          <w:rFonts w:ascii="Arial" w:hAnsi="Arial" w:cs="Arial"/>
          <w:color w:val="1A1A1A"/>
          <w:lang w:val="es-ES_tradnl"/>
        </w:rPr>
      </w:pPr>
      <w:r w:rsidRPr="00F27053">
        <w:rPr>
          <w:rFonts w:eastAsia="ヒラギノ角ゴ Pro W3"/>
          <w:lang w:val="es-ES_tradnl"/>
        </w:rPr>
        <w:t>Se agrega como categoría a resolver en la última entrega</w:t>
      </w:r>
      <w:r w:rsidRPr="00F27053">
        <w:rPr>
          <w:rFonts w:ascii="Arial" w:hAnsi="Arial" w:cs="Arial"/>
          <w:color w:val="1A1A1A"/>
          <w:lang w:val="es-ES_tradnl"/>
        </w:rPr>
        <w:t xml:space="preserve"> </w:t>
      </w:r>
      <w:r w:rsidR="00350F43" w:rsidRPr="00F27053">
        <w:rPr>
          <w:rFonts w:ascii="Arial" w:hAnsi="Arial" w:cs="Arial"/>
          <w:color w:val="1A1A1A"/>
          <w:lang w:val="es-ES_tradnl"/>
        </w:rPr>
        <w:br w:type="page"/>
      </w:r>
    </w:p>
    <w:p w14:paraId="20D6CBFD" w14:textId="0D9DE592" w:rsidR="00033A61" w:rsidRDefault="00033A61" w:rsidP="000076AE">
      <w:pPr>
        <w:pStyle w:val="Ttulo1"/>
        <w:ind w:right="49"/>
        <w:jc w:val="both"/>
        <w:rPr>
          <w:rFonts w:ascii="Arial" w:eastAsia="ヒラギノ角ゴ Pro W3" w:hAnsi="Arial" w:cs="Arial"/>
          <w:color w:val="000000"/>
          <w:spacing w:val="70"/>
          <w:sz w:val="24"/>
          <w:szCs w:val="24"/>
          <w:lang w:val="es-ES_tradnl"/>
        </w:rPr>
      </w:pPr>
      <w:bookmarkStart w:id="177" w:name="_Toc354474578"/>
      <w:r w:rsidRPr="0078010A">
        <w:rPr>
          <w:rFonts w:ascii="Arial" w:eastAsia="ヒラギノ角ゴ Pro W3" w:hAnsi="Arial" w:cs="Arial"/>
          <w:color w:val="000000"/>
          <w:spacing w:val="70"/>
          <w:sz w:val="24"/>
          <w:szCs w:val="24"/>
          <w:lang w:val="es-ES_tradnl"/>
        </w:rPr>
        <w:lastRenderedPageBreak/>
        <w:t>BIBLIOGRAFÍA</w:t>
      </w:r>
      <w:bookmarkEnd w:id="177"/>
    </w:p>
    <w:p w14:paraId="7D3E4009" w14:textId="77777777" w:rsidR="003425AE" w:rsidRPr="00BE592B" w:rsidRDefault="003425AE" w:rsidP="003425AE">
      <w:pPr>
        <w:rPr>
          <w:rFonts w:eastAsia="ヒラギノ角ゴ Pro W3"/>
          <w:lang w:val="es-ES"/>
        </w:rPr>
      </w:pPr>
    </w:p>
    <w:p w14:paraId="582B9739" w14:textId="77777777" w:rsidR="003425AE" w:rsidRPr="00BE592B" w:rsidRDefault="003425AE" w:rsidP="00F858C4">
      <w:pPr>
        <w:jc w:val="both"/>
        <w:rPr>
          <w:rFonts w:eastAsia="ヒラギノ角ゴ Pro W3"/>
          <w:lang w:val="es-ES"/>
        </w:rPr>
      </w:pPr>
    </w:p>
    <w:sdt>
      <w:sdtPr>
        <w:rPr>
          <w:rFonts w:ascii="Arial" w:hAnsi="Arial" w:cs="Arial"/>
          <w:lang w:val="es-ES_tradnl"/>
        </w:rPr>
        <w:id w:val="-651361516"/>
        <w:bibliography/>
      </w:sdtPr>
      <w:sdtEndPr/>
      <w:sdtContent>
        <w:p w14:paraId="2F7DEA43" w14:textId="77777777" w:rsidR="008A3B55" w:rsidRPr="00F858C4" w:rsidRDefault="008A3B55" w:rsidP="00F858C4">
          <w:pPr>
            <w:pStyle w:val="Bibliografa"/>
            <w:jc w:val="both"/>
            <w:rPr>
              <w:rFonts w:ascii="Arial" w:hAnsi="Arial" w:cs="Arial"/>
              <w:noProof/>
              <w:lang w:val="es-ES_tradnl"/>
            </w:rPr>
          </w:pPr>
          <w:r w:rsidRPr="0078010A">
            <w:rPr>
              <w:rFonts w:ascii="Arial" w:hAnsi="Arial" w:cs="Arial"/>
              <w:noProof/>
              <w:lang w:val="es-ES_tradnl"/>
            </w:rPr>
            <w:t xml:space="preserve">Feres, J. C., &amp; Villatoro, P. (2012). La viabilidad de erradicar la pobreza: un examen </w:t>
          </w:r>
          <w:r w:rsidRPr="00F858C4">
            <w:rPr>
              <w:rFonts w:ascii="Arial" w:hAnsi="Arial" w:cs="Arial"/>
              <w:noProof/>
              <w:lang w:val="es-ES_tradnl"/>
            </w:rPr>
            <w:t>conceptual y metodológico. Santiago, Chile: Serie Estudios Estadísticos y Prospectivos, No 78.</w:t>
          </w:r>
        </w:p>
        <w:p w14:paraId="16FACE1D" w14:textId="77777777" w:rsidR="008F2F3C" w:rsidRPr="00F858C4" w:rsidRDefault="008F2F3C" w:rsidP="00F858C4">
          <w:pPr>
            <w:pStyle w:val="Bibliografa"/>
            <w:jc w:val="both"/>
            <w:rPr>
              <w:rFonts w:ascii="Arial" w:hAnsi="Arial" w:cs="Arial"/>
              <w:noProof/>
              <w:lang w:val="es-ES_tradnl"/>
            </w:rPr>
          </w:pPr>
        </w:p>
        <w:p w14:paraId="0997934E" w14:textId="77777777" w:rsidR="008F2F3C" w:rsidRPr="00F858C4" w:rsidRDefault="008F2F3C" w:rsidP="00F858C4">
          <w:pPr>
            <w:pStyle w:val="Bibliografa"/>
            <w:jc w:val="both"/>
            <w:rPr>
              <w:rFonts w:ascii="Arial" w:hAnsi="Arial" w:cs="Arial"/>
              <w:noProof/>
              <w:lang w:val="es-ES_tradnl"/>
            </w:rPr>
          </w:pPr>
          <w:r w:rsidRPr="00F858C4">
            <w:rPr>
              <w:rFonts w:ascii="Arial" w:hAnsi="Arial" w:cs="Arial"/>
              <w:noProof/>
              <w:lang w:val="es-ES_tradnl"/>
            </w:rPr>
            <w:t>Larrañaga, O. (2007). La medición de la pobreza en dimensiones distintas al ingreso. Santiago, Chile.</w:t>
          </w:r>
        </w:p>
        <w:p w14:paraId="0C90DD44" w14:textId="77777777" w:rsidR="008A3B55" w:rsidRPr="00F858C4" w:rsidRDefault="008A3B55" w:rsidP="00F858C4">
          <w:pPr>
            <w:jc w:val="both"/>
            <w:rPr>
              <w:rFonts w:ascii="Arial" w:eastAsia="ヒラギノ角ゴ Pro W3" w:hAnsi="Arial" w:cs="Arial"/>
              <w:lang w:val="es-ES_tradnl"/>
            </w:rPr>
          </w:pPr>
        </w:p>
        <w:p w14:paraId="04F64A36" w14:textId="7E747CEC" w:rsidR="00F858C4" w:rsidRPr="00F858C4" w:rsidRDefault="00F858C4" w:rsidP="00F858C4">
          <w:pPr>
            <w:jc w:val="both"/>
            <w:rPr>
              <w:rFonts w:ascii="Arial" w:eastAsia="ヒラギノ角ゴ Pro W3" w:hAnsi="Arial" w:cs="Arial"/>
              <w:lang w:val="es-ES_tradnl"/>
            </w:rPr>
          </w:pPr>
          <w:r w:rsidRPr="00F858C4">
            <w:rPr>
              <w:rFonts w:ascii="Arial" w:eastAsia="ヒラギノ角ゴ Pro W3" w:hAnsi="Arial" w:cs="Arial"/>
              <w:lang w:val="es-ES_tradnl"/>
            </w:rPr>
            <w:t>Ministerio de Desarrollo Social (2016). Ampliando la mirada sobre la pobre</w:t>
          </w:r>
          <w:r w:rsidR="004F26FB">
            <w:rPr>
              <w:rFonts w:ascii="Arial" w:eastAsia="ヒラギノ角ゴ Pro W3" w:hAnsi="Arial" w:cs="Arial"/>
              <w:lang w:val="es-ES_tradnl"/>
            </w:rPr>
            <w:t xml:space="preserve">za y la desigualdad. Retrieved </w:t>
          </w:r>
          <w:r w:rsidRPr="00F858C4">
            <w:rPr>
              <w:rFonts w:ascii="Arial" w:eastAsia="ヒラギノ角ゴ Pro W3" w:hAnsi="Arial" w:cs="Arial"/>
              <w:lang w:val="es-ES_tradnl"/>
            </w:rPr>
            <w:t>3</w:t>
          </w:r>
          <w:r w:rsidR="004F26FB">
            <w:rPr>
              <w:rFonts w:ascii="Arial" w:eastAsia="ヒラギノ角ゴ Pro W3" w:hAnsi="Arial" w:cs="Arial"/>
              <w:lang w:val="es-ES_tradnl"/>
            </w:rPr>
            <w:t>0</w:t>
          </w:r>
          <w:r w:rsidRPr="00F858C4">
            <w:rPr>
              <w:rFonts w:ascii="Arial" w:eastAsia="ヒラギノ角ゴ Pro W3" w:hAnsi="Arial" w:cs="Arial"/>
              <w:lang w:val="es-ES_tradnl"/>
            </w:rPr>
            <w:t xml:space="preserve"> de </w:t>
          </w:r>
          <w:r w:rsidR="004F26FB">
            <w:rPr>
              <w:rFonts w:ascii="Arial" w:eastAsia="ヒラギノ角ゴ Pro W3" w:hAnsi="Arial" w:cs="Arial"/>
              <w:lang w:val="es-ES_tradnl"/>
            </w:rPr>
            <w:t>Marzo</w:t>
          </w:r>
          <w:r w:rsidRPr="00F858C4">
            <w:rPr>
              <w:rFonts w:ascii="Arial" w:eastAsia="ヒラギノ角ゴ Pro W3" w:hAnsi="Arial" w:cs="Arial"/>
              <w:lang w:val="es-ES_tradnl"/>
            </w:rPr>
            <w:t xml:space="preserve"> de 201</w:t>
          </w:r>
          <w:r w:rsidR="004F26FB">
            <w:rPr>
              <w:rFonts w:ascii="Arial" w:eastAsia="ヒラギノ角ゴ Pro W3" w:hAnsi="Arial" w:cs="Arial"/>
              <w:lang w:val="es-ES_tradnl"/>
            </w:rPr>
            <w:t>7</w:t>
          </w:r>
          <w:r w:rsidRPr="00F858C4">
            <w:rPr>
              <w:rFonts w:ascii="Arial" w:eastAsia="ヒラギノ角ゴ Pro W3" w:hAnsi="Arial" w:cs="Arial"/>
              <w:lang w:val="es-ES_tradnl"/>
            </w:rPr>
            <w:t xml:space="preserve"> from</w:t>
          </w:r>
          <w:r w:rsidRPr="00F858C4">
            <w:rPr>
              <w:rFonts w:ascii="Arial" w:hAnsi="Arial" w:cs="Arial"/>
              <w:noProof/>
              <w:lang w:val="es-ES_tradnl"/>
            </w:rPr>
            <w:t xml:space="preserve"> http://observatorio.ministeriodesarrollosocial.gob.cl/casen-multidimensional/casen/casen_2015.php</w:t>
          </w:r>
        </w:p>
        <w:p w14:paraId="161C6B29" w14:textId="77777777" w:rsidR="00F858C4" w:rsidRPr="00F858C4" w:rsidRDefault="00F858C4" w:rsidP="00F858C4">
          <w:pPr>
            <w:jc w:val="both"/>
            <w:rPr>
              <w:rFonts w:ascii="Arial" w:hAnsi="Arial" w:cs="Arial"/>
              <w:noProof/>
              <w:lang w:val="es-ES_tradnl"/>
            </w:rPr>
          </w:pPr>
        </w:p>
        <w:p w14:paraId="38961792" w14:textId="13319E8B" w:rsidR="00155A21" w:rsidRPr="00F858C4" w:rsidRDefault="00155A21" w:rsidP="00F858C4">
          <w:pPr>
            <w:jc w:val="both"/>
            <w:rPr>
              <w:rFonts w:ascii="Arial" w:hAnsi="Arial" w:cs="Arial"/>
              <w:noProof/>
              <w:lang w:val="es-ES_tradnl"/>
            </w:rPr>
          </w:pPr>
          <w:r w:rsidRPr="00F858C4">
            <w:rPr>
              <w:rFonts w:ascii="Arial" w:hAnsi="Arial" w:cs="Arial"/>
              <w:noProof/>
              <w:lang w:val="es-ES_tradnl"/>
            </w:rPr>
            <w:t>Ministerio de Desarrollo Social (2015). Encuesta CASEN 2015. Manual de Trabajo de Campo. Centro Microdatos. Facultad de Economía y Negocios, Universidad de Chile. Santiago, Chile.</w:t>
          </w:r>
        </w:p>
        <w:p w14:paraId="029DE4B0" w14:textId="77777777" w:rsidR="00155A21" w:rsidRPr="00F858C4" w:rsidRDefault="00155A21" w:rsidP="00F858C4">
          <w:pPr>
            <w:pStyle w:val="Bibliografa"/>
            <w:jc w:val="both"/>
            <w:rPr>
              <w:rFonts w:ascii="Arial" w:hAnsi="Arial" w:cs="Arial"/>
              <w:noProof/>
              <w:lang w:val="es-ES_tradnl"/>
            </w:rPr>
          </w:pPr>
        </w:p>
        <w:p w14:paraId="070ED058" w14:textId="77777777" w:rsidR="003425AE" w:rsidRPr="00F858C4" w:rsidRDefault="003425AE" w:rsidP="00F858C4">
          <w:pPr>
            <w:pStyle w:val="Bibliografa"/>
            <w:jc w:val="both"/>
            <w:rPr>
              <w:rFonts w:ascii="Arial" w:hAnsi="Arial" w:cs="Arial"/>
              <w:noProof/>
              <w:lang w:val="es-ES_tradnl"/>
            </w:rPr>
          </w:pPr>
          <w:r w:rsidRPr="00F858C4">
            <w:rPr>
              <w:rFonts w:ascii="Arial" w:hAnsi="Arial" w:cs="Arial"/>
              <w:noProof/>
              <w:lang w:val="es-ES_tradnl"/>
            </w:rPr>
            <w:t xml:space="preserve">MINVU. (2006). </w:t>
          </w:r>
          <w:r w:rsidRPr="00F858C4">
            <w:rPr>
              <w:rFonts w:ascii="Arial" w:hAnsi="Arial" w:cs="Arial"/>
              <w:i/>
              <w:iCs/>
              <w:noProof/>
              <w:lang w:val="es-ES_tradnl"/>
            </w:rPr>
            <w:t>Atlas de la evolución del déficit habitacional en Chile 1992 - 2002.</w:t>
          </w:r>
          <w:r w:rsidRPr="00F858C4">
            <w:rPr>
              <w:rFonts w:ascii="Arial" w:hAnsi="Arial" w:cs="Arial"/>
              <w:noProof/>
              <w:lang w:val="es-ES_tradnl"/>
            </w:rPr>
            <w:t xml:space="preserve"> Santiago, Chile: Pehuén.</w:t>
          </w:r>
        </w:p>
        <w:p w14:paraId="094B4287" w14:textId="77777777" w:rsidR="008A3B55" w:rsidRPr="00F858C4" w:rsidRDefault="008A3B55" w:rsidP="00F858C4">
          <w:pPr>
            <w:pStyle w:val="Bibliografa"/>
            <w:jc w:val="both"/>
            <w:rPr>
              <w:rFonts w:ascii="Arial" w:hAnsi="Arial" w:cs="Arial"/>
              <w:noProof/>
              <w:lang w:val="es-ES_tradnl"/>
            </w:rPr>
          </w:pPr>
        </w:p>
        <w:p w14:paraId="1CA88D8E" w14:textId="77777777" w:rsidR="008A3B55" w:rsidRPr="0078010A" w:rsidRDefault="008A3B55" w:rsidP="00F858C4">
          <w:pPr>
            <w:pStyle w:val="Bibliografa"/>
            <w:jc w:val="both"/>
            <w:rPr>
              <w:rFonts w:ascii="Arial" w:hAnsi="Arial" w:cs="Arial"/>
              <w:noProof/>
              <w:lang w:val="es-ES_tradnl"/>
            </w:rPr>
          </w:pPr>
          <w:r w:rsidRPr="0078010A">
            <w:rPr>
              <w:rFonts w:ascii="Arial" w:hAnsi="Arial" w:cs="Arial"/>
              <w:noProof/>
              <w:lang w:val="es-ES_tradnl"/>
            </w:rPr>
            <w:t xml:space="preserve">MINVU. (2009). </w:t>
          </w:r>
          <w:r w:rsidRPr="0078010A">
            <w:rPr>
              <w:rFonts w:ascii="Arial" w:hAnsi="Arial" w:cs="Arial"/>
              <w:i/>
              <w:iCs/>
              <w:noProof/>
              <w:lang w:val="es-ES_tradnl"/>
            </w:rPr>
            <w:t>Déficit Urbano-Habitacional. Una mirada integral a la calidad de vida y el Hábitat Residencial en Chile.</w:t>
          </w:r>
          <w:r w:rsidRPr="0078010A">
            <w:rPr>
              <w:rFonts w:ascii="Arial" w:hAnsi="Arial" w:cs="Arial"/>
              <w:noProof/>
              <w:lang w:val="es-ES_tradnl"/>
            </w:rPr>
            <w:t xml:space="preserve"> Santiago, Chile: Alvinpress Ediciones Ltda.</w:t>
          </w:r>
        </w:p>
        <w:p w14:paraId="09D02E67" w14:textId="77777777" w:rsidR="008A3B55" w:rsidRDefault="008A3B55" w:rsidP="008A3B55">
          <w:pPr>
            <w:pStyle w:val="Bibliografa"/>
            <w:jc w:val="both"/>
            <w:rPr>
              <w:rFonts w:ascii="Arial" w:hAnsi="Arial" w:cs="Arial"/>
              <w:noProof/>
              <w:lang w:val="es-ES_tradnl"/>
            </w:rPr>
          </w:pPr>
        </w:p>
        <w:p w14:paraId="4E43603F" w14:textId="77777777" w:rsidR="008A3B55" w:rsidRPr="0078010A" w:rsidRDefault="008A3B55" w:rsidP="008A3B55">
          <w:pPr>
            <w:pStyle w:val="Bibliografa"/>
            <w:jc w:val="both"/>
            <w:rPr>
              <w:rFonts w:ascii="Arial" w:hAnsi="Arial" w:cs="Arial"/>
              <w:noProof/>
              <w:lang w:val="es-ES_tradnl"/>
            </w:rPr>
          </w:pPr>
          <w:r w:rsidRPr="0078010A">
            <w:rPr>
              <w:rFonts w:ascii="Arial" w:hAnsi="Arial" w:cs="Arial"/>
              <w:noProof/>
              <w:lang w:val="es-ES_tradnl"/>
            </w:rPr>
            <w:t xml:space="preserve">MINVU. (2004a). </w:t>
          </w:r>
          <w:r w:rsidRPr="0078010A">
            <w:rPr>
              <w:rFonts w:ascii="Arial" w:hAnsi="Arial" w:cs="Arial"/>
              <w:i/>
              <w:iCs/>
              <w:noProof/>
              <w:lang w:val="es-ES_tradnl"/>
            </w:rPr>
            <w:t>El déficit habitacional en Chile. Medición de requerimientos de vivienda y su distribución espacial.</w:t>
          </w:r>
          <w:r w:rsidRPr="0078010A">
            <w:rPr>
              <w:rFonts w:ascii="Arial" w:hAnsi="Arial" w:cs="Arial"/>
              <w:noProof/>
              <w:lang w:val="es-ES_tradnl"/>
            </w:rPr>
            <w:t xml:space="preserve"> Santiago, Chile.</w:t>
          </w:r>
        </w:p>
        <w:p w14:paraId="1869910C" w14:textId="77777777" w:rsidR="008F2F3C" w:rsidRDefault="008F2F3C" w:rsidP="008F2F3C">
          <w:pPr>
            <w:pStyle w:val="Bibliografa"/>
            <w:jc w:val="both"/>
            <w:rPr>
              <w:rFonts w:ascii="Arial" w:hAnsi="Arial" w:cs="Arial"/>
              <w:noProof/>
              <w:lang w:val="es-ES_tradnl"/>
            </w:rPr>
          </w:pPr>
        </w:p>
        <w:p w14:paraId="0A8E83F9" w14:textId="77777777" w:rsidR="008F2F3C" w:rsidRPr="0078010A" w:rsidRDefault="008F2F3C" w:rsidP="008F2F3C">
          <w:pPr>
            <w:pStyle w:val="Bibliografa"/>
            <w:jc w:val="both"/>
            <w:rPr>
              <w:rFonts w:ascii="Arial" w:hAnsi="Arial" w:cs="Arial"/>
              <w:noProof/>
              <w:lang w:val="es-ES_tradnl"/>
            </w:rPr>
          </w:pPr>
          <w:r w:rsidRPr="0078010A">
            <w:rPr>
              <w:rFonts w:ascii="Arial" w:hAnsi="Arial" w:cs="Arial"/>
              <w:noProof/>
              <w:lang w:val="es-ES_tradnl"/>
            </w:rPr>
            <w:t xml:space="preserve">MINVU. (28 de Noviembre de 2016). </w:t>
          </w:r>
          <w:r w:rsidRPr="0078010A">
            <w:rPr>
              <w:rFonts w:ascii="Arial" w:hAnsi="Arial" w:cs="Arial"/>
              <w:i/>
              <w:iCs/>
              <w:noProof/>
              <w:lang w:val="es-ES_tradnl"/>
            </w:rPr>
            <w:t>Ministerio de Vivienda y Urbanismo de Chile</w:t>
          </w:r>
          <w:r w:rsidRPr="0078010A">
            <w:rPr>
              <w:rFonts w:ascii="Arial" w:hAnsi="Arial" w:cs="Arial"/>
              <w:noProof/>
              <w:lang w:val="es-ES_tradnl"/>
            </w:rPr>
            <w:t>. Retrieved 03 de Noviembre de 2016 from minvu.cl: http://www.minvu.cl/opensite_20061113164619.aspx</w:t>
          </w:r>
        </w:p>
        <w:p w14:paraId="1CAA24B0" w14:textId="77777777" w:rsidR="00365E41" w:rsidRDefault="00365E41" w:rsidP="003425AE">
          <w:pPr>
            <w:pStyle w:val="Bibliografa"/>
            <w:jc w:val="both"/>
            <w:rPr>
              <w:rFonts w:ascii="Arial" w:hAnsi="Arial" w:cs="Arial"/>
              <w:noProof/>
              <w:lang w:val="es-ES_tradnl"/>
            </w:rPr>
          </w:pPr>
        </w:p>
        <w:p w14:paraId="5E5B7D4C" w14:textId="77777777" w:rsidR="003425AE" w:rsidRPr="0078010A" w:rsidRDefault="003425AE" w:rsidP="003425AE">
          <w:pPr>
            <w:pStyle w:val="Bibliografa"/>
            <w:jc w:val="both"/>
            <w:rPr>
              <w:rFonts w:ascii="Arial" w:hAnsi="Arial" w:cs="Arial"/>
              <w:noProof/>
              <w:lang w:val="es-ES_tradnl"/>
            </w:rPr>
          </w:pPr>
          <w:r w:rsidRPr="0078010A">
            <w:rPr>
              <w:rFonts w:ascii="Arial" w:hAnsi="Arial" w:cs="Arial"/>
              <w:noProof/>
              <w:lang w:val="es-ES_tradnl"/>
            </w:rPr>
            <w:t xml:space="preserve">MINVU. (2004b). </w:t>
          </w:r>
          <w:r w:rsidRPr="0078010A">
            <w:rPr>
              <w:rFonts w:ascii="Arial" w:hAnsi="Arial" w:cs="Arial"/>
              <w:i/>
              <w:iCs/>
              <w:noProof/>
              <w:lang w:val="es-ES_tradnl"/>
            </w:rPr>
            <w:t>Un siglo de políticas de vivienda y barrio.</w:t>
          </w:r>
          <w:r w:rsidRPr="0078010A">
            <w:rPr>
              <w:rFonts w:ascii="Arial" w:hAnsi="Arial" w:cs="Arial"/>
              <w:noProof/>
              <w:lang w:val="es-ES_tradnl"/>
            </w:rPr>
            <w:t xml:space="preserve"> Santiago, Chile: Pehuén.</w:t>
          </w:r>
        </w:p>
        <w:p w14:paraId="464E35E0" w14:textId="77777777" w:rsidR="00365E41" w:rsidRDefault="00365E41" w:rsidP="003425AE">
          <w:pPr>
            <w:pStyle w:val="Bibliografa"/>
            <w:jc w:val="both"/>
            <w:rPr>
              <w:rFonts w:ascii="Arial" w:hAnsi="Arial" w:cs="Arial"/>
              <w:noProof/>
              <w:lang w:val="es-ES_tradnl"/>
            </w:rPr>
          </w:pPr>
        </w:p>
        <w:p w14:paraId="7116BFF7" w14:textId="77777777" w:rsidR="003425AE" w:rsidRPr="0078010A" w:rsidRDefault="003425AE" w:rsidP="003425AE">
          <w:pPr>
            <w:pStyle w:val="Bibliografa"/>
            <w:jc w:val="both"/>
            <w:rPr>
              <w:rFonts w:ascii="Arial" w:hAnsi="Arial" w:cs="Arial"/>
              <w:noProof/>
              <w:lang w:val="es-ES_tradnl"/>
            </w:rPr>
          </w:pPr>
          <w:r w:rsidRPr="0078010A">
            <w:rPr>
              <w:rFonts w:ascii="Arial" w:hAnsi="Arial" w:cs="Arial"/>
              <w:noProof/>
              <w:lang w:val="es-ES_tradnl"/>
            </w:rPr>
            <w:t xml:space="preserve">PNUD. (2000). </w:t>
          </w:r>
          <w:r w:rsidRPr="0078010A">
            <w:rPr>
              <w:rFonts w:ascii="Arial" w:hAnsi="Arial" w:cs="Arial"/>
              <w:i/>
              <w:iCs/>
              <w:noProof/>
              <w:lang w:val="es-ES_tradnl"/>
            </w:rPr>
            <w:t>Informe sobre desarrollo Humano 2000.</w:t>
          </w:r>
          <w:r w:rsidRPr="0078010A">
            <w:rPr>
              <w:rFonts w:ascii="Arial" w:hAnsi="Arial" w:cs="Arial"/>
              <w:noProof/>
              <w:lang w:val="es-ES_tradnl"/>
            </w:rPr>
            <w:t xml:space="preserve"> Madrid, Barcelona, México: Ediciones Mundi-Prensa.</w:t>
          </w:r>
        </w:p>
        <w:p w14:paraId="381C1565" w14:textId="77777777" w:rsidR="008A3B55" w:rsidRDefault="008A3B55" w:rsidP="008A3B55">
          <w:pPr>
            <w:pStyle w:val="Bibliografa"/>
            <w:jc w:val="both"/>
            <w:rPr>
              <w:rFonts w:ascii="Arial" w:hAnsi="Arial" w:cs="Arial"/>
              <w:noProof/>
              <w:lang w:val="es-ES_tradnl"/>
            </w:rPr>
          </w:pPr>
        </w:p>
        <w:p w14:paraId="6300FDF9" w14:textId="77777777" w:rsidR="008A3B55" w:rsidRPr="0078010A" w:rsidRDefault="008A3B55" w:rsidP="008A3B55">
          <w:pPr>
            <w:pStyle w:val="Bibliografa"/>
            <w:jc w:val="both"/>
            <w:rPr>
              <w:rFonts w:ascii="Arial" w:hAnsi="Arial" w:cs="Arial"/>
              <w:noProof/>
              <w:lang w:val="es-ES_tradnl"/>
            </w:rPr>
          </w:pPr>
          <w:r w:rsidRPr="0078010A">
            <w:rPr>
              <w:rFonts w:ascii="Arial" w:hAnsi="Arial" w:cs="Arial"/>
              <w:noProof/>
              <w:lang w:val="es-ES_tradnl"/>
            </w:rPr>
            <w:t xml:space="preserve">Rodríguez, A., &amp; Sugranyes, A. (2005). </w:t>
          </w:r>
          <w:r w:rsidRPr="0078010A">
            <w:rPr>
              <w:rFonts w:ascii="Arial" w:hAnsi="Arial" w:cs="Arial"/>
              <w:i/>
              <w:iCs/>
              <w:noProof/>
              <w:lang w:val="es-ES_tradnl"/>
            </w:rPr>
            <w:t>Los con techo: Un desafío para la política de vivienda social.</w:t>
          </w:r>
          <w:r w:rsidRPr="0078010A">
            <w:rPr>
              <w:rFonts w:ascii="Arial" w:hAnsi="Arial" w:cs="Arial"/>
              <w:noProof/>
              <w:lang w:val="es-ES_tradnl"/>
            </w:rPr>
            <w:t xml:space="preserve"> Santiago, Chile: Ediciones SUR.</w:t>
          </w:r>
        </w:p>
        <w:p w14:paraId="597695FF" w14:textId="77777777" w:rsidR="00365E41" w:rsidRDefault="00365E41" w:rsidP="003425AE">
          <w:pPr>
            <w:pStyle w:val="Bibliografa"/>
            <w:jc w:val="both"/>
            <w:rPr>
              <w:rFonts w:ascii="Arial" w:hAnsi="Arial" w:cs="Arial"/>
              <w:noProof/>
              <w:lang w:val="es-ES_tradnl"/>
            </w:rPr>
          </w:pPr>
        </w:p>
        <w:p w14:paraId="21E9F084" w14:textId="77777777" w:rsidR="008F2F3C" w:rsidRPr="0078010A" w:rsidRDefault="008F2F3C" w:rsidP="008F2F3C">
          <w:pPr>
            <w:pStyle w:val="Bibliografa"/>
            <w:jc w:val="both"/>
            <w:rPr>
              <w:rFonts w:ascii="Arial" w:hAnsi="Arial" w:cs="Arial"/>
              <w:noProof/>
              <w:lang w:val="es-ES_tradnl"/>
            </w:rPr>
          </w:pPr>
          <w:r w:rsidRPr="0078010A">
            <w:rPr>
              <w:rFonts w:ascii="Arial" w:hAnsi="Arial" w:cs="Arial"/>
              <w:noProof/>
              <w:lang w:val="es-ES_tradnl"/>
            </w:rPr>
            <w:t xml:space="preserve">Olea, F. (2005). </w:t>
          </w:r>
          <w:r w:rsidRPr="0078010A">
            <w:rPr>
              <w:rFonts w:ascii="Arial" w:hAnsi="Arial" w:cs="Arial"/>
              <w:i/>
              <w:iCs/>
              <w:noProof/>
              <w:lang w:val="es-ES_tradnl"/>
            </w:rPr>
            <w:t>Pobreza Urbana y Políticas Públicas en el Área Metropolitana de Santiago. Colección Ciudad y Territorio, Secretaría Regional de Planificación y Coordinación de Santiago, Chile.</w:t>
          </w:r>
          <w:r w:rsidRPr="0078010A">
            <w:rPr>
              <w:rFonts w:ascii="Arial" w:hAnsi="Arial" w:cs="Arial"/>
              <w:noProof/>
              <w:lang w:val="es-ES_tradnl"/>
            </w:rPr>
            <w:t xml:space="preserve"> Santiago, Chile: LOM Ediciones Ltda.</w:t>
          </w:r>
        </w:p>
        <w:p w14:paraId="1F96D934" w14:textId="77777777" w:rsidR="008F2F3C" w:rsidRDefault="008F2F3C" w:rsidP="008F2F3C">
          <w:pPr>
            <w:pStyle w:val="Bibliografa"/>
            <w:jc w:val="both"/>
            <w:rPr>
              <w:rFonts w:ascii="Arial" w:hAnsi="Arial" w:cs="Arial"/>
              <w:noProof/>
              <w:lang w:val="es-ES_tradnl"/>
            </w:rPr>
          </w:pPr>
        </w:p>
        <w:p w14:paraId="459927C0" w14:textId="77777777" w:rsidR="008F2F3C" w:rsidRPr="0078010A" w:rsidRDefault="008F2F3C" w:rsidP="008F2F3C">
          <w:pPr>
            <w:pStyle w:val="Bibliografa"/>
            <w:jc w:val="both"/>
            <w:rPr>
              <w:rFonts w:ascii="Arial" w:hAnsi="Arial" w:cs="Arial"/>
              <w:noProof/>
              <w:lang w:val="es-ES_tradnl"/>
            </w:rPr>
          </w:pPr>
          <w:r w:rsidRPr="0078010A">
            <w:rPr>
              <w:rFonts w:ascii="Arial" w:hAnsi="Arial" w:cs="Arial"/>
              <w:noProof/>
              <w:lang w:val="es-ES_tradnl"/>
            </w:rPr>
            <w:t xml:space="preserve">Salama, P., &amp; Destremau, B. (2002). </w:t>
          </w:r>
          <w:r w:rsidRPr="0078010A">
            <w:rPr>
              <w:rFonts w:ascii="Arial" w:hAnsi="Arial" w:cs="Arial"/>
              <w:i/>
              <w:iCs/>
              <w:noProof/>
              <w:lang w:val="es-ES_tradnl"/>
            </w:rPr>
            <w:t>Medidas de la pobreza desmedida. Economia política de la distribución de ingreso.</w:t>
          </w:r>
          <w:r w:rsidRPr="0078010A">
            <w:rPr>
              <w:rFonts w:ascii="Arial" w:hAnsi="Arial" w:cs="Arial"/>
              <w:noProof/>
              <w:lang w:val="es-ES_tradnl"/>
            </w:rPr>
            <w:t xml:space="preserve"> Santiago, Chile: LOM Ediciones.</w:t>
          </w:r>
        </w:p>
        <w:p w14:paraId="356547CE" w14:textId="77777777" w:rsidR="00365E41" w:rsidRDefault="00365E41" w:rsidP="003425AE">
          <w:pPr>
            <w:pStyle w:val="Bibliografa"/>
            <w:jc w:val="both"/>
            <w:rPr>
              <w:rFonts w:ascii="Arial" w:hAnsi="Arial" w:cs="Arial"/>
              <w:noProof/>
              <w:lang w:val="es-ES_tradnl"/>
            </w:rPr>
          </w:pPr>
        </w:p>
        <w:p w14:paraId="392DA383" w14:textId="77777777" w:rsidR="003425AE" w:rsidRPr="0078010A" w:rsidRDefault="003425AE" w:rsidP="003425AE">
          <w:pPr>
            <w:pStyle w:val="Bibliografa"/>
            <w:jc w:val="both"/>
            <w:rPr>
              <w:rFonts w:ascii="Arial" w:hAnsi="Arial" w:cs="Arial"/>
              <w:noProof/>
              <w:lang w:val="es-ES_tradnl"/>
            </w:rPr>
          </w:pPr>
          <w:r w:rsidRPr="0078010A">
            <w:rPr>
              <w:rFonts w:ascii="Arial" w:hAnsi="Arial" w:cs="Arial"/>
              <w:noProof/>
              <w:lang w:val="es-ES_tradnl"/>
            </w:rPr>
            <w:t xml:space="preserve">Tironi, M. (2003). Vivienda social, pobreza y Capital Social. In M. Tironi, </w:t>
          </w:r>
          <w:r w:rsidRPr="0078010A">
            <w:rPr>
              <w:rFonts w:ascii="Arial" w:hAnsi="Arial" w:cs="Arial"/>
              <w:i/>
              <w:iCs/>
              <w:noProof/>
              <w:lang w:val="es-ES_tradnl"/>
            </w:rPr>
            <w:t>Nueva pobreza urbana. Vivienda y capital social en Santiago de Chile, 1985-2001</w:t>
          </w:r>
          <w:r w:rsidRPr="0078010A">
            <w:rPr>
              <w:rFonts w:ascii="Arial" w:hAnsi="Arial" w:cs="Arial"/>
              <w:noProof/>
              <w:lang w:val="es-ES_tradnl"/>
            </w:rPr>
            <w:t xml:space="preserve"> (pp. 79-139). Santiago, Chile: RIL Editores.</w:t>
          </w:r>
        </w:p>
        <w:p w14:paraId="21CCBB15" w14:textId="77777777" w:rsidR="00365E41" w:rsidRDefault="00365E41" w:rsidP="003425AE">
          <w:pPr>
            <w:pStyle w:val="Bibliografa"/>
            <w:jc w:val="both"/>
            <w:rPr>
              <w:rFonts w:ascii="Arial" w:hAnsi="Arial" w:cs="Arial"/>
              <w:noProof/>
              <w:lang w:val="es-ES_tradnl"/>
            </w:rPr>
          </w:pPr>
        </w:p>
        <w:p w14:paraId="08F3E49C" w14:textId="77777777" w:rsidR="003425AE" w:rsidRPr="0078010A" w:rsidRDefault="003425AE" w:rsidP="003425AE">
          <w:pPr>
            <w:pStyle w:val="Bibliografa"/>
            <w:jc w:val="both"/>
            <w:rPr>
              <w:rFonts w:ascii="Arial" w:hAnsi="Arial" w:cs="Arial"/>
              <w:noProof/>
              <w:lang w:val="es-ES_tradnl"/>
            </w:rPr>
          </w:pPr>
          <w:r w:rsidRPr="0078010A">
            <w:rPr>
              <w:rFonts w:ascii="Arial" w:hAnsi="Arial" w:cs="Arial"/>
              <w:noProof/>
              <w:lang w:val="es-ES_tradnl"/>
            </w:rPr>
            <w:t xml:space="preserve">Torres, C. A., Rincón, J. J., &amp; Vargas, J. E. (2009). </w:t>
          </w:r>
          <w:r w:rsidRPr="0078010A">
            <w:rPr>
              <w:rFonts w:ascii="Arial" w:hAnsi="Arial" w:cs="Arial"/>
              <w:i/>
              <w:iCs/>
              <w:noProof/>
              <w:lang w:val="es-ES_tradnl"/>
            </w:rPr>
            <w:t>Mejoramiento Integral de barrios e Bogotá. Hábitat y Vivienda.</w:t>
          </w:r>
          <w:r w:rsidRPr="0078010A">
            <w:rPr>
              <w:rFonts w:ascii="Arial" w:hAnsi="Arial" w:cs="Arial"/>
              <w:noProof/>
              <w:lang w:val="es-ES_tradnl"/>
            </w:rPr>
            <w:t xml:space="preserve"> Bogotá, Colombia: Universidad Nacional de Colombia.</w:t>
          </w:r>
        </w:p>
        <w:p w14:paraId="7E563D11" w14:textId="77777777" w:rsidR="00365E41" w:rsidRDefault="00365E41" w:rsidP="003425AE">
          <w:pPr>
            <w:pStyle w:val="Bibliografa"/>
            <w:jc w:val="both"/>
            <w:rPr>
              <w:rFonts w:ascii="Arial" w:hAnsi="Arial" w:cs="Arial"/>
              <w:noProof/>
              <w:lang w:val="es-ES_tradnl"/>
            </w:rPr>
          </w:pPr>
        </w:p>
        <w:p w14:paraId="34882CCF" w14:textId="77777777" w:rsidR="008F2F3C" w:rsidRDefault="008F2F3C" w:rsidP="003425AE">
          <w:pPr>
            <w:pStyle w:val="Bibliografa"/>
            <w:jc w:val="both"/>
            <w:rPr>
              <w:rFonts w:ascii="Arial" w:hAnsi="Arial" w:cs="Arial"/>
              <w:noProof/>
              <w:lang w:val="es-ES_tradnl"/>
            </w:rPr>
          </w:pPr>
        </w:p>
        <w:p w14:paraId="5255B470" w14:textId="77777777" w:rsidR="003425AE" w:rsidRDefault="003809D7" w:rsidP="003425AE">
          <w:pPr>
            <w:jc w:val="both"/>
            <w:rPr>
              <w:rFonts w:ascii="Arial" w:hAnsi="Arial" w:cs="Arial"/>
              <w:lang w:val="es-ES_tradnl"/>
            </w:rPr>
          </w:pPr>
        </w:p>
      </w:sdtContent>
    </w:sdt>
    <w:p w14:paraId="7DAD7AA9" w14:textId="77777777" w:rsidR="00D35EFA" w:rsidRDefault="00D35EFA">
      <w:pPr>
        <w:rPr>
          <w:rFonts w:ascii="Arial" w:eastAsia="ヒラギノ角ゴ Pro W3" w:hAnsi="Arial" w:cs="Arial"/>
          <w:b/>
          <w:color w:val="000000"/>
          <w:spacing w:val="70"/>
          <w:lang w:val="es-ES_tradnl" w:eastAsia="es-ES_tradnl"/>
        </w:rPr>
      </w:pPr>
      <w:r>
        <w:rPr>
          <w:rFonts w:ascii="Arial" w:eastAsia="ヒラギノ角ゴ Pro W3" w:hAnsi="Arial" w:cs="Arial"/>
          <w:color w:val="000000"/>
          <w:spacing w:val="70"/>
          <w:lang w:val="es-ES_tradnl"/>
        </w:rPr>
        <w:br w:type="page"/>
      </w:r>
    </w:p>
    <w:p w14:paraId="62B2BE85" w14:textId="3068DDA3" w:rsidR="001B7566" w:rsidRDefault="00CB7316" w:rsidP="003F2832">
      <w:pPr>
        <w:pStyle w:val="Ttulo1"/>
        <w:ind w:right="49"/>
        <w:jc w:val="both"/>
        <w:rPr>
          <w:rFonts w:ascii="Arial" w:eastAsia="ヒラギノ角ゴ Pro W3" w:hAnsi="Arial" w:cs="Arial"/>
          <w:color w:val="000000"/>
          <w:spacing w:val="70"/>
          <w:sz w:val="24"/>
          <w:szCs w:val="24"/>
          <w:lang w:val="es-ES_tradnl"/>
        </w:rPr>
      </w:pPr>
      <w:bookmarkStart w:id="178" w:name="_Toc354474579"/>
      <w:r w:rsidRPr="00CB7316">
        <w:rPr>
          <w:rFonts w:ascii="Arial" w:eastAsia="ヒラギノ角ゴ Pro W3" w:hAnsi="Arial" w:cs="Arial"/>
          <w:color w:val="000000"/>
          <w:spacing w:val="70"/>
          <w:sz w:val="24"/>
          <w:szCs w:val="24"/>
          <w:lang w:val="es-ES_tradnl"/>
        </w:rPr>
        <w:lastRenderedPageBreak/>
        <w:t>ANEXOS</w:t>
      </w:r>
      <w:bookmarkEnd w:id="178"/>
    </w:p>
    <w:p w14:paraId="420B790D" w14:textId="77777777" w:rsidR="003F2832" w:rsidRPr="00BE592B" w:rsidRDefault="003F2832" w:rsidP="003F2832">
      <w:pPr>
        <w:rPr>
          <w:rFonts w:ascii="Arial" w:hAnsi="Arial" w:cs="Arial"/>
          <w:lang w:val="es-ES"/>
        </w:rPr>
      </w:pPr>
    </w:p>
    <w:p w14:paraId="4D2FC276" w14:textId="24BC5DB1" w:rsidR="003F2832" w:rsidRPr="003F2832" w:rsidRDefault="003F2832" w:rsidP="003F2832">
      <w:pPr>
        <w:jc w:val="both"/>
        <w:rPr>
          <w:rFonts w:ascii="Arial" w:hAnsi="Arial" w:cs="Arial"/>
          <w:lang w:val="es-ES_tradnl"/>
        </w:rPr>
      </w:pPr>
      <w:r w:rsidRPr="003F2832">
        <w:rPr>
          <w:rFonts w:ascii="Arial" w:hAnsi="Arial" w:cs="Arial"/>
          <w:lang w:val="es-ES_tradnl"/>
        </w:rPr>
        <w:t>Sintaxis trabajada en la descripción de variables, para articulas variable dependiente e independientes.</w:t>
      </w:r>
    </w:p>
    <w:p w14:paraId="5DABC447" w14:textId="77777777" w:rsidR="003F2832" w:rsidRPr="00BE592B" w:rsidRDefault="003F2832" w:rsidP="003F2832">
      <w:pPr>
        <w:jc w:val="both"/>
        <w:rPr>
          <w:rFonts w:ascii="Arial" w:hAnsi="Arial" w:cs="Arial"/>
          <w:lang w:val="es-ES"/>
        </w:rPr>
      </w:pPr>
    </w:p>
    <w:p w14:paraId="2195C304" w14:textId="77777777" w:rsidR="003F2832" w:rsidRPr="00BE592B" w:rsidRDefault="003F2832" w:rsidP="003F2832">
      <w:pPr>
        <w:jc w:val="both"/>
        <w:rPr>
          <w:rFonts w:ascii="Arial" w:hAnsi="Arial" w:cs="Arial"/>
          <w:lang w:val="es-ES"/>
        </w:rPr>
      </w:pPr>
      <w:r w:rsidRPr="00BE592B">
        <w:rPr>
          <w:rFonts w:ascii="Arial" w:hAnsi="Arial" w:cs="Arial"/>
          <w:lang w:val="es-ES"/>
        </w:rPr>
        <w:t>**Ponderación de Base de Datos Región**</w:t>
      </w:r>
    </w:p>
    <w:p w14:paraId="09674786" w14:textId="77777777" w:rsidR="003F2832" w:rsidRPr="00BE592B" w:rsidRDefault="003F2832" w:rsidP="003F2832">
      <w:pPr>
        <w:jc w:val="both"/>
        <w:rPr>
          <w:rFonts w:ascii="Arial" w:hAnsi="Arial" w:cs="Arial"/>
          <w:lang w:val="es-ES"/>
        </w:rPr>
      </w:pPr>
    </w:p>
    <w:p w14:paraId="5A2F95B4" w14:textId="77777777" w:rsidR="003F2832" w:rsidRPr="00BE592B" w:rsidRDefault="003F2832" w:rsidP="003F2832">
      <w:pPr>
        <w:jc w:val="both"/>
        <w:rPr>
          <w:rFonts w:ascii="Arial" w:hAnsi="Arial" w:cs="Arial"/>
          <w:lang w:val="es-ES"/>
        </w:rPr>
      </w:pPr>
      <w:r w:rsidRPr="00BE592B">
        <w:rPr>
          <w:rFonts w:ascii="Arial" w:hAnsi="Arial" w:cs="Arial"/>
          <w:lang w:val="es-ES"/>
        </w:rPr>
        <w:t>DATASET ACTIVATE CASEN_RM_2015.</w:t>
      </w:r>
    </w:p>
    <w:p w14:paraId="6E8EF2CE" w14:textId="77777777" w:rsidR="003F2832" w:rsidRPr="00BE592B" w:rsidRDefault="003F2832" w:rsidP="003F2832">
      <w:pPr>
        <w:jc w:val="both"/>
        <w:rPr>
          <w:rFonts w:ascii="Arial" w:hAnsi="Arial" w:cs="Arial"/>
          <w:lang w:val="es-ES"/>
        </w:rPr>
      </w:pPr>
      <w:r w:rsidRPr="00BE592B">
        <w:rPr>
          <w:rFonts w:ascii="Arial" w:hAnsi="Arial" w:cs="Arial"/>
          <w:lang w:val="es-ES"/>
        </w:rPr>
        <w:t>WEIGHT BY expr.</w:t>
      </w:r>
    </w:p>
    <w:p w14:paraId="7D05AF8F" w14:textId="77777777" w:rsidR="003F2832" w:rsidRPr="00BE592B" w:rsidRDefault="003F2832" w:rsidP="003F2832">
      <w:pPr>
        <w:jc w:val="both"/>
        <w:rPr>
          <w:rFonts w:ascii="Arial" w:hAnsi="Arial" w:cs="Arial"/>
          <w:lang w:val="es-ES"/>
        </w:rPr>
      </w:pPr>
    </w:p>
    <w:p w14:paraId="5E2D0259" w14:textId="77777777" w:rsidR="003F2832" w:rsidRPr="00BE592B" w:rsidRDefault="003F2832" w:rsidP="003F2832">
      <w:pPr>
        <w:jc w:val="both"/>
        <w:rPr>
          <w:rFonts w:ascii="Arial" w:hAnsi="Arial" w:cs="Arial"/>
          <w:lang w:val="es-ES"/>
        </w:rPr>
      </w:pPr>
      <w:r w:rsidRPr="00BE592B">
        <w:rPr>
          <w:rFonts w:ascii="Arial" w:hAnsi="Arial" w:cs="Arial"/>
          <w:lang w:val="es-ES"/>
        </w:rPr>
        <w:t>***Creación de variable filtro comunas del gran Santiago***</w:t>
      </w:r>
    </w:p>
    <w:p w14:paraId="7FC004D8" w14:textId="77777777" w:rsidR="003F2832" w:rsidRPr="00BE592B" w:rsidRDefault="003F2832" w:rsidP="003F2832">
      <w:pPr>
        <w:jc w:val="both"/>
        <w:rPr>
          <w:rFonts w:ascii="Arial" w:hAnsi="Arial" w:cs="Arial"/>
          <w:lang w:val="es-ES"/>
        </w:rPr>
      </w:pPr>
    </w:p>
    <w:p w14:paraId="0486BD9F" w14:textId="77777777" w:rsidR="003F2832" w:rsidRPr="003F2832" w:rsidRDefault="003F2832" w:rsidP="003F2832">
      <w:pPr>
        <w:jc w:val="both"/>
        <w:rPr>
          <w:rFonts w:ascii="Arial" w:hAnsi="Arial" w:cs="Arial"/>
        </w:rPr>
      </w:pPr>
      <w:r w:rsidRPr="003F2832">
        <w:rPr>
          <w:rFonts w:ascii="Arial" w:hAnsi="Arial" w:cs="Arial"/>
        </w:rPr>
        <w:t>RECODE comuna (13201=1) (13401=1) (13101 thru 13132=1) (ELSE=0) INTO Gran_Stgo.</w:t>
      </w:r>
    </w:p>
    <w:p w14:paraId="402526A6" w14:textId="77777777" w:rsidR="003F2832" w:rsidRPr="00BE592B" w:rsidRDefault="003F2832" w:rsidP="003F2832">
      <w:pPr>
        <w:jc w:val="both"/>
        <w:rPr>
          <w:rFonts w:ascii="Arial" w:hAnsi="Arial" w:cs="Arial"/>
          <w:lang w:val="es-ES"/>
        </w:rPr>
      </w:pPr>
      <w:r w:rsidRPr="00BE592B">
        <w:rPr>
          <w:rFonts w:ascii="Arial" w:hAnsi="Arial" w:cs="Arial"/>
          <w:lang w:val="es-ES"/>
        </w:rPr>
        <w:t>VARIABLE LABELS  Gran_Stgo 'Comuna perteneciente al Gran Santiago'.</w:t>
      </w:r>
    </w:p>
    <w:p w14:paraId="6C487662" w14:textId="77777777" w:rsidR="003F2832" w:rsidRPr="00BE592B" w:rsidRDefault="003F2832" w:rsidP="003F2832">
      <w:pPr>
        <w:jc w:val="both"/>
        <w:rPr>
          <w:rFonts w:ascii="Arial" w:hAnsi="Arial" w:cs="Arial"/>
          <w:lang w:val="es-ES"/>
        </w:rPr>
      </w:pPr>
      <w:r w:rsidRPr="00BE592B">
        <w:rPr>
          <w:rFonts w:ascii="Arial" w:hAnsi="Arial" w:cs="Arial"/>
          <w:lang w:val="es-ES"/>
        </w:rPr>
        <w:t>VALUE LABELS Gran_Stgo</w:t>
      </w:r>
    </w:p>
    <w:p w14:paraId="32F283C4" w14:textId="77777777" w:rsidR="003F2832" w:rsidRPr="00BE592B" w:rsidRDefault="003F2832" w:rsidP="003F2832">
      <w:pPr>
        <w:jc w:val="both"/>
        <w:rPr>
          <w:rFonts w:ascii="Arial" w:hAnsi="Arial" w:cs="Arial"/>
          <w:lang w:val="es-ES"/>
        </w:rPr>
      </w:pPr>
      <w:r w:rsidRPr="00BE592B">
        <w:rPr>
          <w:rFonts w:ascii="Arial" w:hAnsi="Arial" w:cs="Arial"/>
          <w:lang w:val="es-ES"/>
        </w:rPr>
        <w:t>1 Pertenece al Gran Santiago</w:t>
      </w:r>
    </w:p>
    <w:p w14:paraId="1CB5BAEA" w14:textId="77777777" w:rsidR="003F2832" w:rsidRPr="00BE592B" w:rsidRDefault="003F2832" w:rsidP="003F2832">
      <w:pPr>
        <w:jc w:val="both"/>
        <w:rPr>
          <w:rFonts w:ascii="Arial" w:hAnsi="Arial" w:cs="Arial"/>
          <w:lang w:val="es-ES"/>
        </w:rPr>
      </w:pPr>
      <w:r w:rsidRPr="00BE592B">
        <w:rPr>
          <w:rFonts w:ascii="Arial" w:hAnsi="Arial" w:cs="Arial"/>
          <w:lang w:val="es-ES"/>
        </w:rPr>
        <w:t>0 No pertenece al Gran Santiago.</w:t>
      </w:r>
    </w:p>
    <w:p w14:paraId="02D06C24" w14:textId="77777777" w:rsidR="003F2832" w:rsidRPr="00BE592B" w:rsidRDefault="003F2832" w:rsidP="003F2832">
      <w:pPr>
        <w:jc w:val="both"/>
        <w:rPr>
          <w:rFonts w:ascii="Arial" w:hAnsi="Arial" w:cs="Arial"/>
          <w:lang w:val="es-ES"/>
        </w:rPr>
      </w:pPr>
      <w:r w:rsidRPr="00BE592B">
        <w:rPr>
          <w:rFonts w:ascii="Arial" w:hAnsi="Arial" w:cs="Arial"/>
          <w:lang w:val="es-ES"/>
        </w:rPr>
        <w:t>EXECUTE.</w:t>
      </w:r>
    </w:p>
    <w:p w14:paraId="10D15F59" w14:textId="77777777" w:rsidR="003F2832" w:rsidRPr="00BE592B" w:rsidRDefault="003F2832" w:rsidP="003F2832">
      <w:pPr>
        <w:jc w:val="both"/>
        <w:rPr>
          <w:rFonts w:ascii="Arial" w:hAnsi="Arial" w:cs="Arial"/>
          <w:lang w:val="es-ES"/>
        </w:rPr>
      </w:pPr>
    </w:p>
    <w:p w14:paraId="4B438AA3" w14:textId="77777777" w:rsidR="003F2832" w:rsidRPr="00BE592B" w:rsidRDefault="003F2832" w:rsidP="003F2832">
      <w:pPr>
        <w:jc w:val="both"/>
        <w:rPr>
          <w:rFonts w:ascii="Arial" w:hAnsi="Arial" w:cs="Arial"/>
          <w:lang w:val="es-ES"/>
        </w:rPr>
      </w:pPr>
      <w:r w:rsidRPr="00BE592B">
        <w:rPr>
          <w:rFonts w:ascii="Arial" w:hAnsi="Arial" w:cs="Arial"/>
          <w:lang w:val="es-ES"/>
        </w:rPr>
        <w:t>***Seleccionar casos de Jefatura Hogar pertenecientes al Gran Santiago***</w:t>
      </w:r>
    </w:p>
    <w:p w14:paraId="792A6D9F" w14:textId="77777777" w:rsidR="003F2832" w:rsidRPr="00BE592B" w:rsidRDefault="003F2832" w:rsidP="003F2832">
      <w:pPr>
        <w:jc w:val="both"/>
        <w:rPr>
          <w:rFonts w:ascii="Arial" w:hAnsi="Arial" w:cs="Arial"/>
          <w:lang w:val="es-ES"/>
        </w:rPr>
      </w:pPr>
    </w:p>
    <w:p w14:paraId="6BBC67DE" w14:textId="77777777" w:rsidR="003F2832" w:rsidRPr="003F2832" w:rsidRDefault="003F2832" w:rsidP="003F2832">
      <w:pPr>
        <w:jc w:val="both"/>
        <w:rPr>
          <w:rFonts w:ascii="Arial" w:hAnsi="Arial" w:cs="Arial"/>
        </w:rPr>
      </w:pPr>
      <w:r w:rsidRPr="003F2832">
        <w:rPr>
          <w:rFonts w:ascii="Arial" w:hAnsi="Arial" w:cs="Arial"/>
        </w:rPr>
        <w:t>USE ALL.</w:t>
      </w:r>
    </w:p>
    <w:p w14:paraId="35E99A46" w14:textId="77777777" w:rsidR="003F2832" w:rsidRPr="003F2832" w:rsidRDefault="003F2832" w:rsidP="003F2832">
      <w:pPr>
        <w:jc w:val="both"/>
        <w:rPr>
          <w:rFonts w:ascii="Arial" w:hAnsi="Arial" w:cs="Arial"/>
        </w:rPr>
      </w:pPr>
      <w:r w:rsidRPr="003F2832">
        <w:rPr>
          <w:rFonts w:ascii="Arial" w:hAnsi="Arial" w:cs="Arial"/>
        </w:rPr>
        <w:t>COMPUTE filter_$=(pco1 = 1 &amp; Gran_Stgo = 1).</w:t>
      </w:r>
    </w:p>
    <w:p w14:paraId="5DD03530" w14:textId="77777777" w:rsidR="003F2832" w:rsidRPr="003F2832" w:rsidRDefault="003F2832" w:rsidP="003F2832">
      <w:pPr>
        <w:jc w:val="both"/>
        <w:rPr>
          <w:rFonts w:ascii="Arial" w:hAnsi="Arial" w:cs="Arial"/>
        </w:rPr>
      </w:pPr>
      <w:r w:rsidRPr="003F2832">
        <w:rPr>
          <w:rFonts w:ascii="Arial" w:hAnsi="Arial" w:cs="Arial"/>
        </w:rPr>
        <w:t>VARIABLE LABELS filter_$ 'pco1 = 1 &amp; Gran_Stgo = 1 (FILTER)'.</w:t>
      </w:r>
    </w:p>
    <w:p w14:paraId="17955066" w14:textId="77777777" w:rsidR="003F2832" w:rsidRPr="003F2832" w:rsidRDefault="003F2832" w:rsidP="003F2832">
      <w:pPr>
        <w:jc w:val="both"/>
        <w:rPr>
          <w:rFonts w:ascii="Arial" w:hAnsi="Arial" w:cs="Arial"/>
        </w:rPr>
      </w:pPr>
      <w:r w:rsidRPr="003F2832">
        <w:rPr>
          <w:rFonts w:ascii="Arial" w:hAnsi="Arial" w:cs="Arial"/>
        </w:rPr>
        <w:t>VALUE LABELS filter_$ 0 'Not Selected' 1 'Selected'.</w:t>
      </w:r>
    </w:p>
    <w:p w14:paraId="563A2A5A" w14:textId="77777777" w:rsidR="003F2832" w:rsidRPr="003F2832" w:rsidRDefault="003F2832" w:rsidP="003F2832">
      <w:pPr>
        <w:jc w:val="both"/>
        <w:rPr>
          <w:rFonts w:ascii="Arial" w:hAnsi="Arial" w:cs="Arial"/>
        </w:rPr>
      </w:pPr>
      <w:r w:rsidRPr="003F2832">
        <w:rPr>
          <w:rFonts w:ascii="Arial" w:hAnsi="Arial" w:cs="Arial"/>
        </w:rPr>
        <w:t>FORMATS filter_$ (f1.0).</w:t>
      </w:r>
    </w:p>
    <w:p w14:paraId="10779B9C" w14:textId="77777777" w:rsidR="003F2832" w:rsidRPr="003F2832" w:rsidRDefault="003F2832" w:rsidP="003F2832">
      <w:pPr>
        <w:jc w:val="both"/>
        <w:rPr>
          <w:rFonts w:ascii="Arial" w:hAnsi="Arial" w:cs="Arial"/>
        </w:rPr>
      </w:pPr>
      <w:r w:rsidRPr="003F2832">
        <w:rPr>
          <w:rFonts w:ascii="Arial" w:hAnsi="Arial" w:cs="Arial"/>
        </w:rPr>
        <w:t>FILTER BY filter_$.</w:t>
      </w:r>
    </w:p>
    <w:p w14:paraId="57996C23" w14:textId="77777777" w:rsidR="003F2832" w:rsidRPr="003F2832" w:rsidRDefault="003F2832" w:rsidP="003F2832">
      <w:pPr>
        <w:jc w:val="both"/>
        <w:rPr>
          <w:rFonts w:ascii="Arial" w:hAnsi="Arial" w:cs="Arial"/>
        </w:rPr>
      </w:pPr>
      <w:r w:rsidRPr="003F2832">
        <w:rPr>
          <w:rFonts w:ascii="Arial" w:hAnsi="Arial" w:cs="Arial"/>
        </w:rPr>
        <w:t>EXECUTE.</w:t>
      </w:r>
    </w:p>
    <w:p w14:paraId="33D66AF5" w14:textId="77777777" w:rsidR="003F2832" w:rsidRPr="003F2832" w:rsidRDefault="003F2832" w:rsidP="003F2832">
      <w:pPr>
        <w:jc w:val="both"/>
        <w:rPr>
          <w:rFonts w:ascii="Arial" w:hAnsi="Arial" w:cs="Arial"/>
        </w:rPr>
      </w:pPr>
    </w:p>
    <w:p w14:paraId="43D21697" w14:textId="77777777" w:rsidR="003F2832" w:rsidRPr="00BE592B" w:rsidRDefault="003F2832" w:rsidP="003F2832">
      <w:pPr>
        <w:jc w:val="both"/>
        <w:rPr>
          <w:rFonts w:ascii="Arial" w:hAnsi="Arial" w:cs="Arial"/>
          <w:lang w:val="es-ES"/>
        </w:rPr>
      </w:pPr>
      <w:r w:rsidRPr="00BE592B">
        <w:rPr>
          <w:rFonts w:ascii="Arial" w:hAnsi="Arial" w:cs="Arial"/>
          <w:lang w:val="es-ES"/>
        </w:rPr>
        <w:t>***Exploración de variavles***</w:t>
      </w:r>
    </w:p>
    <w:p w14:paraId="6DB973AC" w14:textId="77777777" w:rsidR="003F2832" w:rsidRPr="00BE592B" w:rsidRDefault="003F2832" w:rsidP="003F2832">
      <w:pPr>
        <w:jc w:val="both"/>
        <w:rPr>
          <w:rFonts w:ascii="Arial" w:hAnsi="Arial" w:cs="Arial"/>
          <w:lang w:val="es-ES"/>
        </w:rPr>
      </w:pPr>
      <w:r w:rsidRPr="00BE592B">
        <w:rPr>
          <w:rFonts w:ascii="Arial" w:hAnsi="Arial" w:cs="Arial"/>
          <w:lang w:val="es-ES"/>
        </w:rPr>
        <w:t>***Frecuencias de variables registro***</w:t>
      </w:r>
    </w:p>
    <w:p w14:paraId="7E977EFF" w14:textId="77777777" w:rsidR="003F2832" w:rsidRPr="00BE592B" w:rsidRDefault="003F2832" w:rsidP="003F2832">
      <w:pPr>
        <w:jc w:val="both"/>
        <w:rPr>
          <w:rFonts w:ascii="Arial" w:hAnsi="Arial" w:cs="Arial"/>
          <w:lang w:val="es-ES"/>
        </w:rPr>
      </w:pPr>
    </w:p>
    <w:p w14:paraId="14F00409" w14:textId="77777777" w:rsidR="003F2832" w:rsidRPr="003F2832" w:rsidRDefault="003F2832" w:rsidP="003F2832">
      <w:pPr>
        <w:jc w:val="both"/>
        <w:rPr>
          <w:rFonts w:ascii="Arial" w:hAnsi="Arial" w:cs="Arial"/>
        </w:rPr>
      </w:pPr>
      <w:r w:rsidRPr="003F2832">
        <w:rPr>
          <w:rFonts w:ascii="Arial" w:hAnsi="Arial" w:cs="Arial"/>
        </w:rPr>
        <w:t>FREQUENCIES VARIABLES=sexo ecivil</w:t>
      </w:r>
    </w:p>
    <w:p w14:paraId="56D78970" w14:textId="77777777" w:rsidR="003F2832" w:rsidRPr="003F2832" w:rsidRDefault="003F2832" w:rsidP="003F2832">
      <w:pPr>
        <w:jc w:val="both"/>
        <w:rPr>
          <w:rFonts w:ascii="Arial" w:hAnsi="Arial" w:cs="Arial"/>
        </w:rPr>
      </w:pPr>
      <w:r w:rsidRPr="003F2832">
        <w:rPr>
          <w:rFonts w:ascii="Arial" w:hAnsi="Arial" w:cs="Arial"/>
        </w:rPr>
        <w:t xml:space="preserve">  /ORDER=ANALYSIS.</w:t>
      </w:r>
    </w:p>
    <w:p w14:paraId="25C0620F" w14:textId="77777777" w:rsidR="003F2832" w:rsidRPr="003F2832" w:rsidRDefault="003F2832" w:rsidP="003F2832">
      <w:pPr>
        <w:jc w:val="both"/>
        <w:rPr>
          <w:rFonts w:ascii="Arial" w:hAnsi="Arial" w:cs="Arial"/>
        </w:rPr>
      </w:pPr>
    </w:p>
    <w:p w14:paraId="607EA127" w14:textId="77777777" w:rsidR="003F2832" w:rsidRPr="003F2832" w:rsidRDefault="003F2832" w:rsidP="003F2832">
      <w:pPr>
        <w:jc w:val="both"/>
        <w:rPr>
          <w:rFonts w:ascii="Arial" w:hAnsi="Arial" w:cs="Arial"/>
        </w:rPr>
      </w:pPr>
      <w:r w:rsidRPr="003F2832">
        <w:rPr>
          <w:rFonts w:ascii="Arial" w:hAnsi="Arial" w:cs="Arial"/>
        </w:rPr>
        <w:t>FREQUENCIES VARIABLES=edad</w:t>
      </w:r>
    </w:p>
    <w:p w14:paraId="74F94ED9" w14:textId="77777777" w:rsidR="003F2832" w:rsidRPr="003F2832" w:rsidRDefault="003F2832" w:rsidP="003F2832">
      <w:pPr>
        <w:jc w:val="both"/>
        <w:rPr>
          <w:rFonts w:ascii="Arial" w:hAnsi="Arial" w:cs="Arial"/>
        </w:rPr>
      </w:pPr>
      <w:r w:rsidRPr="003F2832">
        <w:rPr>
          <w:rFonts w:ascii="Arial" w:hAnsi="Arial" w:cs="Arial"/>
        </w:rPr>
        <w:t xml:space="preserve">  /FORMAT=NOTABLE</w:t>
      </w:r>
    </w:p>
    <w:p w14:paraId="1B52DA70" w14:textId="77777777" w:rsidR="003F2832" w:rsidRPr="003F2832" w:rsidRDefault="003F2832" w:rsidP="003F2832">
      <w:pPr>
        <w:jc w:val="both"/>
        <w:rPr>
          <w:rFonts w:ascii="Arial" w:hAnsi="Arial" w:cs="Arial"/>
        </w:rPr>
      </w:pPr>
      <w:r w:rsidRPr="003F2832">
        <w:rPr>
          <w:rFonts w:ascii="Arial" w:hAnsi="Arial" w:cs="Arial"/>
        </w:rPr>
        <w:t xml:space="preserve">  /HISTOGRAM NORMAL</w:t>
      </w:r>
    </w:p>
    <w:p w14:paraId="5492BB0D" w14:textId="77777777" w:rsidR="003F2832" w:rsidRPr="003F2832" w:rsidRDefault="003F2832" w:rsidP="003F2832">
      <w:pPr>
        <w:jc w:val="both"/>
        <w:rPr>
          <w:rFonts w:ascii="Arial" w:hAnsi="Arial" w:cs="Arial"/>
        </w:rPr>
      </w:pPr>
      <w:r w:rsidRPr="003F2832">
        <w:rPr>
          <w:rFonts w:ascii="Arial" w:hAnsi="Arial" w:cs="Arial"/>
        </w:rPr>
        <w:t xml:space="preserve">  /ORDER=ANALYSIS.</w:t>
      </w:r>
    </w:p>
    <w:p w14:paraId="1C1EBCB0" w14:textId="77777777" w:rsidR="003F2832" w:rsidRPr="003F2832" w:rsidRDefault="003F2832" w:rsidP="003F2832">
      <w:pPr>
        <w:jc w:val="both"/>
        <w:rPr>
          <w:rFonts w:ascii="Arial" w:hAnsi="Arial" w:cs="Arial"/>
        </w:rPr>
      </w:pPr>
    </w:p>
    <w:p w14:paraId="6239730B" w14:textId="77777777" w:rsidR="003F2832" w:rsidRPr="00BE592B" w:rsidRDefault="003F2832" w:rsidP="003F2832">
      <w:pPr>
        <w:jc w:val="both"/>
        <w:rPr>
          <w:rFonts w:ascii="Arial" w:hAnsi="Arial" w:cs="Arial"/>
          <w:lang w:val="es-ES"/>
        </w:rPr>
      </w:pPr>
      <w:r w:rsidRPr="00BE592B">
        <w:rPr>
          <w:rFonts w:ascii="Arial" w:hAnsi="Arial" w:cs="Arial"/>
          <w:lang w:val="es-ES"/>
        </w:rPr>
        <w:t>***Frecuencias de variables de educación***</w:t>
      </w:r>
    </w:p>
    <w:p w14:paraId="50FF554C" w14:textId="77777777" w:rsidR="003F2832" w:rsidRPr="00BE592B" w:rsidRDefault="003F2832" w:rsidP="003F2832">
      <w:pPr>
        <w:jc w:val="both"/>
        <w:rPr>
          <w:rFonts w:ascii="Arial" w:hAnsi="Arial" w:cs="Arial"/>
          <w:lang w:val="es-ES"/>
        </w:rPr>
      </w:pPr>
    </w:p>
    <w:p w14:paraId="6E781874" w14:textId="77777777" w:rsidR="003F2832" w:rsidRPr="003F2832" w:rsidRDefault="003F2832" w:rsidP="003F2832">
      <w:pPr>
        <w:jc w:val="both"/>
        <w:rPr>
          <w:rFonts w:ascii="Arial" w:hAnsi="Arial" w:cs="Arial"/>
        </w:rPr>
      </w:pPr>
      <w:r w:rsidRPr="003F2832">
        <w:rPr>
          <w:rFonts w:ascii="Arial" w:hAnsi="Arial" w:cs="Arial"/>
        </w:rPr>
        <w:t>FREQUENCIES VARIABLES=e6a</w:t>
      </w:r>
    </w:p>
    <w:p w14:paraId="104EFDCC" w14:textId="77777777" w:rsidR="003F2832" w:rsidRPr="003F2832" w:rsidRDefault="003F2832" w:rsidP="003F2832">
      <w:pPr>
        <w:jc w:val="both"/>
        <w:rPr>
          <w:rFonts w:ascii="Arial" w:hAnsi="Arial" w:cs="Arial"/>
        </w:rPr>
      </w:pPr>
      <w:r w:rsidRPr="003F2832">
        <w:rPr>
          <w:rFonts w:ascii="Arial" w:hAnsi="Arial" w:cs="Arial"/>
        </w:rPr>
        <w:t xml:space="preserve">  /ORDER=ANALYSIS.</w:t>
      </w:r>
    </w:p>
    <w:p w14:paraId="416B4510" w14:textId="77777777" w:rsidR="003F2832" w:rsidRPr="003F2832" w:rsidRDefault="003F2832" w:rsidP="003F2832">
      <w:pPr>
        <w:jc w:val="both"/>
        <w:rPr>
          <w:rFonts w:ascii="Arial" w:hAnsi="Arial" w:cs="Arial"/>
        </w:rPr>
      </w:pPr>
    </w:p>
    <w:p w14:paraId="4B455B5E" w14:textId="77777777" w:rsidR="003F2832" w:rsidRPr="003F2832" w:rsidRDefault="003F2832" w:rsidP="003F2832">
      <w:pPr>
        <w:jc w:val="both"/>
        <w:rPr>
          <w:rFonts w:ascii="Arial" w:hAnsi="Arial" w:cs="Arial"/>
        </w:rPr>
      </w:pPr>
      <w:r w:rsidRPr="003F2832">
        <w:rPr>
          <w:rFonts w:ascii="Arial" w:hAnsi="Arial" w:cs="Arial"/>
        </w:rPr>
        <w:lastRenderedPageBreak/>
        <w:t>FREQUENCIES VARIABLES=activ</w:t>
      </w:r>
    </w:p>
    <w:p w14:paraId="3ECEF5D9" w14:textId="77777777" w:rsidR="003F2832" w:rsidRPr="003F2832" w:rsidRDefault="003F2832" w:rsidP="003F2832">
      <w:pPr>
        <w:jc w:val="both"/>
        <w:rPr>
          <w:rFonts w:ascii="Arial" w:hAnsi="Arial" w:cs="Arial"/>
        </w:rPr>
      </w:pPr>
      <w:r w:rsidRPr="003F2832">
        <w:rPr>
          <w:rFonts w:ascii="Arial" w:hAnsi="Arial" w:cs="Arial"/>
        </w:rPr>
        <w:t xml:space="preserve">  /ORDER=ANALYSIS.</w:t>
      </w:r>
    </w:p>
    <w:p w14:paraId="24BA515D" w14:textId="77777777" w:rsidR="003F2832" w:rsidRPr="003F2832" w:rsidRDefault="003F2832" w:rsidP="003F2832">
      <w:pPr>
        <w:jc w:val="both"/>
        <w:rPr>
          <w:rFonts w:ascii="Arial" w:hAnsi="Arial" w:cs="Arial"/>
        </w:rPr>
      </w:pPr>
    </w:p>
    <w:p w14:paraId="1AD013DC" w14:textId="77777777" w:rsidR="003F2832" w:rsidRPr="003F2832" w:rsidRDefault="003F2832" w:rsidP="003F2832">
      <w:pPr>
        <w:jc w:val="both"/>
        <w:rPr>
          <w:rFonts w:ascii="Arial" w:hAnsi="Arial" w:cs="Arial"/>
        </w:rPr>
      </w:pPr>
      <w:r w:rsidRPr="003F2832">
        <w:rPr>
          <w:rFonts w:ascii="Arial" w:hAnsi="Arial" w:cs="Arial"/>
        </w:rPr>
        <w:t>FREQUENCIES VARIABLES=o17</w:t>
      </w:r>
    </w:p>
    <w:p w14:paraId="3B96A5CE" w14:textId="77777777" w:rsidR="003F2832" w:rsidRPr="003F2832" w:rsidRDefault="003F2832" w:rsidP="003F2832">
      <w:pPr>
        <w:jc w:val="both"/>
        <w:rPr>
          <w:rFonts w:ascii="Arial" w:hAnsi="Arial" w:cs="Arial"/>
        </w:rPr>
      </w:pPr>
      <w:r w:rsidRPr="003F2832">
        <w:rPr>
          <w:rFonts w:ascii="Arial" w:hAnsi="Arial" w:cs="Arial"/>
        </w:rPr>
        <w:t xml:space="preserve">  /ORDER=ANALYSIS.</w:t>
      </w:r>
    </w:p>
    <w:p w14:paraId="1D63A33C" w14:textId="77777777" w:rsidR="003F2832" w:rsidRPr="003F2832" w:rsidRDefault="003F2832" w:rsidP="003F2832">
      <w:pPr>
        <w:jc w:val="both"/>
        <w:rPr>
          <w:rFonts w:ascii="Arial" w:hAnsi="Arial" w:cs="Arial"/>
        </w:rPr>
      </w:pPr>
    </w:p>
    <w:p w14:paraId="1279EEA5" w14:textId="77777777" w:rsidR="003F2832" w:rsidRPr="003F2832" w:rsidRDefault="003F2832" w:rsidP="003F2832">
      <w:pPr>
        <w:jc w:val="both"/>
        <w:rPr>
          <w:rFonts w:ascii="Arial" w:hAnsi="Arial" w:cs="Arial"/>
        </w:rPr>
      </w:pPr>
      <w:r w:rsidRPr="003F2832">
        <w:rPr>
          <w:rFonts w:ascii="Arial" w:hAnsi="Arial" w:cs="Arial"/>
        </w:rPr>
        <w:t>FREQUENCIES VARIABLES=yaut</w:t>
      </w:r>
    </w:p>
    <w:p w14:paraId="6AC4EC1B" w14:textId="77777777" w:rsidR="003F2832" w:rsidRPr="003F2832" w:rsidRDefault="003F2832" w:rsidP="003F2832">
      <w:pPr>
        <w:jc w:val="both"/>
        <w:rPr>
          <w:rFonts w:ascii="Arial" w:hAnsi="Arial" w:cs="Arial"/>
        </w:rPr>
      </w:pPr>
      <w:r w:rsidRPr="003F2832">
        <w:rPr>
          <w:rFonts w:ascii="Arial" w:hAnsi="Arial" w:cs="Arial"/>
        </w:rPr>
        <w:t xml:space="preserve">  /FORMAT=NOTABLE</w:t>
      </w:r>
    </w:p>
    <w:p w14:paraId="1FA2C28B" w14:textId="77777777" w:rsidR="003F2832" w:rsidRPr="003F2832" w:rsidRDefault="003F2832" w:rsidP="003F2832">
      <w:pPr>
        <w:jc w:val="both"/>
        <w:rPr>
          <w:rFonts w:ascii="Arial" w:hAnsi="Arial" w:cs="Arial"/>
        </w:rPr>
      </w:pPr>
      <w:r w:rsidRPr="003F2832">
        <w:rPr>
          <w:rFonts w:ascii="Arial" w:hAnsi="Arial" w:cs="Arial"/>
        </w:rPr>
        <w:t xml:space="preserve">  /HISTOGRAM NORMAL</w:t>
      </w:r>
    </w:p>
    <w:p w14:paraId="420E165A" w14:textId="77777777" w:rsidR="003F2832" w:rsidRPr="003F2832" w:rsidRDefault="003F2832" w:rsidP="003F2832">
      <w:pPr>
        <w:jc w:val="both"/>
        <w:rPr>
          <w:rFonts w:ascii="Arial" w:hAnsi="Arial" w:cs="Arial"/>
        </w:rPr>
      </w:pPr>
      <w:r w:rsidRPr="003F2832">
        <w:rPr>
          <w:rFonts w:ascii="Arial" w:hAnsi="Arial" w:cs="Arial"/>
        </w:rPr>
        <w:t xml:space="preserve">  /ORDER=ANALYSIS.</w:t>
      </w:r>
    </w:p>
    <w:p w14:paraId="317C5BF4" w14:textId="77777777" w:rsidR="003F2832" w:rsidRPr="003F2832" w:rsidRDefault="003F2832" w:rsidP="003F2832">
      <w:pPr>
        <w:jc w:val="both"/>
        <w:rPr>
          <w:rFonts w:ascii="Arial" w:hAnsi="Arial" w:cs="Arial"/>
        </w:rPr>
      </w:pPr>
    </w:p>
    <w:p w14:paraId="0AE070A4" w14:textId="77777777" w:rsidR="003F2832" w:rsidRPr="003F2832" w:rsidRDefault="003F2832" w:rsidP="003F2832">
      <w:pPr>
        <w:jc w:val="both"/>
        <w:rPr>
          <w:rFonts w:ascii="Arial" w:hAnsi="Arial" w:cs="Arial"/>
        </w:rPr>
      </w:pPr>
      <w:r w:rsidRPr="003F2832">
        <w:rPr>
          <w:rFonts w:ascii="Arial" w:hAnsi="Arial" w:cs="Arial"/>
        </w:rPr>
        <w:t>FREQUENCIES VARIABLES=yaut yautcor</w:t>
      </w:r>
    </w:p>
    <w:p w14:paraId="5F4E049D" w14:textId="77777777" w:rsidR="003F2832" w:rsidRPr="003F2832" w:rsidRDefault="003F2832" w:rsidP="003F2832">
      <w:pPr>
        <w:jc w:val="both"/>
        <w:rPr>
          <w:rFonts w:ascii="Arial" w:hAnsi="Arial" w:cs="Arial"/>
        </w:rPr>
      </w:pPr>
      <w:r w:rsidRPr="003F2832">
        <w:rPr>
          <w:rFonts w:ascii="Arial" w:hAnsi="Arial" w:cs="Arial"/>
        </w:rPr>
        <w:t xml:space="preserve">  /FORMAT=NOTABLE</w:t>
      </w:r>
    </w:p>
    <w:p w14:paraId="4F13EE59" w14:textId="77777777" w:rsidR="003F2832" w:rsidRPr="003F2832" w:rsidRDefault="003F2832" w:rsidP="003F2832">
      <w:pPr>
        <w:jc w:val="both"/>
        <w:rPr>
          <w:rFonts w:ascii="Arial" w:hAnsi="Arial" w:cs="Arial"/>
        </w:rPr>
      </w:pPr>
      <w:r w:rsidRPr="003F2832">
        <w:rPr>
          <w:rFonts w:ascii="Arial" w:hAnsi="Arial" w:cs="Arial"/>
        </w:rPr>
        <w:t xml:space="preserve">  /HISTOGRAM NORMAL</w:t>
      </w:r>
    </w:p>
    <w:p w14:paraId="4AABBB13" w14:textId="77777777" w:rsidR="003F2832" w:rsidRPr="003F2832" w:rsidRDefault="003F2832" w:rsidP="003F2832">
      <w:pPr>
        <w:jc w:val="both"/>
        <w:rPr>
          <w:rFonts w:ascii="Arial" w:hAnsi="Arial" w:cs="Arial"/>
        </w:rPr>
      </w:pPr>
      <w:r w:rsidRPr="003F2832">
        <w:rPr>
          <w:rFonts w:ascii="Arial" w:hAnsi="Arial" w:cs="Arial"/>
        </w:rPr>
        <w:t xml:space="preserve">  /ORDER=ANALYSIS.</w:t>
      </w:r>
    </w:p>
    <w:p w14:paraId="3934B393" w14:textId="77777777" w:rsidR="003F2832" w:rsidRPr="003F2832" w:rsidRDefault="003F2832" w:rsidP="003F2832">
      <w:pPr>
        <w:jc w:val="both"/>
        <w:rPr>
          <w:rFonts w:ascii="Arial" w:hAnsi="Arial" w:cs="Arial"/>
        </w:rPr>
      </w:pPr>
    </w:p>
    <w:p w14:paraId="35D9E8EB" w14:textId="77777777" w:rsidR="003F2832" w:rsidRPr="003F2832" w:rsidRDefault="003F2832" w:rsidP="003F2832">
      <w:pPr>
        <w:jc w:val="both"/>
        <w:rPr>
          <w:rFonts w:ascii="Arial" w:hAnsi="Arial" w:cs="Arial"/>
        </w:rPr>
      </w:pPr>
    </w:p>
    <w:p w14:paraId="03C94309" w14:textId="77777777" w:rsidR="003F2832" w:rsidRPr="003F2832" w:rsidRDefault="003F2832" w:rsidP="003F2832">
      <w:pPr>
        <w:jc w:val="both"/>
        <w:rPr>
          <w:rFonts w:ascii="Arial" w:hAnsi="Arial" w:cs="Arial"/>
        </w:rPr>
      </w:pPr>
      <w:r w:rsidRPr="003F2832">
        <w:rPr>
          <w:rFonts w:ascii="Arial" w:hAnsi="Arial" w:cs="Arial"/>
        </w:rPr>
        <w:t>FREQUENCIES VARIABLES=s4 s12 s15 s32e s32b r6 r7a r7b r7c r7d r7e r7f r7g r7h r7i r7j r7k r8n</w:t>
      </w:r>
    </w:p>
    <w:p w14:paraId="5B1D6491" w14:textId="77777777" w:rsidR="003F2832" w:rsidRPr="00BE592B" w:rsidRDefault="003F2832" w:rsidP="003F2832">
      <w:pPr>
        <w:jc w:val="both"/>
        <w:rPr>
          <w:rFonts w:ascii="Arial" w:hAnsi="Arial" w:cs="Arial"/>
          <w:lang w:val="es-ES"/>
        </w:rPr>
      </w:pPr>
      <w:r w:rsidRPr="003F2832">
        <w:rPr>
          <w:rFonts w:ascii="Arial" w:hAnsi="Arial" w:cs="Arial"/>
        </w:rPr>
        <w:t xml:space="preserve">  </w:t>
      </w:r>
      <w:r w:rsidRPr="00BE592B">
        <w:rPr>
          <w:rFonts w:ascii="Arial" w:hAnsi="Arial" w:cs="Arial"/>
          <w:lang w:val="es-ES"/>
        </w:rPr>
        <w:t>/ORDER=ANALYSIS.</w:t>
      </w:r>
    </w:p>
    <w:p w14:paraId="11A806A4" w14:textId="77777777" w:rsidR="003F2832" w:rsidRPr="00BE592B" w:rsidRDefault="003F2832" w:rsidP="003F2832">
      <w:pPr>
        <w:jc w:val="both"/>
        <w:rPr>
          <w:rFonts w:ascii="Arial" w:hAnsi="Arial" w:cs="Arial"/>
          <w:lang w:val="es-ES"/>
        </w:rPr>
      </w:pPr>
    </w:p>
    <w:p w14:paraId="76136DA2" w14:textId="77777777" w:rsidR="003F2832" w:rsidRPr="00BE592B" w:rsidRDefault="003F2832" w:rsidP="003F2832">
      <w:pPr>
        <w:jc w:val="both"/>
        <w:rPr>
          <w:rFonts w:ascii="Arial" w:hAnsi="Arial" w:cs="Arial"/>
          <w:lang w:val="es-ES"/>
        </w:rPr>
      </w:pPr>
      <w:r w:rsidRPr="00BE592B">
        <w:rPr>
          <w:rFonts w:ascii="Arial" w:hAnsi="Arial" w:cs="Arial"/>
          <w:lang w:val="es-ES"/>
        </w:rPr>
        <w:t>***Frecuencias de variables de vivienda"</w:t>
      </w:r>
    </w:p>
    <w:p w14:paraId="6261D88F" w14:textId="77777777" w:rsidR="003F2832" w:rsidRPr="00BE592B" w:rsidRDefault="003F2832" w:rsidP="003F2832">
      <w:pPr>
        <w:jc w:val="both"/>
        <w:rPr>
          <w:rFonts w:ascii="Arial" w:hAnsi="Arial" w:cs="Arial"/>
          <w:lang w:val="es-ES"/>
        </w:rPr>
      </w:pPr>
    </w:p>
    <w:p w14:paraId="5EBDD7C4" w14:textId="77777777" w:rsidR="003F2832" w:rsidRPr="00BE592B" w:rsidRDefault="003F2832" w:rsidP="003F2832">
      <w:pPr>
        <w:jc w:val="both"/>
        <w:rPr>
          <w:rFonts w:ascii="Arial" w:hAnsi="Arial" w:cs="Arial"/>
          <w:lang w:val="es-ES"/>
        </w:rPr>
      </w:pPr>
      <w:r w:rsidRPr="00BE592B">
        <w:rPr>
          <w:rFonts w:ascii="Arial" w:hAnsi="Arial" w:cs="Arial"/>
          <w:lang w:val="es-ES"/>
        </w:rPr>
        <w:t xml:space="preserve">FREQUENCIES VARIABLES=v1 v3 v5 v7 v11 v12 v15 v16 v17 v24 v25 v26 v27 v37a v37b v37c v37d v37e v37f </w:t>
      </w:r>
    </w:p>
    <w:p w14:paraId="340B50AC" w14:textId="77777777" w:rsidR="003F2832" w:rsidRPr="003F2832" w:rsidRDefault="003F2832" w:rsidP="003F2832">
      <w:pPr>
        <w:jc w:val="both"/>
        <w:rPr>
          <w:rFonts w:ascii="Arial" w:hAnsi="Arial" w:cs="Arial"/>
        </w:rPr>
      </w:pPr>
      <w:r w:rsidRPr="00BE592B">
        <w:rPr>
          <w:rFonts w:ascii="Arial" w:hAnsi="Arial" w:cs="Arial"/>
          <w:lang w:val="es-ES"/>
        </w:rPr>
        <w:t xml:space="preserve">    </w:t>
      </w:r>
      <w:r w:rsidRPr="003F2832">
        <w:rPr>
          <w:rFonts w:ascii="Arial" w:hAnsi="Arial" w:cs="Arial"/>
        </w:rPr>
        <w:t>v37g v37h v37i v38a v38b v38c v38d v38e v39a v39b v39c v39d v39e v39f v39g</w:t>
      </w:r>
    </w:p>
    <w:p w14:paraId="3122A17D" w14:textId="77777777" w:rsidR="003F2832" w:rsidRPr="003F2832" w:rsidRDefault="003F2832" w:rsidP="003F2832">
      <w:pPr>
        <w:jc w:val="both"/>
        <w:rPr>
          <w:rFonts w:ascii="Arial" w:hAnsi="Arial" w:cs="Arial"/>
        </w:rPr>
      </w:pPr>
      <w:r w:rsidRPr="003F2832">
        <w:rPr>
          <w:rFonts w:ascii="Arial" w:hAnsi="Arial" w:cs="Arial"/>
        </w:rPr>
        <w:t xml:space="preserve">  /ORDER=ANALYSIS.</w:t>
      </w:r>
    </w:p>
    <w:p w14:paraId="189A0B6F" w14:textId="77777777" w:rsidR="003F2832" w:rsidRPr="003F2832" w:rsidRDefault="003F2832" w:rsidP="003F2832">
      <w:pPr>
        <w:jc w:val="both"/>
        <w:rPr>
          <w:rFonts w:ascii="Arial" w:hAnsi="Arial" w:cs="Arial"/>
        </w:rPr>
      </w:pPr>
    </w:p>
    <w:p w14:paraId="68B55EB0" w14:textId="77777777" w:rsidR="003F2832" w:rsidRPr="00BE592B" w:rsidRDefault="003F2832" w:rsidP="003F2832">
      <w:pPr>
        <w:jc w:val="both"/>
        <w:rPr>
          <w:rFonts w:ascii="Arial" w:hAnsi="Arial" w:cs="Arial"/>
          <w:lang w:val="es-ES"/>
        </w:rPr>
      </w:pPr>
      <w:r w:rsidRPr="00BE592B">
        <w:rPr>
          <w:rFonts w:ascii="Arial" w:hAnsi="Arial" w:cs="Arial"/>
          <w:lang w:val="es-ES"/>
        </w:rPr>
        <w:t>* Tablas personalizadas.</w:t>
      </w:r>
    </w:p>
    <w:p w14:paraId="10FE7D14" w14:textId="77777777" w:rsidR="003F2832" w:rsidRPr="00BE592B" w:rsidRDefault="003F2832" w:rsidP="003F2832">
      <w:pPr>
        <w:jc w:val="both"/>
        <w:rPr>
          <w:rFonts w:ascii="Arial" w:hAnsi="Arial" w:cs="Arial"/>
          <w:lang w:val="es-ES"/>
        </w:rPr>
      </w:pPr>
      <w:r w:rsidRPr="00BE592B">
        <w:rPr>
          <w:rFonts w:ascii="Arial" w:hAnsi="Arial" w:cs="Arial"/>
          <w:lang w:val="es-ES"/>
        </w:rPr>
        <w:t>CTABLES</w:t>
      </w:r>
    </w:p>
    <w:p w14:paraId="0E111467" w14:textId="77777777" w:rsidR="003F2832" w:rsidRPr="00BE592B" w:rsidRDefault="003F2832" w:rsidP="003F2832">
      <w:pPr>
        <w:jc w:val="both"/>
        <w:rPr>
          <w:rFonts w:ascii="Arial" w:hAnsi="Arial" w:cs="Arial"/>
          <w:lang w:val="es-ES"/>
        </w:rPr>
      </w:pPr>
      <w:r w:rsidRPr="00BE592B">
        <w:rPr>
          <w:rFonts w:ascii="Arial" w:hAnsi="Arial" w:cs="Arial"/>
          <w:lang w:val="es-ES"/>
        </w:rPr>
        <w:t xml:space="preserve">  /VLABELS VARIABLES=v38a v38b v38c v38d v38e DISPLAY=LABEL</w:t>
      </w:r>
    </w:p>
    <w:p w14:paraId="4048665F" w14:textId="77777777" w:rsidR="003F2832" w:rsidRPr="003F2832" w:rsidRDefault="003F2832" w:rsidP="003F2832">
      <w:pPr>
        <w:jc w:val="both"/>
        <w:rPr>
          <w:rFonts w:ascii="Arial" w:hAnsi="Arial" w:cs="Arial"/>
        </w:rPr>
      </w:pPr>
      <w:r w:rsidRPr="00BE592B">
        <w:rPr>
          <w:rFonts w:ascii="Arial" w:hAnsi="Arial" w:cs="Arial"/>
          <w:lang w:val="es-ES"/>
        </w:rPr>
        <w:t xml:space="preserve">  </w:t>
      </w:r>
      <w:r w:rsidRPr="003F2832">
        <w:rPr>
          <w:rFonts w:ascii="Arial" w:hAnsi="Arial" w:cs="Arial"/>
        </w:rPr>
        <w:t xml:space="preserve">/TABLE v38a [COUNT F40.0] + v38b [COUNT F40.0] + v38c [COUNT F40.0] + v38d [COUNT F40.0] + v38e </w:t>
      </w:r>
    </w:p>
    <w:p w14:paraId="348C11C5" w14:textId="77777777" w:rsidR="003F2832" w:rsidRPr="003F2832" w:rsidRDefault="003F2832" w:rsidP="003F2832">
      <w:pPr>
        <w:jc w:val="both"/>
        <w:rPr>
          <w:rFonts w:ascii="Arial" w:hAnsi="Arial" w:cs="Arial"/>
        </w:rPr>
      </w:pPr>
      <w:r w:rsidRPr="003F2832">
        <w:rPr>
          <w:rFonts w:ascii="Arial" w:hAnsi="Arial" w:cs="Arial"/>
        </w:rPr>
        <w:t xml:space="preserve">    [COUNT F40.0]</w:t>
      </w:r>
    </w:p>
    <w:p w14:paraId="7C928270" w14:textId="77777777" w:rsidR="003F2832" w:rsidRPr="003F2832" w:rsidRDefault="003F2832" w:rsidP="003F2832">
      <w:pPr>
        <w:jc w:val="both"/>
        <w:rPr>
          <w:rFonts w:ascii="Arial" w:hAnsi="Arial" w:cs="Arial"/>
        </w:rPr>
      </w:pPr>
      <w:r w:rsidRPr="003F2832">
        <w:rPr>
          <w:rFonts w:ascii="Arial" w:hAnsi="Arial" w:cs="Arial"/>
        </w:rPr>
        <w:t xml:space="preserve">  /SLABELS VISIBLE=NO</w:t>
      </w:r>
    </w:p>
    <w:p w14:paraId="1BA2F4A8" w14:textId="77777777" w:rsidR="003F2832" w:rsidRPr="003F2832" w:rsidRDefault="003F2832" w:rsidP="003F2832">
      <w:pPr>
        <w:jc w:val="both"/>
        <w:rPr>
          <w:rFonts w:ascii="Arial" w:hAnsi="Arial" w:cs="Arial"/>
        </w:rPr>
      </w:pPr>
      <w:r w:rsidRPr="003F2832">
        <w:rPr>
          <w:rFonts w:ascii="Arial" w:hAnsi="Arial" w:cs="Arial"/>
        </w:rPr>
        <w:t xml:space="preserve">  /CATEGORIES VARIABLES=v38a v38b v38c v38d v38e ORDER=A KEY=VALUE EMPTY=INCLUDE.</w:t>
      </w:r>
    </w:p>
    <w:p w14:paraId="55908F25" w14:textId="77777777" w:rsidR="003F2832" w:rsidRPr="003F2832" w:rsidRDefault="003F2832" w:rsidP="003F2832">
      <w:pPr>
        <w:jc w:val="both"/>
        <w:rPr>
          <w:rFonts w:ascii="Arial" w:hAnsi="Arial" w:cs="Arial"/>
        </w:rPr>
      </w:pPr>
    </w:p>
    <w:p w14:paraId="25D06E89" w14:textId="77777777" w:rsidR="003F2832" w:rsidRPr="003F2832" w:rsidRDefault="003F2832" w:rsidP="003F2832">
      <w:pPr>
        <w:jc w:val="both"/>
        <w:rPr>
          <w:rFonts w:ascii="Arial" w:hAnsi="Arial" w:cs="Arial"/>
        </w:rPr>
      </w:pPr>
      <w:r w:rsidRPr="003F2832">
        <w:rPr>
          <w:rFonts w:ascii="Arial" w:hAnsi="Arial" w:cs="Arial"/>
        </w:rPr>
        <w:t>FREQUENCIES VARIABLES=v15</w:t>
      </w:r>
    </w:p>
    <w:p w14:paraId="482D4D6B" w14:textId="77777777" w:rsidR="003F2832" w:rsidRPr="003F2832" w:rsidRDefault="003F2832" w:rsidP="003F2832">
      <w:pPr>
        <w:jc w:val="both"/>
        <w:rPr>
          <w:rFonts w:ascii="Arial" w:hAnsi="Arial" w:cs="Arial"/>
        </w:rPr>
      </w:pPr>
      <w:r w:rsidRPr="003F2832">
        <w:rPr>
          <w:rFonts w:ascii="Arial" w:hAnsi="Arial" w:cs="Arial"/>
        </w:rPr>
        <w:t xml:space="preserve">  /FORMAT=NOTABLE</w:t>
      </w:r>
    </w:p>
    <w:p w14:paraId="0CFFDEEF" w14:textId="77777777" w:rsidR="003F2832" w:rsidRPr="003F2832" w:rsidRDefault="003F2832" w:rsidP="003F2832">
      <w:pPr>
        <w:jc w:val="both"/>
        <w:rPr>
          <w:rFonts w:ascii="Arial" w:hAnsi="Arial" w:cs="Arial"/>
        </w:rPr>
      </w:pPr>
      <w:r w:rsidRPr="003F2832">
        <w:rPr>
          <w:rFonts w:ascii="Arial" w:hAnsi="Arial" w:cs="Arial"/>
        </w:rPr>
        <w:t xml:space="preserve">  /HISTOGRAM NORMAL</w:t>
      </w:r>
    </w:p>
    <w:p w14:paraId="4F18413A" w14:textId="77777777" w:rsidR="003F2832" w:rsidRPr="003F2832" w:rsidRDefault="003F2832" w:rsidP="003F2832">
      <w:pPr>
        <w:jc w:val="both"/>
        <w:rPr>
          <w:rFonts w:ascii="Arial" w:hAnsi="Arial" w:cs="Arial"/>
        </w:rPr>
      </w:pPr>
      <w:r w:rsidRPr="003F2832">
        <w:rPr>
          <w:rFonts w:ascii="Arial" w:hAnsi="Arial" w:cs="Arial"/>
        </w:rPr>
        <w:t xml:space="preserve">  /ORDER=ANALYSIS.</w:t>
      </w:r>
    </w:p>
    <w:p w14:paraId="708B3611" w14:textId="77777777" w:rsidR="003F2832" w:rsidRPr="003F2832" w:rsidRDefault="003F2832" w:rsidP="003F2832">
      <w:pPr>
        <w:jc w:val="both"/>
        <w:rPr>
          <w:rFonts w:ascii="Arial" w:hAnsi="Arial" w:cs="Arial"/>
        </w:rPr>
      </w:pPr>
    </w:p>
    <w:p w14:paraId="27A62EE0" w14:textId="77777777" w:rsidR="003F2832" w:rsidRPr="00BE592B" w:rsidRDefault="003F2832" w:rsidP="003F2832">
      <w:pPr>
        <w:jc w:val="both"/>
        <w:rPr>
          <w:rFonts w:ascii="Arial" w:hAnsi="Arial" w:cs="Arial"/>
          <w:lang w:val="es-ES"/>
        </w:rPr>
      </w:pPr>
      <w:r w:rsidRPr="00BE592B">
        <w:rPr>
          <w:rFonts w:ascii="Arial" w:hAnsi="Arial" w:cs="Arial"/>
          <w:lang w:val="es-ES"/>
        </w:rPr>
        <w:t>FREQUENCIES VARIABLES=educ iae hacinamiento</w:t>
      </w:r>
    </w:p>
    <w:p w14:paraId="2D61153A" w14:textId="77777777" w:rsidR="003F2832" w:rsidRPr="00BE592B" w:rsidRDefault="003F2832" w:rsidP="003F2832">
      <w:pPr>
        <w:jc w:val="both"/>
        <w:rPr>
          <w:rFonts w:ascii="Arial" w:hAnsi="Arial" w:cs="Arial"/>
          <w:lang w:val="es-ES"/>
        </w:rPr>
      </w:pPr>
      <w:r w:rsidRPr="00BE592B">
        <w:rPr>
          <w:rFonts w:ascii="Arial" w:hAnsi="Arial" w:cs="Arial"/>
          <w:lang w:val="es-ES"/>
        </w:rPr>
        <w:t xml:space="preserve">  /ORDER=ANALYSIS.</w:t>
      </w:r>
    </w:p>
    <w:p w14:paraId="00782159" w14:textId="77777777" w:rsidR="003F2832" w:rsidRPr="00BE592B" w:rsidRDefault="003F2832" w:rsidP="003F2832">
      <w:pPr>
        <w:jc w:val="both"/>
        <w:rPr>
          <w:rFonts w:ascii="Arial" w:hAnsi="Arial" w:cs="Arial"/>
          <w:lang w:val="es-ES"/>
        </w:rPr>
      </w:pPr>
    </w:p>
    <w:p w14:paraId="1BA40D8E" w14:textId="77777777" w:rsidR="003F2832" w:rsidRPr="00BE592B" w:rsidRDefault="003F2832" w:rsidP="003F2832">
      <w:pPr>
        <w:jc w:val="both"/>
        <w:rPr>
          <w:rFonts w:ascii="Arial" w:hAnsi="Arial" w:cs="Arial"/>
          <w:lang w:val="es-ES"/>
        </w:rPr>
      </w:pPr>
      <w:r w:rsidRPr="00BE592B">
        <w:rPr>
          <w:rFonts w:ascii="Arial" w:hAnsi="Arial" w:cs="Arial"/>
          <w:lang w:val="es-ES"/>
        </w:rPr>
        <w:lastRenderedPageBreak/>
        <w:t>***Correlación de variables a considerar en la síntesis de la dependeiente***</w:t>
      </w:r>
    </w:p>
    <w:p w14:paraId="7FA8B93B" w14:textId="77777777" w:rsidR="003F2832" w:rsidRPr="00BE592B" w:rsidRDefault="003F2832" w:rsidP="003F2832">
      <w:pPr>
        <w:jc w:val="both"/>
        <w:rPr>
          <w:rFonts w:ascii="Arial" w:hAnsi="Arial" w:cs="Arial"/>
          <w:lang w:val="es-ES"/>
        </w:rPr>
      </w:pPr>
    </w:p>
    <w:p w14:paraId="06D6FE11" w14:textId="77777777" w:rsidR="003F2832" w:rsidRPr="003F2832" w:rsidRDefault="003F2832" w:rsidP="003F2832">
      <w:pPr>
        <w:jc w:val="both"/>
        <w:rPr>
          <w:rFonts w:ascii="Arial" w:hAnsi="Arial" w:cs="Arial"/>
        </w:rPr>
      </w:pPr>
      <w:r w:rsidRPr="003F2832">
        <w:rPr>
          <w:rFonts w:ascii="Arial" w:hAnsi="Arial" w:cs="Arial"/>
        </w:rPr>
        <w:t>CORRELATIONS</w:t>
      </w:r>
    </w:p>
    <w:p w14:paraId="00DD8428" w14:textId="77777777" w:rsidR="003F2832" w:rsidRPr="003F2832" w:rsidRDefault="003F2832" w:rsidP="003F2832">
      <w:pPr>
        <w:jc w:val="both"/>
        <w:rPr>
          <w:rFonts w:ascii="Arial" w:hAnsi="Arial" w:cs="Arial"/>
        </w:rPr>
      </w:pPr>
      <w:r w:rsidRPr="003F2832">
        <w:rPr>
          <w:rFonts w:ascii="Arial" w:hAnsi="Arial" w:cs="Arial"/>
        </w:rPr>
        <w:t xml:space="preserve">  /VARIABLES=v3 v5 v7 v24 v25 v26</w:t>
      </w:r>
    </w:p>
    <w:p w14:paraId="4D23ABED" w14:textId="77777777" w:rsidR="003F2832" w:rsidRPr="003F2832" w:rsidRDefault="003F2832" w:rsidP="003F2832">
      <w:pPr>
        <w:jc w:val="both"/>
        <w:rPr>
          <w:rFonts w:ascii="Arial" w:hAnsi="Arial" w:cs="Arial"/>
        </w:rPr>
      </w:pPr>
      <w:r w:rsidRPr="003F2832">
        <w:rPr>
          <w:rFonts w:ascii="Arial" w:hAnsi="Arial" w:cs="Arial"/>
        </w:rPr>
        <w:t xml:space="preserve">  /PRINT=TWOTAIL NOSIG</w:t>
      </w:r>
    </w:p>
    <w:p w14:paraId="6C87822E" w14:textId="77777777" w:rsidR="003F2832" w:rsidRPr="003F2832" w:rsidRDefault="003F2832" w:rsidP="003F2832">
      <w:pPr>
        <w:jc w:val="both"/>
        <w:rPr>
          <w:rFonts w:ascii="Arial" w:hAnsi="Arial" w:cs="Arial"/>
        </w:rPr>
      </w:pPr>
      <w:r w:rsidRPr="003F2832">
        <w:rPr>
          <w:rFonts w:ascii="Arial" w:hAnsi="Arial" w:cs="Arial"/>
        </w:rPr>
        <w:t xml:space="preserve">  /MISSING=PAIRWISE.</w:t>
      </w:r>
    </w:p>
    <w:p w14:paraId="259A1746" w14:textId="77777777" w:rsidR="003F2832" w:rsidRPr="003F2832" w:rsidRDefault="003F2832" w:rsidP="003F2832">
      <w:pPr>
        <w:jc w:val="both"/>
        <w:rPr>
          <w:rFonts w:ascii="Arial" w:hAnsi="Arial" w:cs="Arial"/>
        </w:rPr>
      </w:pPr>
    </w:p>
    <w:p w14:paraId="237B95F3" w14:textId="77777777" w:rsidR="003F2832" w:rsidRPr="003F2832" w:rsidRDefault="003F2832" w:rsidP="003F2832">
      <w:pPr>
        <w:jc w:val="both"/>
        <w:rPr>
          <w:rFonts w:ascii="Arial" w:hAnsi="Arial" w:cs="Arial"/>
        </w:rPr>
      </w:pPr>
      <w:r w:rsidRPr="003F2832">
        <w:rPr>
          <w:rFonts w:ascii="Arial" w:hAnsi="Arial" w:cs="Arial"/>
        </w:rPr>
        <w:t>CORRELATIONS</w:t>
      </w:r>
    </w:p>
    <w:p w14:paraId="5734439F" w14:textId="77777777" w:rsidR="003F2832" w:rsidRPr="003F2832" w:rsidRDefault="003F2832" w:rsidP="003F2832">
      <w:pPr>
        <w:jc w:val="both"/>
        <w:rPr>
          <w:rFonts w:ascii="Arial" w:hAnsi="Arial" w:cs="Arial"/>
        </w:rPr>
      </w:pPr>
      <w:r w:rsidRPr="003F2832">
        <w:rPr>
          <w:rFonts w:ascii="Arial" w:hAnsi="Arial" w:cs="Arial"/>
        </w:rPr>
        <w:t xml:space="preserve">  /VARIABLES=v37a v37b v37c v37d v37e v37f v37g v37h v37i v38a v38b v38c v38d v38e v39a v39b v39c </w:t>
      </w:r>
    </w:p>
    <w:p w14:paraId="0B131B62" w14:textId="77777777" w:rsidR="003F2832" w:rsidRPr="003F2832" w:rsidRDefault="003F2832" w:rsidP="003F2832">
      <w:pPr>
        <w:jc w:val="both"/>
        <w:rPr>
          <w:rFonts w:ascii="Arial" w:hAnsi="Arial" w:cs="Arial"/>
        </w:rPr>
      </w:pPr>
      <w:r w:rsidRPr="003F2832">
        <w:rPr>
          <w:rFonts w:ascii="Arial" w:hAnsi="Arial" w:cs="Arial"/>
        </w:rPr>
        <w:t xml:space="preserve">    v39d v39e v39f v39g</w:t>
      </w:r>
    </w:p>
    <w:p w14:paraId="770E324D" w14:textId="77777777" w:rsidR="003F2832" w:rsidRPr="003F2832" w:rsidRDefault="003F2832" w:rsidP="003F2832">
      <w:pPr>
        <w:jc w:val="both"/>
        <w:rPr>
          <w:rFonts w:ascii="Arial" w:hAnsi="Arial" w:cs="Arial"/>
        </w:rPr>
      </w:pPr>
      <w:r w:rsidRPr="003F2832">
        <w:rPr>
          <w:rFonts w:ascii="Arial" w:hAnsi="Arial" w:cs="Arial"/>
        </w:rPr>
        <w:t xml:space="preserve">  /PRINT=TWOTAIL NOSIG</w:t>
      </w:r>
    </w:p>
    <w:p w14:paraId="189845D9" w14:textId="76AC9A8C" w:rsidR="003F2832" w:rsidRPr="003F2832" w:rsidRDefault="003F2832" w:rsidP="003F2832">
      <w:pPr>
        <w:jc w:val="both"/>
        <w:rPr>
          <w:rFonts w:ascii="Arial" w:hAnsi="Arial" w:cs="Arial"/>
        </w:rPr>
      </w:pPr>
      <w:r w:rsidRPr="003F2832">
        <w:rPr>
          <w:rFonts w:ascii="Arial" w:hAnsi="Arial" w:cs="Arial"/>
        </w:rPr>
        <w:t xml:space="preserve">  /MISSING=PAIRWISE.</w:t>
      </w:r>
    </w:p>
    <w:sectPr w:rsidR="003F2832" w:rsidRPr="003F2832" w:rsidSect="006D7856">
      <w:headerReference w:type="default" r:id="rId75"/>
      <w:footerReference w:type="even" r:id="rId76"/>
      <w:footerReference w:type="default" r:id="rId77"/>
      <w:pgSz w:w="12240" w:h="15840"/>
      <w:pgMar w:top="1134" w:right="1134" w:bottom="1702" w:left="1701" w:header="709" w:footer="1445"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6C5BD" w14:textId="77777777" w:rsidR="003809D7" w:rsidRDefault="003809D7">
      <w:r>
        <w:separator/>
      </w:r>
    </w:p>
  </w:endnote>
  <w:endnote w:type="continuationSeparator" w:id="0">
    <w:p w14:paraId="19924BE4" w14:textId="77777777" w:rsidR="003809D7" w:rsidRDefault="00380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Geeza Pro">
    <w:altName w:val="Times New Roman"/>
    <w:charset w:val="00"/>
    <w:family w:val="roman"/>
    <w:pitch w:val="default"/>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A066C" w14:textId="77777777" w:rsidR="006D5F69" w:rsidRDefault="006D5F69" w:rsidP="0020565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6534FA" w14:textId="77777777" w:rsidR="006D5F69" w:rsidRDefault="006D5F69" w:rsidP="0020565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F3CDB" w14:textId="7021395E" w:rsidR="006D5F69" w:rsidRPr="007C0A6C" w:rsidRDefault="006D5F69" w:rsidP="0020565C">
    <w:pPr>
      <w:pStyle w:val="Piedepgina"/>
      <w:framePr w:w="321" w:h="441" w:hRule="exact" w:wrap="around" w:vAnchor="text" w:hAnchor="margin" w:xAlign="right" w:y="-15"/>
      <w:rPr>
        <w:rStyle w:val="Nmerodepgina"/>
        <w:rFonts w:ascii="Arial" w:hAnsi="Arial"/>
        <w:sz w:val="16"/>
      </w:rPr>
    </w:pPr>
    <w:r w:rsidRPr="007C0A6C">
      <w:rPr>
        <w:rStyle w:val="Nmerodepgina"/>
        <w:rFonts w:ascii="Arial" w:hAnsi="Arial"/>
        <w:sz w:val="16"/>
      </w:rPr>
      <w:fldChar w:fldCharType="begin"/>
    </w:r>
    <w:r>
      <w:rPr>
        <w:rStyle w:val="Nmerodepgina"/>
        <w:rFonts w:ascii="Arial" w:hAnsi="Arial"/>
        <w:sz w:val="16"/>
      </w:rPr>
      <w:instrText>PAGE</w:instrText>
    </w:r>
    <w:r w:rsidRPr="007C0A6C">
      <w:rPr>
        <w:rStyle w:val="Nmerodepgina"/>
        <w:rFonts w:ascii="Arial" w:hAnsi="Arial"/>
        <w:sz w:val="16"/>
      </w:rPr>
      <w:instrText xml:space="preserve">  </w:instrText>
    </w:r>
    <w:r w:rsidRPr="007C0A6C">
      <w:rPr>
        <w:rStyle w:val="Nmerodepgina"/>
        <w:rFonts w:ascii="Arial" w:hAnsi="Arial"/>
        <w:sz w:val="16"/>
      </w:rPr>
      <w:fldChar w:fldCharType="separate"/>
    </w:r>
    <w:r w:rsidR="002C79C2">
      <w:rPr>
        <w:rStyle w:val="Nmerodepgina"/>
        <w:rFonts w:ascii="Arial" w:hAnsi="Arial"/>
        <w:noProof/>
        <w:sz w:val="16"/>
      </w:rPr>
      <w:t>25</w:t>
    </w:r>
    <w:r w:rsidRPr="007C0A6C">
      <w:rPr>
        <w:rStyle w:val="Nmerodepgina"/>
        <w:rFonts w:ascii="Arial" w:hAnsi="Arial"/>
        <w:sz w:val="16"/>
      </w:rPr>
      <w:fldChar w:fldCharType="end"/>
    </w:r>
  </w:p>
  <w:p w14:paraId="427E614B" w14:textId="77777777" w:rsidR="006D5F69" w:rsidRPr="00B5441D" w:rsidRDefault="006D5F69" w:rsidP="0020565C">
    <w:pPr>
      <w:pStyle w:val="Piedepgina"/>
      <w:pBdr>
        <w:top w:val="single" w:sz="4" w:space="1" w:color="auto"/>
      </w:pBdr>
      <w:ind w:right="360"/>
      <w:jc w:val="both"/>
      <w:rPr>
        <w:rFonts w:ascii="Arial" w:hAnsi="Arial" w:cs="Arial"/>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402EC" w14:textId="77777777" w:rsidR="003809D7" w:rsidRDefault="003809D7">
      <w:r>
        <w:separator/>
      </w:r>
    </w:p>
  </w:footnote>
  <w:footnote w:type="continuationSeparator" w:id="0">
    <w:p w14:paraId="5D26A858" w14:textId="77777777" w:rsidR="003809D7" w:rsidRDefault="003809D7">
      <w:r>
        <w:continuationSeparator/>
      </w:r>
    </w:p>
  </w:footnote>
  <w:footnote w:id="1">
    <w:p w14:paraId="540ED4C6" w14:textId="77777777" w:rsidR="006D5F69" w:rsidRPr="00340BDE" w:rsidRDefault="006D5F69" w:rsidP="00033A61">
      <w:pPr>
        <w:pStyle w:val="Textonotapie"/>
        <w:jc w:val="both"/>
        <w:rPr>
          <w:rFonts w:ascii="Arial" w:hAnsi="Arial" w:cs="Arial"/>
          <w:sz w:val="20"/>
          <w:szCs w:val="20"/>
          <w:lang w:val="es-ES_tradnl"/>
        </w:rPr>
      </w:pPr>
      <w:r w:rsidRPr="00340BDE">
        <w:rPr>
          <w:rStyle w:val="Refdenotaalpie"/>
          <w:rFonts w:ascii="Arial" w:hAnsi="Arial" w:cs="Arial"/>
          <w:sz w:val="20"/>
          <w:szCs w:val="20"/>
        </w:rPr>
        <w:footnoteRef/>
      </w:r>
      <w:r w:rsidRPr="00BE592B">
        <w:rPr>
          <w:rFonts w:ascii="Arial" w:hAnsi="Arial" w:cs="Arial"/>
          <w:sz w:val="20"/>
          <w:szCs w:val="20"/>
          <w:lang w:val="es-ES"/>
        </w:rPr>
        <w:t xml:space="preserve"> </w:t>
      </w:r>
      <w:r w:rsidRPr="00340BDE">
        <w:rPr>
          <w:rFonts w:ascii="Arial" w:hAnsi="Arial" w:cs="Arial"/>
          <w:sz w:val="20"/>
          <w:szCs w:val="20"/>
          <w:lang w:val="es-ES_tradnl"/>
        </w:rPr>
        <w:t>En adelante, MINVU.</w:t>
      </w:r>
    </w:p>
  </w:footnote>
  <w:footnote w:id="2">
    <w:p w14:paraId="5805A51E" w14:textId="77777777" w:rsidR="006D5F69" w:rsidRPr="00340BDE" w:rsidRDefault="006D5F69" w:rsidP="00033A61">
      <w:pPr>
        <w:pStyle w:val="Textonotapie"/>
        <w:jc w:val="both"/>
        <w:rPr>
          <w:rFonts w:ascii="Arial" w:hAnsi="Arial" w:cs="Arial"/>
          <w:sz w:val="20"/>
          <w:szCs w:val="20"/>
          <w:lang w:val="es-ES_tradnl"/>
        </w:rPr>
      </w:pPr>
      <w:r w:rsidRPr="00340BDE">
        <w:rPr>
          <w:rStyle w:val="Refdenotaalpie"/>
          <w:rFonts w:ascii="Arial" w:hAnsi="Arial" w:cs="Arial"/>
          <w:sz w:val="20"/>
          <w:szCs w:val="20"/>
        </w:rPr>
        <w:footnoteRef/>
      </w:r>
      <w:r w:rsidRPr="00BE592B">
        <w:rPr>
          <w:rFonts w:ascii="Arial" w:hAnsi="Arial" w:cs="Arial"/>
          <w:sz w:val="20"/>
          <w:szCs w:val="20"/>
          <w:lang w:val="es-ES"/>
        </w:rPr>
        <w:t xml:space="preserve"> </w:t>
      </w:r>
      <w:r w:rsidRPr="00340BDE">
        <w:rPr>
          <w:rFonts w:ascii="Arial" w:hAnsi="Arial" w:cs="Arial"/>
          <w:sz w:val="20"/>
          <w:szCs w:val="20"/>
          <w:lang w:val="es-ES_tradnl"/>
        </w:rPr>
        <w:t xml:space="preserve">En su texto “Los con techo”, los autores hacen referencia a problemas de orden sociocultural y de habitabilidad que se generaron a partir de esta lógica de énfasis en la producción habitacional cuantitativa. Este elemento, sumado a la progresiva obsolescencia del parque habitacional, hace necesario mejorar la efectividad de la inversión en acciones de mejoramiento habitacional. </w:t>
      </w:r>
    </w:p>
  </w:footnote>
  <w:footnote w:id="3">
    <w:p w14:paraId="6B9C4D08" w14:textId="77777777" w:rsidR="006D5F69" w:rsidRPr="00340BDE" w:rsidRDefault="006D5F69" w:rsidP="00033A61">
      <w:pPr>
        <w:pStyle w:val="Textonotapie"/>
        <w:jc w:val="both"/>
        <w:rPr>
          <w:rFonts w:ascii="Arial" w:hAnsi="Arial" w:cs="Arial"/>
          <w:sz w:val="20"/>
          <w:szCs w:val="20"/>
          <w:lang w:val="es-ES_tradnl"/>
        </w:rPr>
      </w:pPr>
      <w:r w:rsidRPr="00340BDE">
        <w:rPr>
          <w:rStyle w:val="Refdenotaalpie"/>
          <w:rFonts w:ascii="Arial" w:hAnsi="Arial" w:cs="Arial"/>
          <w:sz w:val="20"/>
          <w:szCs w:val="20"/>
        </w:rPr>
        <w:footnoteRef/>
      </w:r>
      <w:r w:rsidRPr="00BE592B">
        <w:rPr>
          <w:rFonts w:ascii="Arial" w:hAnsi="Arial" w:cs="Arial"/>
          <w:sz w:val="20"/>
          <w:szCs w:val="20"/>
          <w:lang w:val="es-ES"/>
        </w:rPr>
        <w:t xml:space="preserve"> </w:t>
      </w:r>
      <w:r w:rsidRPr="00340BDE">
        <w:rPr>
          <w:rFonts w:ascii="Arial" w:hAnsi="Arial" w:cs="Arial"/>
          <w:sz w:val="20"/>
          <w:szCs w:val="20"/>
          <w:lang w:val="es-ES_tradnl"/>
        </w:rPr>
        <w:t>Programa normado por el DS Nº 255/2006 de V y U.</w:t>
      </w:r>
    </w:p>
  </w:footnote>
  <w:footnote w:id="4">
    <w:p w14:paraId="664423A4" w14:textId="77777777" w:rsidR="006D5F69" w:rsidRPr="00E5367D" w:rsidRDefault="006D5F69" w:rsidP="00033A61">
      <w:pPr>
        <w:pStyle w:val="Textonotapie"/>
        <w:jc w:val="both"/>
        <w:rPr>
          <w:rFonts w:ascii="Arial" w:hAnsi="Arial" w:cs="Arial"/>
          <w:sz w:val="16"/>
          <w:szCs w:val="16"/>
          <w:lang w:val="es-ES_tradnl"/>
        </w:rPr>
      </w:pPr>
      <w:r w:rsidRPr="00340BDE">
        <w:rPr>
          <w:rStyle w:val="Refdenotaalpie"/>
          <w:rFonts w:ascii="Arial" w:hAnsi="Arial" w:cs="Arial"/>
          <w:sz w:val="20"/>
          <w:szCs w:val="20"/>
        </w:rPr>
        <w:footnoteRef/>
      </w:r>
      <w:r w:rsidRPr="00BE592B">
        <w:rPr>
          <w:rFonts w:ascii="Arial" w:hAnsi="Arial" w:cs="Arial"/>
          <w:sz w:val="20"/>
          <w:szCs w:val="20"/>
          <w:lang w:val="es-ES"/>
        </w:rPr>
        <w:t xml:space="preserve"> </w:t>
      </w:r>
      <w:r w:rsidRPr="00340BDE">
        <w:rPr>
          <w:rFonts w:ascii="Arial" w:hAnsi="Arial" w:cs="Arial"/>
          <w:sz w:val="20"/>
          <w:szCs w:val="20"/>
          <w:lang w:val="es-ES_tradnl"/>
        </w:rPr>
        <w:t>Programa de Recuperación de Barrios. Iniciativa estatal que distingue territorios a intervenir, con énfasis en el espacio público, desde los enfoques físico de obras y socio cultural.</w:t>
      </w:r>
    </w:p>
  </w:footnote>
  <w:footnote w:id="5">
    <w:p w14:paraId="743D72D3" w14:textId="77777777" w:rsidR="006D5F69" w:rsidRPr="00315C34" w:rsidRDefault="006D5F69" w:rsidP="0078010A">
      <w:pPr>
        <w:pStyle w:val="Textonotapie"/>
        <w:jc w:val="both"/>
        <w:rPr>
          <w:rFonts w:ascii="Arial" w:hAnsi="Arial" w:cs="Arial"/>
          <w:sz w:val="20"/>
          <w:szCs w:val="20"/>
          <w:lang w:val="es-ES_tradnl"/>
        </w:rPr>
      </w:pPr>
      <w:r w:rsidRPr="00315C34">
        <w:rPr>
          <w:rStyle w:val="Refdenotaalpie"/>
          <w:rFonts w:ascii="Arial" w:hAnsi="Arial" w:cs="Arial"/>
          <w:sz w:val="20"/>
          <w:szCs w:val="20"/>
        </w:rPr>
        <w:footnoteRef/>
      </w:r>
      <w:r w:rsidRPr="00BE592B">
        <w:rPr>
          <w:rFonts w:ascii="Arial" w:hAnsi="Arial" w:cs="Arial"/>
          <w:sz w:val="20"/>
          <w:szCs w:val="20"/>
          <w:lang w:val="es-ES"/>
        </w:rPr>
        <w:t xml:space="preserve"> </w:t>
      </w:r>
      <w:r w:rsidRPr="00315C34">
        <w:rPr>
          <w:rFonts w:ascii="Arial" w:hAnsi="Arial" w:cs="Arial"/>
          <w:sz w:val="20"/>
          <w:szCs w:val="20"/>
          <w:lang w:val="es-ES_tradnl"/>
        </w:rPr>
        <w:t xml:space="preserve">Para más detalle de los Programas del MINVU, se sugiere consultar la Web de este Ministerio </w:t>
      </w:r>
      <w:hyperlink r:id="rId1" w:history="1">
        <w:r w:rsidRPr="00315C34">
          <w:rPr>
            <w:rStyle w:val="Hipervnculo"/>
            <w:rFonts w:ascii="Arial" w:hAnsi="Arial" w:cs="Arial"/>
            <w:sz w:val="20"/>
            <w:szCs w:val="20"/>
            <w:lang w:val="es-ES_tradnl"/>
          </w:rPr>
          <w:t>www.minvu.cl</w:t>
        </w:r>
      </w:hyperlink>
      <w:r w:rsidRPr="00315C34">
        <w:rPr>
          <w:rFonts w:ascii="Arial" w:hAnsi="Arial" w:cs="Arial"/>
          <w:sz w:val="20"/>
          <w:szCs w:val="20"/>
          <w:lang w:val="es-ES_tradnl"/>
        </w:rPr>
        <w:t>, en el apartado “subsidios”</w:t>
      </w:r>
    </w:p>
  </w:footnote>
  <w:footnote w:id="6">
    <w:p w14:paraId="746B0D59" w14:textId="77777777" w:rsidR="006D5F69" w:rsidRPr="00B6047B" w:rsidRDefault="006D5F69" w:rsidP="0078010A">
      <w:pPr>
        <w:pStyle w:val="Textonotapie"/>
        <w:jc w:val="both"/>
        <w:rPr>
          <w:rFonts w:ascii="Arial" w:hAnsi="Arial" w:cs="Arial"/>
          <w:sz w:val="20"/>
          <w:szCs w:val="20"/>
          <w:lang w:val="es-ES_tradnl"/>
        </w:rPr>
      </w:pPr>
      <w:r w:rsidRPr="00B6047B">
        <w:rPr>
          <w:rStyle w:val="Refdenotaalpie"/>
          <w:rFonts w:ascii="Arial" w:hAnsi="Arial" w:cs="Arial"/>
          <w:sz w:val="20"/>
          <w:szCs w:val="20"/>
        </w:rPr>
        <w:footnoteRef/>
      </w:r>
      <w:r w:rsidRPr="00BE592B">
        <w:rPr>
          <w:rFonts w:ascii="Arial" w:hAnsi="Arial" w:cs="Arial"/>
          <w:sz w:val="20"/>
          <w:szCs w:val="20"/>
          <w:lang w:val="es-ES"/>
        </w:rPr>
        <w:t xml:space="preserve"> </w:t>
      </w:r>
      <w:r w:rsidRPr="00B6047B">
        <w:rPr>
          <w:rFonts w:ascii="Arial" w:hAnsi="Arial" w:cs="Arial"/>
          <w:sz w:val="20"/>
          <w:szCs w:val="20"/>
          <w:lang w:val="es-ES_tradnl"/>
        </w:rPr>
        <w:t>Tanto el déficit cuantitativo como el cualitativo, tradicionalmente han sido calculados con información CENSAL. Al respecto, en atención a la data de la última base de datos oficial disponible (2002), los cálculos han sido procesados en base a información CASEN, en espera de los resultados del nuevo CENSO.</w:t>
      </w:r>
    </w:p>
  </w:footnote>
  <w:footnote w:id="7">
    <w:p w14:paraId="49EC038C" w14:textId="77777777" w:rsidR="006D5F69" w:rsidRPr="00DA3101" w:rsidRDefault="006D5F69" w:rsidP="0078010A">
      <w:pPr>
        <w:pStyle w:val="Textonotapie"/>
        <w:jc w:val="both"/>
        <w:rPr>
          <w:rFonts w:ascii="Arial" w:hAnsi="Arial" w:cs="Arial"/>
          <w:sz w:val="20"/>
          <w:szCs w:val="20"/>
          <w:lang w:val="es-ES_tradnl"/>
        </w:rPr>
      </w:pPr>
      <w:r w:rsidRPr="00B6047B">
        <w:rPr>
          <w:rStyle w:val="Refdenotaalpie"/>
          <w:rFonts w:ascii="Arial" w:hAnsi="Arial" w:cs="Arial"/>
          <w:sz w:val="20"/>
          <w:szCs w:val="20"/>
        </w:rPr>
        <w:footnoteRef/>
      </w:r>
      <w:r w:rsidRPr="00BE592B">
        <w:rPr>
          <w:rFonts w:ascii="Arial" w:hAnsi="Arial" w:cs="Arial"/>
          <w:sz w:val="20"/>
          <w:szCs w:val="20"/>
          <w:lang w:val="es-ES"/>
        </w:rPr>
        <w:t xml:space="preserve"> </w:t>
      </w:r>
      <w:r w:rsidRPr="00B6047B">
        <w:rPr>
          <w:rFonts w:ascii="Arial" w:hAnsi="Arial" w:cs="Arial"/>
          <w:sz w:val="20"/>
          <w:szCs w:val="20"/>
          <w:lang w:val="es-ES_tradnl"/>
        </w:rPr>
        <w:t>Según el MINVU (2006), Chile tiene el record de reducción del déficit cuantitativo, mediante un gran</w:t>
      </w:r>
      <w:r w:rsidRPr="00DA3101">
        <w:rPr>
          <w:rFonts w:ascii="Arial" w:hAnsi="Arial" w:cs="Arial"/>
          <w:sz w:val="20"/>
          <w:szCs w:val="20"/>
          <w:lang w:val="es-ES_tradnl"/>
        </w:rPr>
        <w:t xml:space="preserve"> proceso de cobertura territorial y socioeconómica. Ahora bien, de esto se desprende la necesidad de imprimir componentes de planificación y gestión territorial, a fin de mejorar la aplicación de las políticas de producción habitacional para efectos de generar equidad social y urbana.</w:t>
      </w:r>
    </w:p>
  </w:footnote>
  <w:footnote w:id="8">
    <w:p w14:paraId="7E50E134" w14:textId="77777777" w:rsidR="006D5F69" w:rsidRPr="005D52D0" w:rsidRDefault="006D5F69" w:rsidP="0078010A">
      <w:pPr>
        <w:pStyle w:val="Textonotapie"/>
        <w:rPr>
          <w:rFonts w:ascii="Arial" w:hAnsi="Arial" w:cs="Arial"/>
          <w:sz w:val="20"/>
          <w:szCs w:val="20"/>
          <w:lang w:val="es-ES_tradnl"/>
        </w:rPr>
      </w:pPr>
      <w:r w:rsidRPr="005D52D0">
        <w:rPr>
          <w:rStyle w:val="Refdenotaalpie"/>
          <w:rFonts w:ascii="Arial" w:hAnsi="Arial" w:cs="Arial"/>
          <w:sz w:val="20"/>
          <w:szCs w:val="20"/>
          <w:lang w:val="es-ES_tradnl"/>
        </w:rPr>
        <w:footnoteRef/>
      </w:r>
      <w:r w:rsidRPr="005D52D0">
        <w:rPr>
          <w:rFonts w:ascii="Arial" w:hAnsi="Arial" w:cs="Arial"/>
          <w:sz w:val="20"/>
          <w:szCs w:val="20"/>
          <w:lang w:val="es-ES_tradnl"/>
        </w:rPr>
        <w:t xml:space="preserve"> Para más detalles, ver documento </w:t>
      </w:r>
      <w:r>
        <w:rPr>
          <w:rFonts w:ascii="Arial" w:hAnsi="Arial" w:cs="Arial"/>
          <w:sz w:val="20"/>
          <w:szCs w:val="20"/>
          <w:lang w:val="es-ES_tradnl"/>
        </w:rPr>
        <w:t>“</w:t>
      </w:r>
      <w:r w:rsidRPr="005D52D0">
        <w:rPr>
          <w:rFonts w:ascii="Arial" w:hAnsi="Arial" w:cs="Arial"/>
          <w:sz w:val="20"/>
          <w:szCs w:val="20"/>
          <w:lang w:val="es-ES_tradnl"/>
        </w:rPr>
        <w:t>Chile, Un siglo de políticas de vivienda y barrio</w:t>
      </w:r>
      <w:r>
        <w:rPr>
          <w:rFonts w:ascii="Arial" w:hAnsi="Arial" w:cs="Arial"/>
          <w:sz w:val="20"/>
          <w:szCs w:val="20"/>
          <w:lang w:val="es-ES_tradnl"/>
        </w:rPr>
        <w:t>”.</w:t>
      </w:r>
    </w:p>
  </w:footnote>
  <w:footnote w:id="9">
    <w:p w14:paraId="7FDC95CD" w14:textId="74C1BCC5" w:rsidR="006D5F69" w:rsidRPr="00207279" w:rsidRDefault="006D5F69" w:rsidP="0078010A">
      <w:pPr>
        <w:jc w:val="both"/>
        <w:rPr>
          <w:rFonts w:ascii="Arial" w:hAnsi="Arial" w:cs="Arial"/>
          <w:sz w:val="20"/>
          <w:szCs w:val="20"/>
          <w:lang w:val="es-ES_tradnl"/>
        </w:rPr>
      </w:pPr>
      <w:r w:rsidRPr="00041D3F">
        <w:rPr>
          <w:rStyle w:val="Refdenotaalpie"/>
          <w:rFonts w:ascii="Arial" w:hAnsi="Arial" w:cs="Arial"/>
          <w:sz w:val="20"/>
          <w:szCs w:val="20"/>
          <w:lang w:val="es-ES_tradnl"/>
        </w:rPr>
        <w:footnoteRef/>
      </w:r>
      <w:r w:rsidRPr="00041D3F">
        <w:rPr>
          <w:rFonts w:ascii="Arial" w:hAnsi="Arial" w:cs="Arial"/>
          <w:sz w:val="20"/>
          <w:szCs w:val="20"/>
          <w:lang w:val="es-ES_tradnl"/>
        </w:rPr>
        <w:t xml:space="preserve"> De manera referencia el posible decir que en Chile, los hogares se han ido empequeñeciendo. Desde el 2013 a la medición 2015 de CASEN, se estima que el tamaño de los hogares ha variado de 3,6 a 3,2 personas. Esto, que se explicaría por condiciones sociodemográficas, es un factor a considerar en la disminución de este déficit, en los resultados preliminares que ha arrojado CASEN 2015. Ver </w:t>
      </w:r>
      <w:hyperlink r:id="rId2" w:history="1">
        <w:r w:rsidRPr="00041D3F">
          <w:rPr>
            <w:rFonts w:ascii="Arial" w:hAnsi="Arial" w:cs="Arial"/>
            <w:sz w:val="20"/>
            <w:szCs w:val="20"/>
            <w:lang w:val="es-ES_tradnl"/>
          </w:rPr>
          <w:t>http://observatorio.ministeriodesarrollosocial.gob.cl/casen-multidimensional/casen/casen_2015.php</w:t>
        </w:r>
      </w:hyperlink>
      <w:r>
        <w:rPr>
          <w:rFonts w:ascii="Arial" w:hAnsi="Arial" w:cs="Arial"/>
          <w:sz w:val="20"/>
          <w:szCs w:val="20"/>
          <w:lang w:val="es-ES_tradnl"/>
        </w:rPr>
        <w:t xml:space="preserve">  </w:t>
      </w:r>
      <w:r w:rsidRPr="00041D3F">
        <w:rPr>
          <w:rFonts w:ascii="Arial" w:hAnsi="Arial" w:cs="Arial"/>
          <w:sz w:val="20"/>
          <w:szCs w:val="20"/>
          <w:lang w:val="es-ES_tradnl"/>
        </w:rPr>
        <w:t xml:space="preserve"> “Resultados de Vivienda y Entorno”</w:t>
      </w:r>
      <w:ins w:id="10" w:author="Javier Farías Soto" w:date="2017-05-07T20:08:00Z">
        <w:r w:rsidR="00075A3F">
          <w:rPr>
            <w:rFonts w:ascii="Arial" w:hAnsi="Arial" w:cs="Arial"/>
            <w:sz w:val="20"/>
            <w:szCs w:val="20"/>
            <w:lang w:val="es-ES_tradnl"/>
          </w:rPr>
          <w:t xml:space="preserve"> Citar en formato APA.</w:t>
        </w:r>
      </w:ins>
    </w:p>
  </w:footnote>
  <w:footnote w:id="10">
    <w:p w14:paraId="4C6BDAE0" w14:textId="77777777" w:rsidR="006D5F69" w:rsidRPr="00341FE2" w:rsidRDefault="006D5F69" w:rsidP="0078010A">
      <w:pPr>
        <w:pStyle w:val="Textonotapie"/>
        <w:rPr>
          <w:lang w:val="es-ES_tradnl"/>
        </w:rPr>
      </w:pPr>
    </w:p>
  </w:footnote>
  <w:footnote w:id="11">
    <w:p w14:paraId="60B89186" w14:textId="4B446FBF" w:rsidR="006D5F69" w:rsidRPr="00A927EA" w:rsidRDefault="006D5F69" w:rsidP="0078010A">
      <w:pPr>
        <w:pStyle w:val="Textonotapie"/>
        <w:jc w:val="both"/>
        <w:rPr>
          <w:rFonts w:ascii="Arial" w:hAnsi="Arial" w:cs="Arial"/>
          <w:sz w:val="20"/>
          <w:szCs w:val="20"/>
          <w:lang w:val="es-ES_tradnl"/>
        </w:rPr>
      </w:pPr>
      <w:r w:rsidRPr="00A927EA">
        <w:rPr>
          <w:rStyle w:val="Refdenotaalpie"/>
          <w:rFonts w:ascii="Arial" w:hAnsi="Arial" w:cs="Arial"/>
          <w:sz w:val="20"/>
          <w:szCs w:val="20"/>
        </w:rPr>
        <w:footnoteRef/>
      </w:r>
      <w:r w:rsidRPr="00BE592B">
        <w:rPr>
          <w:rFonts w:ascii="Arial" w:hAnsi="Arial" w:cs="Arial"/>
          <w:sz w:val="20"/>
          <w:szCs w:val="20"/>
          <w:lang w:val="es-ES"/>
        </w:rPr>
        <w:t xml:space="preserve"> </w:t>
      </w:r>
      <w:r w:rsidRPr="00A927EA">
        <w:rPr>
          <w:rFonts w:ascii="Arial" w:hAnsi="Arial" w:cs="Arial"/>
          <w:sz w:val="20"/>
          <w:szCs w:val="20"/>
          <w:lang w:val="es-ES_tradnl"/>
        </w:rPr>
        <w:t xml:space="preserve">Para </w:t>
      </w:r>
      <w:r>
        <w:rPr>
          <w:rFonts w:ascii="Arial" w:hAnsi="Arial" w:cs="Arial"/>
          <w:sz w:val="20"/>
          <w:szCs w:val="20"/>
          <w:lang w:val="es-ES_tradnl"/>
        </w:rPr>
        <w:t>la entrega final del documento, se agregarán l</w:t>
      </w:r>
      <w:r w:rsidRPr="00A927EA">
        <w:rPr>
          <w:rFonts w:ascii="Arial" w:hAnsi="Arial" w:cs="Arial"/>
          <w:sz w:val="20"/>
          <w:szCs w:val="20"/>
          <w:lang w:val="es-ES_tradnl"/>
        </w:rPr>
        <w:t xml:space="preserve">os valores actualizados </w:t>
      </w:r>
      <w:r>
        <w:rPr>
          <w:rFonts w:ascii="Arial" w:hAnsi="Arial" w:cs="Arial"/>
          <w:sz w:val="20"/>
          <w:szCs w:val="20"/>
          <w:lang w:val="es-ES_tradnl"/>
        </w:rPr>
        <w:t>de</w:t>
      </w:r>
      <w:r w:rsidRPr="00A927EA">
        <w:rPr>
          <w:rFonts w:ascii="Arial" w:hAnsi="Arial" w:cs="Arial"/>
          <w:sz w:val="20"/>
          <w:szCs w:val="20"/>
          <w:lang w:val="es-ES_tradnl"/>
        </w:rPr>
        <w:t xml:space="preserve"> CASEN 2015</w:t>
      </w:r>
      <w:r>
        <w:rPr>
          <w:rFonts w:ascii="Arial" w:hAnsi="Arial" w:cs="Arial"/>
          <w:sz w:val="20"/>
          <w:szCs w:val="20"/>
          <w:lang w:val="es-ES_tradnl"/>
        </w:rPr>
        <w:t>, de maneta tal de comparar con la medición anterior del año 2013</w:t>
      </w:r>
      <w:r w:rsidRPr="00A927EA">
        <w:rPr>
          <w:rFonts w:ascii="Arial" w:hAnsi="Arial" w:cs="Arial"/>
          <w:sz w:val="20"/>
          <w:szCs w:val="20"/>
          <w:lang w:val="es-ES_tradnl"/>
        </w:rPr>
        <w:t>.</w:t>
      </w:r>
    </w:p>
  </w:footnote>
  <w:footnote w:id="12">
    <w:p w14:paraId="23B3ACD4" w14:textId="77777777" w:rsidR="006D5F69" w:rsidRPr="004D6616" w:rsidRDefault="006D5F69" w:rsidP="0078010A">
      <w:pPr>
        <w:pStyle w:val="Textonotapie"/>
        <w:jc w:val="both"/>
        <w:rPr>
          <w:rFonts w:ascii="Arial" w:hAnsi="Arial" w:cs="Arial"/>
          <w:sz w:val="20"/>
          <w:szCs w:val="20"/>
          <w:lang w:val="es-ES_tradnl"/>
        </w:rPr>
      </w:pPr>
      <w:r w:rsidRPr="004D6616">
        <w:rPr>
          <w:rStyle w:val="Refdenotaalpie"/>
          <w:rFonts w:ascii="Arial" w:hAnsi="Arial" w:cs="Arial"/>
          <w:sz w:val="20"/>
          <w:szCs w:val="20"/>
        </w:rPr>
        <w:footnoteRef/>
      </w:r>
      <w:r w:rsidRPr="00BE592B">
        <w:rPr>
          <w:rFonts w:ascii="Arial" w:hAnsi="Arial" w:cs="Arial"/>
          <w:sz w:val="20"/>
          <w:szCs w:val="20"/>
          <w:lang w:val="es-ES"/>
        </w:rPr>
        <w:t xml:space="preserve"> </w:t>
      </w:r>
      <w:r w:rsidRPr="004D6616">
        <w:rPr>
          <w:rFonts w:ascii="Arial" w:hAnsi="Arial" w:cs="Arial"/>
          <w:sz w:val="20"/>
          <w:szCs w:val="20"/>
          <w:lang w:val="es-ES_tradnl"/>
        </w:rPr>
        <w:t>Cabe aclarar a este respecto que, se entiende la dificultad para abordar de manera universal las necesidades de mejoramiento habitacional, a partir de la falta de recursos. Sin embargo, se estima que, la perspectiva de derechos, aporta una nueva directriz que no ha sido explorada y que, al relacionarla con elementos de habitabilidad en el mejoramiento multidimensional de la pobreza urbana, sin lugar a dudas aporta en cuanto a una mejor comprensión de esta área de déficit urbano-habitacional.</w:t>
      </w:r>
    </w:p>
  </w:footnote>
  <w:footnote w:id="13">
    <w:p w14:paraId="3EFA111D" w14:textId="77777777" w:rsidR="006D5F69" w:rsidRPr="00C64A32" w:rsidRDefault="006D5F69" w:rsidP="0078010A">
      <w:pPr>
        <w:pStyle w:val="Textonotapie"/>
        <w:jc w:val="both"/>
        <w:rPr>
          <w:rFonts w:ascii="Arial" w:hAnsi="Arial" w:cs="Arial"/>
          <w:sz w:val="20"/>
          <w:szCs w:val="20"/>
          <w:lang w:val="es-ES_tradnl"/>
        </w:rPr>
      </w:pPr>
      <w:r w:rsidRPr="00C64A32">
        <w:rPr>
          <w:rStyle w:val="Refdenotaalpie"/>
          <w:rFonts w:ascii="Arial" w:hAnsi="Arial" w:cs="Arial"/>
          <w:sz w:val="20"/>
          <w:szCs w:val="20"/>
        </w:rPr>
        <w:footnoteRef/>
      </w:r>
      <w:r w:rsidRPr="00BE592B">
        <w:rPr>
          <w:rFonts w:ascii="Arial" w:hAnsi="Arial" w:cs="Arial"/>
          <w:sz w:val="20"/>
          <w:szCs w:val="20"/>
          <w:lang w:val="es-ES"/>
        </w:rPr>
        <w:t xml:space="preserve"> </w:t>
      </w:r>
      <w:r w:rsidRPr="00C64A32">
        <w:rPr>
          <w:rFonts w:ascii="Arial" w:hAnsi="Arial" w:cs="Arial"/>
          <w:sz w:val="20"/>
          <w:szCs w:val="20"/>
          <w:lang w:val="es-ES_tradnl"/>
        </w:rPr>
        <w:t>La presente formulación, está diseñada en base a los apuntes de clase de la Cátedra “Pobreza y Distribución de Ingreso”, del otoño 2016, Magíster en Gestión y Políticas Públicas, Universidad de Chile.</w:t>
      </w:r>
    </w:p>
  </w:footnote>
  <w:footnote w:id="14">
    <w:p w14:paraId="1A6F660C" w14:textId="77777777" w:rsidR="006D5F69" w:rsidRPr="000F72EE" w:rsidRDefault="006D5F69" w:rsidP="0078010A">
      <w:pPr>
        <w:pStyle w:val="Textonotapie"/>
        <w:jc w:val="both"/>
        <w:rPr>
          <w:rFonts w:ascii="Arial" w:hAnsi="Arial" w:cs="Arial"/>
          <w:sz w:val="20"/>
          <w:szCs w:val="20"/>
          <w:lang w:val="es-ES_tradnl"/>
        </w:rPr>
      </w:pPr>
      <w:r w:rsidRPr="000F72EE">
        <w:rPr>
          <w:rStyle w:val="Refdenotaalpie"/>
          <w:rFonts w:ascii="Arial" w:hAnsi="Arial" w:cs="Arial"/>
          <w:sz w:val="20"/>
          <w:szCs w:val="20"/>
        </w:rPr>
        <w:footnoteRef/>
      </w:r>
      <w:r w:rsidRPr="00BE592B">
        <w:rPr>
          <w:rFonts w:ascii="Arial" w:hAnsi="Arial" w:cs="Arial"/>
          <w:sz w:val="20"/>
          <w:szCs w:val="20"/>
          <w:lang w:val="es-ES"/>
        </w:rPr>
        <w:t xml:space="preserve"> </w:t>
      </w:r>
      <w:r w:rsidRPr="000F72EE">
        <w:rPr>
          <w:rFonts w:ascii="Arial" w:hAnsi="Arial" w:cs="Arial"/>
          <w:sz w:val="20"/>
          <w:szCs w:val="20"/>
          <w:lang w:val="es-ES_tradnl"/>
        </w:rPr>
        <w:t>El presente párrafo</w:t>
      </w:r>
      <w:del w:id="35" w:author="Javier Farías Soto" w:date="2017-05-07T21:48:00Z">
        <w:r w:rsidRPr="000F72EE" w:rsidDel="005A02CD">
          <w:rPr>
            <w:rFonts w:ascii="Arial" w:hAnsi="Arial" w:cs="Arial"/>
            <w:sz w:val="20"/>
            <w:szCs w:val="20"/>
            <w:lang w:val="es-ES_tradnl"/>
          </w:rPr>
          <w:delText>,</w:delText>
        </w:r>
      </w:del>
      <w:r w:rsidRPr="000F72EE">
        <w:rPr>
          <w:rFonts w:ascii="Arial" w:hAnsi="Arial" w:cs="Arial"/>
          <w:sz w:val="20"/>
          <w:szCs w:val="20"/>
          <w:lang w:val="es-ES_tradnl"/>
        </w:rPr>
        <w:t xml:space="preserve"> marca una tendencia del trabajo, en cuanto a revisar multidimensionalmente las condiciones de habitabilidad de las viviendas que requieren algún ejercicio de mejoramiento. A partir de esto, la idea de pobreza urbana que se ha trabajado en cuanto a la localización, resulta medular.</w:t>
      </w:r>
    </w:p>
  </w:footnote>
  <w:footnote w:id="15">
    <w:p w14:paraId="3EAA8C0A" w14:textId="77777777" w:rsidR="006D5F69" w:rsidRPr="000F72EE" w:rsidRDefault="006D5F69" w:rsidP="0078010A">
      <w:pPr>
        <w:pStyle w:val="Textonotapie"/>
        <w:jc w:val="both"/>
        <w:rPr>
          <w:rFonts w:ascii="Arial" w:hAnsi="Arial" w:cs="Arial"/>
          <w:sz w:val="20"/>
          <w:szCs w:val="20"/>
          <w:lang w:val="es-ES_tradnl"/>
        </w:rPr>
      </w:pPr>
      <w:r w:rsidRPr="000F72EE">
        <w:rPr>
          <w:rStyle w:val="Refdenotaalpie"/>
          <w:rFonts w:ascii="Arial" w:hAnsi="Arial" w:cs="Arial"/>
          <w:sz w:val="20"/>
          <w:szCs w:val="20"/>
        </w:rPr>
        <w:footnoteRef/>
      </w:r>
      <w:r w:rsidRPr="00BE592B">
        <w:rPr>
          <w:rFonts w:ascii="Arial" w:hAnsi="Arial" w:cs="Arial"/>
          <w:sz w:val="20"/>
          <w:szCs w:val="20"/>
          <w:lang w:val="es-ES"/>
        </w:rPr>
        <w:t xml:space="preserve"> </w:t>
      </w:r>
      <w:r w:rsidRPr="000F72EE">
        <w:rPr>
          <w:rFonts w:ascii="Arial" w:hAnsi="Arial" w:cs="Arial"/>
          <w:sz w:val="20"/>
          <w:szCs w:val="20"/>
          <w:lang w:val="es-ES_tradnl"/>
        </w:rPr>
        <w:t>Se refiere a América Latina y El Caribe.</w:t>
      </w:r>
    </w:p>
  </w:footnote>
  <w:footnote w:id="16">
    <w:p w14:paraId="2FCB1F85" w14:textId="77777777" w:rsidR="006D5F69" w:rsidRPr="00F56BE3" w:rsidRDefault="006D5F69" w:rsidP="0078010A">
      <w:pPr>
        <w:pStyle w:val="Textonotapie"/>
        <w:jc w:val="both"/>
        <w:rPr>
          <w:rFonts w:ascii="Arial" w:hAnsi="Arial" w:cs="Arial"/>
          <w:sz w:val="20"/>
          <w:szCs w:val="20"/>
          <w:lang w:val="es-ES_tradnl"/>
        </w:rPr>
      </w:pPr>
      <w:r w:rsidRPr="00F56BE3">
        <w:rPr>
          <w:rStyle w:val="Refdenotaalpie"/>
          <w:rFonts w:ascii="Arial" w:hAnsi="Arial" w:cs="Arial"/>
          <w:sz w:val="20"/>
          <w:szCs w:val="20"/>
        </w:rPr>
        <w:footnoteRef/>
      </w:r>
      <w:r w:rsidRPr="00BE592B">
        <w:rPr>
          <w:rFonts w:ascii="Arial" w:hAnsi="Arial" w:cs="Arial"/>
          <w:sz w:val="20"/>
          <w:szCs w:val="20"/>
          <w:lang w:val="es-ES"/>
        </w:rPr>
        <w:t xml:space="preserve"> </w:t>
      </w:r>
      <w:r w:rsidRPr="00F56BE3">
        <w:rPr>
          <w:rFonts w:ascii="Arial" w:hAnsi="Arial" w:cs="Arial"/>
          <w:sz w:val="20"/>
          <w:szCs w:val="20"/>
          <w:lang w:val="es-ES_tradnl"/>
        </w:rPr>
        <w:t>En el Capítulo referido a la Metodología, se revisarán algunos aspectos de la Ficha Técnica de la CASEN 2015 y se explicarán algunas de las técnicas estadísticas que se utilizarán con esa base, para dar cumplimiento a los objetivos planteados.</w:t>
      </w:r>
    </w:p>
  </w:footnote>
  <w:footnote w:id="17">
    <w:p w14:paraId="1E84FA86" w14:textId="2DAD2354" w:rsidR="006D5F69" w:rsidRPr="00893B84" w:rsidRDefault="006D5F69" w:rsidP="0078010A">
      <w:pPr>
        <w:pStyle w:val="Textonotapie"/>
        <w:jc w:val="both"/>
        <w:rPr>
          <w:rFonts w:ascii="Arial" w:hAnsi="Arial" w:cs="Arial"/>
          <w:sz w:val="20"/>
          <w:szCs w:val="20"/>
          <w:lang w:val="es-ES_tradnl"/>
        </w:rPr>
      </w:pPr>
      <w:r w:rsidRPr="00F56BE3">
        <w:rPr>
          <w:rStyle w:val="Refdenotaalpie"/>
          <w:rFonts w:ascii="Arial" w:hAnsi="Arial" w:cs="Arial"/>
          <w:sz w:val="20"/>
          <w:szCs w:val="20"/>
        </w:rPr>
        <w:footnoteRef/>
      </w:r>
      <w:r w:rsidRPr="00BE592B">
        <w:rPr>
          <w:rFonts w:ascii="Arial" w:hAnsi="Arial" w:cs="Arial"/>
          <w:sz w:val="20"/>
          <w:szCs w:val="20"/>
          <w:lang w:val="es-ES"/>
        </w:rPr>
        <w:t xml:space="preserve"> </w:t>
      </w:r>
      <w:r w:rsidRPr="00F56BE3">
        <w:rPr>
          <w:rFonts w:ascii="Arial" w:hAnsi="Arial" w:cs="Arial"/>
          <w:sz w:val="20"/>
          <w:szCs w:val="20"/>
          <w:lang w:val="es-ES_tradnl"/>
        </w:rPr>
        <w:t>Los autores citan lo que indica el BID (2002) y Brakarz (2002), en cuanto a cómo los Programas de Mejoramiento de Barrios (PMB)</w:t>
      </w:r>
      <w:del w:id="52" w:author="Javier Farías Soto" w:date="2017-05-07T21:53:00Z">
        <w:r w:rsidRPr="00F56BE3" w:rsidDel="00A04CF9">
          <w:rPr>
            <w:rFonts w:ascii="Arial" w:hAnsi="Arial" w:cs="Arial"/>
            <w:sz w:val="20"/>
            <w:szCs w:val="20"/>
            <w:lang w:val="es-ES_tradnl"/>
          </w:rPr>
          <w:delText>,</w:delText>
        </w:r>
      </w:del>
      <w:r w:rsidRPr="00F56BE3">
        <w:rPr>
          <w:rFonts w:ascii="Arial" w:hAnsi="Arial" w:cs="Arial"/>
          <w:sz w:val="20"/>
          <w:szCs w:val="20"/>
          <w:lang w:val="es-ES_tradnl"/>
        </w:rPr>
        <w:t xml:space="preserve"> han sido estrategias </w:t>
      </w:r>
      <w:del w:id="53" w:author="Javier Farías Soto" w:date="2017-05-07T21:53:00Z">
        <w:r w:rsidRPr="00F56BE3" w:rsidDel="00A04CF9">
          <w:rPr>
            <w:rFonts w:ascii="Arial" w:hAnsi="Arial" w:cs="Arial"/>
            <w:sz w:val="20"/>
            <w:szCs w:val="20"/>
            <w:lang w:val="es-ES_tradnl"/>
          </w:rPr>
          <w:delText>privilegiadas  de</w:delText>
        </w:r>
      </w:del>
      <w:ins w:id="54" w:author="Javier Farías Soto" w:date="2017-05-07T21:53:00Z">
        <w:r w:rsidR="00A04CF9" w:rsidRPr="00F56BE3">
          <w:rPr>
            <w:rFonts w:ascii="Arial" w:hAnsi="Arial" w:cs="Arial"/>
            <w:sz w:val="20"/>
            <w:szCs w:val="20"/>
            <w:lang w:val="es-ES_tradnl"/>
          </w:rPr>
          <w:t>privilegiadas de</w:t>
        </w:r>
      </w:ins>
      <w:r w:rsidRPr="00F56BE3">
        <w:rPr>
          <w:rFonts w:ascii="Arial" w:hAnsi="Arial" w:cs="Arial"/>
          <w:sz w:val="20"/>
          <w:szCs w:val="20"/>
          <w:lang w:val="es-ES_tradnl"/>
        </w:rPr>
        <w:t xml:space="preserve"> los Gobiernos locales para abordar la complejidad de la pobreza urbana. La integración física, social y económica de los asentamientos</w:t>
      </w:r>
      <w:r w:rsidRPr="00893B84">
        <w:rPr>
          <w:rFonts w:ascii="Arial" w:hAnsi="Arial" w:cs="Arial"/>
          <w:sz w:val="20"/>
          <w:szCs w:val="20"/>
          <w:lang w:val="es-ES_tradnl"/>
        </w:rPr>
        <w:t xml:space="preserve"> informales de la ciudad</w:t>
      </w:r>
      <w:del w:id="55" w:author="Javier Farías Soto" w:date="2017-05-07T21:53:00Z">
        <w:r w:rsidRPr="00893B84" w:rsidDel="00A04CF9">
          <w:rPr>
            <w:rFonts w:ascii="Arial" w:hAnsi="Arial" w:cs="Arial"/>
            <w:sz w:val="20"/>
            <w:szCs w:val="20"/>
            <w:lang w:val="es-ES_tradnl"/>
          </w:rPr>
          <w:delText>,</w:delText>
        </w:r>
      </w:del>
      <w:r w:rsidRPr="00893B84">
        <w:rPr>
          <w:rFonts w:ascii="Arial" w:hAnsi="Arial" w:cs="Arial"/>
          <w:sz w:val="20"/>
          <w:szCs w:val="20"/>
          <w:lang w:val="es-ES_tradnl"/>
        </w:rPr>
        <w:t xml:space="preserve"> ha probado ser una buena forma de mejorar las condiciones de vida de sus ocupantes, de manera tal de aumentar las posibilidades que éstos salgan de su condición de pobreza.</w:t>
      </w:r>
    </w:p>
  </w:footnote>
  <w:footnote w:id="18">
    <w:p w14:paraId="6E8BABE9" w14:textId="77777777" w:rsidR="006D5F69" w:rsidRPr="003F7671" w:rsidRDefault="006D5F69" w:rsidP="0078010A">
      <w:pPr>
        <w:pStyle w:val="Textonotapie"/>
        <w:jc w:val="both"/>
        <w:rPr>
          <w:rFonts w:ascii="Arial" w:hAnsi="Arial" w:cs="Arial"/>
          <w:sz w:val="20"/>
          <w:szCs w:val="20"/>
          <w:lang w:val="es-ES_tradnl"/>
        </w:rPr>
      </w:pPr>
      <w:r w:rsidRPr="003F7671">
        <w:rPr>
          <w:rStyle w:val="Refdenotaalpie"/>
          <w:rFonts w:ascii="Arial" w:hAnsi="Arial" w:cs="Arial"/>
          <w:sz w:val="20"/>
          <w:szCs w:val="20"/>
        </w:rPr>
        <w:footnoteRef/>
      </w:r>
      <w:r w:rsidRPr="00BE592B">
        <w:rPr>
          <w:rFonts w:ascii="Arial" w:hAnsi="Arial" w:cs="Arial"/>
          <w:sz w:val="20"/>
          <w:szCs w:val="20"/>
          <w:lang w:val="es-ES"/>
        </w:rPr>
        <w:t xml:space="preserve"> </w:t>
      </w:r>
      <w:r w:rsidRPr="003F7671">
        <w:rPr>
          <w:rFonts w:ascii="Arial" w:hAnsi="Arial" w:cs="Arial"/>
          <w:sz w:val="20"/>
          <w:szCs w:val="20"/>
          <w:lang w:val="es-ES_tradnl"/>
        </w:rPr>
        <w:t>No sólo se refiere a instituciones, sino a instancias como Conferencias Internacionales de Estambul, Vancouver y los objetivos del Milenio.</w:t>
      </w:r>
    </w:p>
  </w:footnote>
  <w:footnote w:id="19">
    <w:p w14:paraId="7F4F038D" w14:textId="77777777" w:rsidR="006D5F69" w:rsidRPr="002E28B7" w:rsidRDefault="006D5F69" w:rsidP="0078010A">
      <w:pPr>
        <w:pStyle w:val="Textonotapie"/>
        <w:jc w:val="both"/>
        <w:rPr>
          <w:rFonts w:ascii="Arial" w:hAnsi="Arial"/>
          <w:sz w:val="20"/>
          <w:szCs w:val="20"/>
          <w:lang w:val="es-ES_tradnl"/>
        </w:rPr>
      </w:pPr>
      <w:r w:rsidRPr="003F7671">
        <w:rPr>
          <w:rStyle w:val="Refdenotaalpie"/>
          <w:rFonts w:ascii="Arial" w:hAnsi="Arial" w:cs="Arial"/>
          <w:sz w:val="20"/>
          <w:szCs w:val="20"/>
          <w:lang w:val="es-ES_tradnl"/>
        </w:rPr>
        <w:footnoteRef/>
      </w:r>
      <w:r w:rsidRPr="003F7671">
        <w:rPr>
          <w:rFonts w:ascii="Arial" w:hAnsi="Arial" w:cs="Arial"/>
          <w:sz w:val="20"/>
          <w:szCs w:val="20"/>
          <w:lang w:val="es-ES_tradnl"/>
        </w:rPr>
        <w:t xml:space="preserve"> El concepto de hábitat residencial que se expone, está traspasado en forma casi íntegra de documento interno de Magíster en Hábitat Residencial, FAU, Universidad de Chile, 2010, entregado en carpeta de</w:t>
      </w:r>
      <w:r w:rsidRPr="002E28B7">
        <w:rPr>
          <w:rFonts w:ascii="Arial" w:hAnsi="Arial"/>
          <w:sz w:val="20"/>
          <w:szCs w:val="20"/>
          <w:lang w:val="es-ES_tradnl"/>
        </w:rPr>
        <w:t xml:space="preserve"> presentación del curso.</w:t>
      </w:r>
    </w:p>
  </w:footnote>
  <w:footnote w:id="20">
    <w:p w14:paraId="52D6365B" w14:textId="77777777" w:rsidR="006D5F69" w:rsidRPr="00340BDE" w:rsidRDefault="006D5F69" w:rsidP="00A71B94">
      <w:pPr>
        <w:pStyle w:val="Textonotapie"/>
        <w:jc w:val="both"/>
        <w:rPr>
          <w:rFonts w:ascii="Arial" w:hAnsi="Arial" w:cs="Arial"/>
          <w:sz w:val="20"/>
          <w:szCs w:val="20"/>
          <w:lang w:val="es-ES_tradnl"/>
        </w:rPr>
      </w:pPr>
      <w:r w:rsidRPr="00340BDE">
        <w:rPr>
          <w:rStyle w:val="Refdenotaalpie"/>
          <w:rFonts w:ascii="Arial" w:hAnsi="Arial" w:cs="Arial"/>
          <w:sz w:val="20"/>
          <w:szCs w:val="20"/>
        </w:rPr>
        <w:footnoteRef/>
      </w:r>
      <w:r w:rsidRPr="00BE592B">
        <w:rPr>
          <w:rFonts w:ascii="Arial" w:hAnsi="Arial" w:cs="Arial"/>
          <w:sz w:val="20"/>
          <w:szCs w:val="20"/>
          <w:lang w:val="es-ES"/>
        </w:rPr>
        <w:t xml:space="preserve"> </w:t>
      </w:r>
      <w:r w:rsidRPr="00340BDE">
        <w:rPr>
          <w:rFonts w:ascii="Arial" w:hAnsi="Arial" w:cs="Arial"/>
          <w:sz w:val="20"/>
          <w:szCs w:val="20"/>
          <w:lang w:val="es-ES_tradnl"/>
        </w:rPr>
        <w:t>AMS</w:t>
      </w:r>
      <w:del w:id="95" w:author="Javier Farías Soto" w:date="2017-05-07T22:06:00Z">
        <w:r w:rsidRPr="00340BDE" w:rsidDel="004B74B3">
          <w:rPr>
            <w:rFonts w:ascii="Arial" w:hAnsi="Arial" w:cs="Arial"/>
            <w:sz w:val="20"/>
            <w:szCs w:val="20"/>
            <w:lang w:val="es-ES_tradnl"/>
          </w:rPr>
          <w:delText>,</w:delText>
        </w:r>
      </w:del>
      <w:r w:rsidRPr="00340BDE">
        <w:rPr>
          <w:rFonts w:ascii="Arial" w:hAnsi="Arial" w:cs="Arial"/>
          <w:sz w:val="20"/>
          <w:szCs w:val="20"/>
          <w:lang w:val="es-ES_tradnl"/>
        </w:rPr>
        <w:t xml:space="preserve"> comprende las 32 comunas de la Provincia de Santiago, más Puente Alto y San Bernardo.</w:t>
      </w:r>
    </w:p>
  </w:footnote>
  <w:footnote w:id="21">
    <w:p w14:paraId="1A7482C1" w14:textId="77777777" w:rsidR="006D5F69" w:rsidRPr="00F92252" w:rsidRDefault="006D5F69" w:rsidP="00A71B94">
      <w:pPr>
        <w:pStyle w:val="Textonotapie"/>
        <w:rPr>
          <w:rFonts w:ascii="Arial" w:hAnsi="Arial" w:cs="Arial"/>
          <w:sz w:val="20"/>
          <w:szCs w:val="20"/>
          <w:lang w:val="es-ES_tradnl"/>
        </w:rPr>
      </w:pPr>
      <w:r w:rsidRPr="00F92252">
        <w:rPr>
          <w:rStyle w:val="Refdenotaalpie"/>
          <w:rFonts w:ascii="Arial" w:hAnsi="Arial" w:cs="Arial"/>
          <w:sz w:val="20"/>
          <w:szCs w:val="20"/>
          <w:lang w:val="es-ES_tradnl"/>
        </w:rPr>
        <w:footnoteRef/>
      </w:r>
      <w:r w:rsidRPr="00F92252">
        <w:rPr>
          <w:rFonts w:ascii="Arial" w:hAnsi="Arial" w:cs="Arial"/>
          <w:sz w:val="20"/>
          <w:szCs w:val="20"/>
          <w:lang w:val="es-ES_tradnl"/>
        </w:rPr>
        <w:t xml:space="preserve"> La Región Metropolitana de Santiago de Chile, tiene un total de 6 Provinc</w:t>
      </w:r>
      <w:r>
        <w:rPr>
          <w:rFonts w:ascii="Arial" w:hAnsi="Arial" w:cs="Arial"/>
          <w:sz w:val="20"/>
          <w:szCs w:val="20"/>
          <w:lang w:val="es-ES_tradnl"/>
        </w:rPr>
        <w:t>ias, las cuales consideran un total de 52 comunas. El AMS implica, la totalidad de las comunas de la Provincia de Santiago, una de la Provincia de Cordillera y una de la Provincia del Maipo. Puente Alto y San Bernardo, respectivamente.</w:t>
      </w:r>
    </w:p>
  </w:footnote>
  <w:footnote w:id="22">
    <w:p w14:paraId="4A8BCDA9" w14:textId="771EF9B0" w:rsidR="006D5F69" w:rsidRPr="00805946" w:rsidRDefault="006D5F69" w:rsidP="00805946">
      <w:pPr>
        <w:pStyle w:val="Textonotapie"/>
        <w:jc w:val="both"/>
        <w:rPr>
          <w:rFonts w:ascii="Arial" w:hAnsi="Arial" w:cs="Arial"/>
          <w:sz w:val="20"/>
          <w:szCs w:val="20"/>
          <w:lang w:val="es-ES_tradnl"/>
        </w:rPr>
      </w:pPr>
      <w:r w:rsidRPr="00805946">
        <w:rPr>
          <w:rStyle w:val="Refdenotaalpie"/>
          <w:rFonts w:ascii="Arial" w:hAnsi="Arial" w:cs="Arial"/>
          <w:sz w:val="20"/>
          <w:szCs w:val="20"/>
        </w:rPr>
        <w:footnoteRef/>
      </w:r>
      <w:r w:rsidRPr="00BE592B">
        <w:rPr>
          <w:rFonts w:ascii="Arial" w:hAnsi="Arial" w:cs="Arial"/>
          <w:sz w:val="20"/>
          <w:szCs w:val="20"/>
          <w:lang w:val="es-ES"/>
        </w:rPr>
        <w:t xml:space="preserve"> </w:t>
      </w:r>
      <w:r w:rsidRPr="00805946">
        <w:rPr>
          <w:rFonts w:ascii="Arial" w:hAnsi="Arial" w:cs="Arial"/>
          <w:sz w:val="20"/>
          <w:szCs w:val="20"/>
          <w:lang w:val="es-ES_tradnl"/>
        </w:rPr>
        <w:t xml:space="preserve">En las fases siguientes, se comenzará a trabajar con la base de datos casen. Luego de su exploración, se propondrá un plan de análisis, identificando específicamente las técnicas estadísticas a utilizar. </w:t>
      </w:r>
    </w:p>
  </w:footnote>
  <w:footnote w:id="23">
    <w:p w14:paraId="6AECE107" w14:textId="29482DBB" w:rsidR="006D5F69" w:rsidRPr="00805946" w:rsidRDefault="006D5F69" w:rsidP="00805946">
      <w:pPr>
        <w:pStyle w:val="Textonotapie"/>
        <w:jc w:val="both"/>
        <w:rPr>
          <w:rFonts w:ascii="Arial" w:hAnsi="Arial" w:cs="Arial"/>
          <w:sz w:val="20"/>
          <w:szCs w:val="20"/>
          <w:lang w:val="es-ES_tradnl"/>
        </w:rPr>
      </w:pPr>
      <w:r w:rsidRPr="00805946">
        <w:rPr>
          <w:rStyle w:val="Refdenotaalpie"/>
          <w:rFonts w:ascii="Arial" w:hAnsi="Arial" w:cs="Arial"/>
          <w:sz w:val="20"/>
          <w:szCs w:val="20"/>
        </w:rPr>
        <w:footnoteRef/>
      </w:r>
      <w:r w:rsidRPr="00BE592B">
        <w:rPr>
          <w:rFonts w:ascii="Arial" w:hAnsi="Arial" w:cs="Arial"/>
          <w:sz w:val="20"/>
          <w:szCs w:val="20"/>
          <w:lang w:val="es-ES"/>
        </w:rPr>
        <w:t xml:space="preserve"> </w:t>
      </w:r>
      <w:r w:rsidRPr="00805946">
        <w:rPr>
          <w:rFonts w:ascii="Arial" w:hAnsi="Arial" w:cs="Arial"/>
          <w:sz w:val="20"/>
          <w:szCs w:val="20"/>
          <w:lang w:val="es-ES_tradnl"/>
        </w:rPr>
        <w:t>En base a textos de Metodología: Metodología de la Investigación de Hernández et al y Técnicas de Análisis Multivariante de datos en SPSS, de Cesar Pérez.</w:t>
      </w:r>
      <w:ins w:id="122" w:author="Javier Farías Soto" w:date="2017-05-07T22:31:00Z">
        <w:r w:rsidR="002B3784">
          <w:rPr>
            <w:rFonts w:ascii="Arial" w:hAnsi="Arial" w:cs="Arial"/>
            <w:sz w:val="20"/>
            <w:szCs w:val="20"/>
            <w:lang w:val="es-ES_tradnl"/>
          </w:rPr>
          <w:t xml:space="preserve"> Citar en formato APA</w:t>
        </w:r>
      </w:ins>
    </w:p>
  </w:footnote>
  <w:footnote w:id="24">
    <w:p w14:paraId="1CCB53F2" w14:textId="14DA0547" w:rsidR="006D5F69" w:rsidRPr="00A22CC9" w:rsidRDefault="006D5F69" w:rsidP="006F1BF3">
      <w:pPr>
        <w:pStyle w:val="Textonotapie"/>
        <w:jc w:val="both"/>
        <w:rPr>
          <w:rFonts w:ascii="Arial" w:hAnsi="Arial" w:cs="Arial"/>
          <w:sz w:val="20"/>
          <w:szCs w:val="20"/>
          <w:lang w:val="es-ES_tradnl"/>
        </w:rPr>
      </w:pPr>
      <w:r w:rsidRPr="00A22CC9">
        <w:rPr>
          <w:rStyle w:val="Refdenotaalpie"/>
          <w:rFonts w:ascii="Arial" w:hAnsi="Arial" w:cs="Arial"/>
          <w:sz w:val="20"/>
          <w:szCs w:val="20"/>
          <w:lang w:val="es-ES_tradnl"/>
        </w:rPr>
        <w:footnoteRef/>
      </w:r>
      <w:r w:rsidRPr="00A22CC9">
        <w:rPr>
          <w:rFonts w:ascii="Arial" w:hAnsi="Arial" w:cs="Arial"/>
          <w:sz w:val="20"/>
          <w:szCs w:val="20"/>
          <w:lang w:val="es-ES_tradnl"/>
        </w:rPr>
        <w:t xml:space="preserve"> Se </w:t>
      </w:r>
      <w:del w:id="137" w:author="Javier Farías Soto" w:date="2017-05-07T22:32:00Z">
        <w:r w:rsidRPr="00A22CC9" w:rsidDel="004442D7">
          <w:rPr>
            <w:rFonts w:ascii="Arial" w:hAnsi="Arial" w:cs="Arial"/>
            <w:sz w:val="20"/>
            <w:szCs w:val="20"/>
            <w:lang w:val="es-ES_tradnl"/>
          </w:rPr>
          <w:delText>creo</w:delText>
        </w:r>
      </w:del>
      <w:ins w:id="138" w:author="Javier Farías Soto" w:date="2017-05-07T22:32:00Z">
        <w:r w:rsidR="004442D7" w:rsidRPr="00A22CC9">
          <w:rPr>
            <w:rFonts w:ascii="Arial" w:hAnsi="Arial" w:cs="Arial"/>
            <w:sz w:val="20"/>
            <w:szCs w:val="20"/>
            <w:lang w:val="es-ES_tradnl"/>
          </w:rPr>
          <w:t>creó</w:t>
        </w:r>
      </w:ins>
      <w:r w:rsidRPr="00A22CC9">
        <w:rPr>
          <w:rFonts w:ascii="Arial" w:hAnsi="Arial" w:cs="Arial"/>
          <w:sz w:val="20"/>
          <w:szCs w:val="20"/>
          <w:lang w:val="es-ES_tradnl"/>
        </w:rPr>
        <w:t xml:space="preserve"> una nueva variable Dummy</w:t>
      </w:r>
      <w:del w:id="139" w:author="Javier Farías Soto" w:date="2017-05-07T22:32:00Z">
        <w:r w:rsidRPr="00A22CC9" w:rsidDel="004442D7">
          <w:rPr>
            <w:rFonts w:ascii="Arial" w:hAnsi="Arial" w:cs="Arial"/>
            <w:sz w:val="20"/>
            <w:szCs w:val="20"/>
            <w:lang w:val="es-ES_tradnl"/>
          </w:rPr>
          <w:delText>,</w:delText>
        </w:r>
      </w:del>
      <w:r w:rsidRPr="00A22CC9">
        <w:rPr>
          <w:rFonts w:ascii="Arial" w:hAnsi="Arial" w:cs="Arial"/>
          <w:sz w:val="20"/>
          <w:szCs w:val="20"/>
          <w:lang w:val="es-ES_tradnl"/>
        </w:rPr>
        <w:t xml:space="preserve"> que identificara pertenencia al gran Santiago</w:t>
      </w:r>
      <w:del w:id="140" w:author="Javier Farías Soto" w:date="2017-05-07T22:32:00Z">
        <w:r w:rsidRPr="00A22CC9" w:rsidDel="004442D7">
          <w:rPr>
            <w:rFonts w:ascii="Arial" w:hAnsi="Arial" w:cs="Arial"/>
            <w:sz w:val="20"/>
            <w:szCs w:val="20"/>
            <w:lang w:val="es-ES_tradnl"/>
          </w:rPr>
          <w:delText>,</w:delText>
        </w:r>
      </w:del>
      <w:r w:rsidRPr="00A22CC9">
        <w:rPr>
          <w:rFonts w:ascii="Arial" w:hAnsi="Arial" w:cs="Arial"/>
          <w:sz w:val="20"/>
          <w:szCs w:val="20"/>
          <w:lang w:val="es-ES_tradnl"/>
        </w:rPr>
        <w:t xml:space="preserve"> de la Jefatura de Hogar. Eso implicó</w:t>
      </w:r>
      <w:del w:id="141" w:author="Javier Farías Soto" w:date="2017-05-07T22:32:00Z">
        <w:r w:rsidRPr="00A22CC9" w:rsidDel="004442D7">
          <w:rPr>
            <w:rFonts w:ascii="Arial" w:hAnsi="Arial" w:cs="Arial"/>
            <w:sz w:val="20"/>
            <w:szCs w:val="20"/>
            <w:lang w:val="es-ES_tradnl"/>
          </w:rPr>
          <w:delText>,</w:delText>
        </w:r>
      </w:del>
      <w:r w:rsidRPr="00A22CC9">
        <w:rPr>
          <w:rFonts w:ascii="Arial" w:hAnsi="Arial" w:cs="Arial"/>
          <w:sz w:val="20"/>
          <w:szCs w:val="20"/>
          <w:lang w:val="es-ES_tradnl"/>
        </w:rPr>
        <w:t xml:space="preserve"> requerir la selección de casos</w:t>
      </w:r>
      <w:del w:id="142" w:author="Javier Farías Soto" w:date="2017-05-07T22:32:00Z">
        <w:r w:rsidRPr="00A22CC9" w:rsidDel="004442D7">
          <w:rPr>
            <w:rFonts w:ascii="Arial" w:hAnsi="Arial" w:cs="Arial"/>
            <w:sz w:val="20"/>
            <w:szCs w:val="20"/>
            <w:lang w:val="es-ES_tradnl"/>
          </w:rPr>
          <w:delText>,</w:delText>
        </w:r>
      </w:del>
      <w:r w:rsidRPr="00A22CC9">
        <w:rPr>
          <w:rFonts w:ascii="Arial" w:hAnsi="Arial" w:cs="Arial"/>
          <w:sz w:val="20"/>
          <w:szCs w:val="20"/>
          <w:lang w:val="es-ES_tradnl"/>
        </w:rPr>
        <w:t xml:space="preserve"> sólo</w:t>
      </w:r>
      <w:del w:id="143" w:author="Javier Farías Soto" w:date="2017-05-07T22:32:00Z">
        <w:r w:rsidRPr="00A22CC9" w:rsidDel="004442D7">
          <w:rPr>
            <w:rFonts w:ascii="Arial" w:hAnsi="Arial" w:cs="Arial"/>
            <w:sz w:val="20"/>
            <w:szCs w:val="20"/>
            <w:lang w:val="es-ES_tradnl"/>
          </w:rPr>
          <w:delText>,</w:delText>
        </w:r>
      </w:del>
      <w:r w:rsidRPr="00A22CC9">
        <w:rPr>
          <w:rFonts w:ascii="Arial" w:hAnsi="Arial" w:cs="Arial"/>
          <w:sz w:val="20"/>
          <w:szCs w:val="20"/>
          <w:lang w:val="es-ES_tradnl"/>
        </w:rPr>
        <w:t xml:space="preserve"> para aquellos que son de la Región Metropolitana; Se encuentran en la Provincia de Santiago, a los cuales se les adicionan las comunas de Puente Alto y San Bernardo.</w:t>
      </w:r>
    </w:p>
  </w:footnote>
  <w:footnote w:id="25">
    <w:p w14:paraId="747864FC" w14:textId="75F271FA" w:rsidR="006D5F69" w:rsidRPr="0079197E" w:rsidRDefault="006D5F69" w:rsidP="0079197E">
      <w:pPr>
        <w:widowControl w:val="0"/>
        <w:autoSpaceDE w:val="0"/>
        <w:autoSpaceDN w:val="0"/>
        <w:adjustRightInd w:val="0"/>
        <w:jc w:val="both"/>
        <w:rPr>
          <w:rFonts w:ascii="Arial" w:hAnsi="Arial" w:cs="Arial"/>
          <w:sz w:val="20"/>
          <w:szCs w:val="20"/>
          <w:lang w:val="es-ES_tradnl" w:eastAsia="es-ES" w:bidi="x-none"/>
        </w:rPr>
      </w:pPr>
      <w:r w:rsidRPr="0079197E">
        <w:rPr>
          <w:rStyle w:val="Refdenotaalpie"/>
          <w:rFonts w:ascii="Arial" w:hAnsi="Arial" w:cs="Arial"/>
          <w:sz w:val="20"/>
          <w:szCs w:val="20"/>
          <w:lang w:val="es-ES_tradnl"/>
        </w:rPr>
        <w:footnoteRef/>
      </w:r>
      <w:r w:rsidRPr="0079197E">
        <w:rPr>
          <w:rFonts w:ascii="Arial" w:hAnsi="Arial" w:cs="Arial"/>
          <w:sz w:val="20"/>
          <w:szCs w:val="20"/>
          <w:lang w:val="es-ES_tradnl"/>
        </w:rPr>
        <w:t xml:space="preserve"> El Manual del Encuestador de CASEN 2015, define que: </w:t>
      </w:r>
      <w:r w:rsidRPr="0079197E">
        <w:rPr>
          <w:rFonts w:ascii="Arial" w:hAnsi="Arial" w:cs="Arial"/>
          <w:sz w:val="20"/>
          <w:szCs w:val="20"/>
          <w:lang w:val="es-ES_tradnl" w:eastAsia="es-ES" w:bidi="x-none"/>
        </w:rPr>
        <w:t xml:space="preserve">Organizaciones: son un espacio de participación social, dado que “aquí se relacionan personas diversas con un interés común por realizar una acción determinada”. Son entidades asociativas donde se reúnen personas para tratar de resolver sus problemas comunes (Ministerio de Desarrollo Social, 2005, p. 168). </w:t>
      </w:r>
    </w:p>
    <w:p w14:paraId="49C7180C" w14:textId="77777777" w:rsidR="006D5F69" w:rsidRPr="0079197E" w:rsidRDefault="006D5F69" w:rsidP="0079197E">
      <w:pPr>
        <w:widowControl w:val="0"/>
        <w:autoSpaceDE w:val="0"/>
        <w:autoSpaceDN w:val="0"/>
        <w:adjustRightInd w:val="0"/>
        <w:jc w:val="both"/>
        <w:rPr>
          <w:rFonts w:ascii="Arial" w:hAnsi="Arial" w:cs="Arial"/>
          <w:sz w:val="20"/>
          <w:szCs w:val="20"/>
          <w:lang w:val="es-ES_tradnl" w:eastAsia="es-ES" w:bidi="x-none"/>
        </w:rPr>
      </w:pPr>
      <w:r w:rsidRPr="0079197E">
        <w:rPr>
          <w:rFonts w:ascii="Arial" w:hAnsi="Arial" w:cs="Arial"/>
          <w:sz w:val="20"/>
          <w:szCs w:val="20"/>
          <w:lang w:val="es-ES_tradnl" w:eastAsia="es-ES" w:bidi="x-none"/>
        </w:rPr>
        <w:t xml:space="preserve">Asociatividad: se entenderá, siguiendo al PNUD, como la “pertenencia a todo tipo de organizaciones autónomas y constituidas voluntariamente”, es decir, como una “organización voluntaria y no remunerada de individuos o grupos que establecen un vínculo explícito con el fin de conseguir un objetivo común”. La asociatividad, entendida de esta manera, abarca un universo más amplio que la participación en organizaciones sin fines de lucro. Incluye, de esta manera, también organizaciones no gubernamentales de promoción y desarrollo, como también asociaciones preocupadas del bienestar de sus miembros, desde agrupaciones culturales hasta clubes deportivos. (Ministerio de Desarrollo Social, 2005, p. 169) </w:t>
      </w:r>
    </w:p>
    <w:p w14:paraId="2D618A9B" w14:textId="6BCB61EB" w:rsidR="006D5F69" w:rsidRPr="0079197E" w:rsidRDefault="006D5F69">
      <w:pPr>
        <w:pStyle w:val="Textonotapie"/>
        <w:rPr>
          <w:lang w:val="es-ES_tradnl"/>
        </w:rPr>
      </w:pPr>
    </w:p>
  </w:footnote>
  <w:footnote w:id="26">
    <w:p w14:paraId="5B900B29" w14:textId="77777777" w:rsidR="006D5F69" w:rsidRPr="00907B2D" w:rsidRDefault="006D5F69" w:rsidP="00907B2D">
      <w:pPr>
        <w:jc w:val="both"/>
        <w:rPr>
          <w:rFonts w:ascii="Arial" w:hAnsi="Arial" w:cs="Arial"/>
          <w:color w:val="1A1A1A"/>
          <w:sz w:val="20"/>
          <w:szCs w:val="20"/>
          <w:lang w:val="es-ES_tradnl"/>
        </w:rPr>
      </w:pPr>
      <w:r w:rsidRPr="00907B2D">
        <w:rPr>
          <w:rStyle w:val="Refdenotaalpie"/>
          <w:rFonts w:ascii="Arial" w:hAnsi="Arial" w:cs="Arial"/>
          <w:sz w:val="20"/>
          <w:szCs w:val="20"/>
        </w:rPr>
        <w:footnoteRef/>
      </w:r>
      <w:r w:rsidRPr="00BE592B">
        <w:rPr>
          <w:rFonts w:ascii="Arial" w:hAnsi="Arial" w:cs="Arial"/>
          <w:sz w:val="20"/>
          <w:szCs w:val="20"/>
          <w:lang w:val="es-ES"/>
        </w:rPr>
        <w:t xml:space="preserve"> </w:t>
      </w:r>
      <w:r w:rsidRPr="00907B2D">
        <w:rPr>
          <w:rFonts w:ascii="Arial" w:hAnsi="Arial" w:cs="Arial"/>
          <w:color w:val="1A1A1A"/>
          <w:sz w:val="20"/>
          <w:szCs w:val="20"/>
          <w:lang w:val="es-ES_tradnl"/>
        </w:rPr>
        <w:t xml:space="preserve">Pregunta que tiene por objetivo medir la amplitud de las redes sociales de un hogar. Se entiende que las redes de apoyo con que cuentan las personas y los hogares son recursos importantes con que cuenta el hogar para disminuir su vulnerabilidad, en tanto incluye vínculos y mecanismos de interacción social que facilitan el cuidado familiar, cooperación, apoyo mutuo y acceso a recursos materiales, culturales y económicos que facilitan la realización de objetivos personales y colectivos con un impacto en el bienestar del hogar (Ministerio de Desarrollo Social, 2005, p. 169) </w:t>
      </w:r>
    </w:p>
    <w:p w14:paraId="7AD56611" w14:textId="52FD5418" w:rsidR="006D5F69" w:rsidRPr="00907B2D" w:rsidRDefault="006D5F69">
      <w:pPr>
        <w:pStyle w:val="Textonotapie"/>
        <w:rPr>
          <w:lang w:val="es-ES_tradnl"/>
        </w:rPr>
      </w:pPr>
    </w:p>
  </w:footnote>
  <w:footnote w:id="27">
    <w:p w14:paraId="0F15B578" w14:textId="058F080E" w:rsidR="006D5F69" w:rsidRPr="004C0657" w:rsidRDefault="006D5F69" w:rsidP="002E1E65">
      <w:pPr>
        <w:jc w:val="both"/>
        <w:rPr>
          <w:rFonts w:ascii="Arial" w:hAnsi="Arial" w:cs="Arial"/>
          <w:color w:val="1A1A1A"/>
          <w:sz w:val="20"/>
          <w:szCs w:val="20"/>
          <w:lang w:val="es-ES_tradnl"/>
        </w:rPr>
      </w:pPr>
      <w:r w:rsidRPr="002E1E65">
        <w:rPr>
          <w:rStyle w:val="Refdenotaalpie"/>
          <w:rFonts w:ascii="Arial" w:hAnsi="Arial" w:cs="Arial"/>
          <w:sz w:val="20"/>
          <w:szCs w:val="20"/>
        </w:rPr>
        <w:footnoteRef/>
      </w:r>
      <w:r w:rsidRPr="00BE592B">
        <w:rPr>
          <w:rFonts w:ascii="Arial" w:hAnsi="Arial" w:cs="Arial"/>
          <w:sz w:val="20"/>
          <w:szCs w:val="20"/>
          <w:lang w:val="es-ES"/>
        </w:rPr>
        <w:t xml:space="preserve"> </w:t>
      </w:r>
      <w:r w:rsidRPr="002E1E65">
        <w:rPr>
          <w:rFonts w:ascii="Arial" w:hAnsi="Arial" w:cs="Arial"/>
          <w:color w:val="1A1A1A"/>
          <w:sz w:val="20"/>
          <w:szCs w:val="20"/>
          <w:lang w:val="es-ES_tradnl"/>
        </w:rPr>
        <w:t>Se</w:t>
      </w:r>
      <w:r>
        <w:rPr>
          <w:rFonts w:ascii="Arial" w:hAnsi="Arial" w:cs="Arial"/>
          <w:color w:val="1A1A1A"/>
          <w:sz w:val="20"/>
          <w:szCs w:val="20"/>
          <w:lang w:val="es-ES_tradnl"/>
        </w:rPr>
        <w:t xml:space="preserve">gún el Manual del Encuestador CASEN, se </w:t>
      </w:r>
      <w:r w:rsidRPr="002E1E65">
        <w:rPr>
          <w:rFonts w:ascii="Arial" w:hAnsi="Arial" w:cs="Arial"/>
          <w:color w:val="1A1A1A"/>
          <w:sz w:val="20"/>
          <w:szCs w:val="20"/>
          <w:lang w:val="es-ES_tradnl"/>
        </w:rPr>
        <w:t xml:space="preserve">entenderá por discriminación toda distinción, exclusión, segregación o restricción arbitraria, y cuyo fin o efecto sea la privación, perturbación o amenaza en el </w:t>
      </w:r>
      <w:r w:rsidRPr="004C0657">
        <w:rPr>
          <w:rFonts w:ascii="Arial" w:hAnsi="Arial" w:cs="Arial"/>
          <w:color w:val="1A1A1A"/>
          <w:sz w:val="20"/>
          <w:szCs w:val="20"/>
          <w:lang w:val="es-ES_tradnl"/>
        </w:rPr>
        <w:t xml:space="preserve">goce o ejercicio de los derechos establecidos en el ordenamiento jurídico. Esta distinción arbitraria se re- cogerá como percepción de las personas en determina- dos dominios de la realidad como la familia, el entorno urbano y la escuela, entre otros </w:t>
      </w:r>
      <w:r w:rsidRPr="004C0657">
        <w:rPr>
          <w:rFonts w:ascii="Arial" w:hAnsi="Arial" w:cs="Arial"/>
          <w:sz w:val="20"/>
          <w:szCs w:val="20"/>
          <w:lang w:val="es-ES_tradnl" w:eastAsia="es-ES" w:bidi="x-none"/>
        </w:rPr>
        <w:t>(Ministerio de Desarrollo Social, 2005, p. 170)</w:t>
      </w:r>
      <w:r w:rsidRPr="004C0657">
        <w:rPr>
          <w:rFonts w:ascii="Arial" w:hAnsi="Arial" w:cs="Arial"/>
          <w:color w:val="1A1A1A"/>
          <w:sz w:val="20"/>
          <w:szCs w:val="20"/>
          <w:lang w:val="es-ES_tradnl"/>
        </w:rPr>
        <w:t xml:space="preserve">. </w:t>
      </w:r>
    </w:p>
    <w:p w14:paraId="3D27746A" w14:textId="1B404503" w:rsidR="006D5F69" w:rsidRPr="008D5967" w:rsidRDefault="006D5F69" w:rsidP="008D5967">
      <w:pPr>
        <w:jc w:val="both"/>
        <w:rPr>
          <w:rFonts w:ascii="Arial" w:hAnsi="Arial" w:cs="Arial"/>
          <w:color w:val="1A1A1A"/>
          <w:sz w:val="20"/>
          <w:szCs w:val="20"/>
          <w:lang w:val="es-ES_tradnl"/>
        </w:rPr>
      </w:pPr>
      <w:r w:rsidRPr="004C0657">
        <w:rPr>
          <w:rFonts w:ascii="Arial" w:hAnsi="Arial" w:cs="Arial"/>
          <w:color w:val="1A1A1A"/>
          <w:sz w:val="20"/>
          <w:szCs w:val="20"/>
          <w:lang w:val="es-ES_tradnl"/>
        </w:rPr>
        <w:t xml:space="preserve">El objetivo de la pregunta es saber a modo general si el entrevistado o algún otro integrante del hogar se ha sentido discriminado, ya sea porque se le ha hecho sentir inferior, ha recibido un trato desigual o se le ha pasado a llevar su dignidad </w:t>
      </w:r>
      <w:r w:rsidRPr="004C0657">
        <w:rPr>
          <w:rFonts w:ascii="Arial" w:hAnsi="Arial" w:cs="Arial"/>
          <w:sz w:val="20"/>
          <w:szCs w:val="20"/>
          <w:lang w:val="es-ES_tradnl" w:eastAsia="es-ES" w:bidi="x-none"/>
        </w:rPr>
        <w:t>(Ministerio de Desarrollo Social, 2005, p. 170)</w:t>
      </w:r>
      <w:r w:rsidRPr="004C0657">
        <w:rPr>
          <w:rFonts w:ascii="Arial" w:hAnsi="Arial" w:cs="Arial"/>
          <w:color w:val="1A1A1A"/>
          <w:sz w:val="20"/>
          <w:szCs w:val="20"/>
          <w:lang w:val="es-ES_tradnl"/>
        </w:rPr>
        <w:t xml:space="preserve">. </w:t>
      </w:r>
    </w:p>
  </w:footnote>
  <w:footnote w:id="28">
    <w:p w14:paraId="2EAD7B65" w14:textId="62CCCB9D" w:rsidR="006D5F69" w:rsidRPr="002D7B07" w:rsidRDefault="006D5F69" w:rsidP="002D7B07">
      <w:pPr>
        <w:jc w:val="both"/>
        <w:rPr>
          <w:rFonts w:ascii="Arial" w:hAnsi="Arial" w:cs="Arial"/>
          <w:color w:val="1A1A1A"/>
          <w:sz w:val="20"/>
          <w:szCs w:val="20"/>
          <w:lang w:val="es-ES_tradnl"/>
        </w:rPr>
      </w:pPr>
      <w:r w:rsidRPr="002D7B07">
        <w:rPr>
          <w:rStyle w:val="Refdenotaalpie"/>
          <w:rFonts w:ascii="Arial" w:hAnsi="Arial" w:cs="Arial"/>
          <w:sz w:val="20"/>
          <w:szCs w:val="20"/>
        </w:rPr>
        <w:footnoteRef/>
      </w:r>
      <w:r w:rsidRPr="00BE592B">
        <w:rPr>
          <w:rFonts w:ascii="Arial" w:hAnsi="Arial" w:cs="Arial"/>
          <w:sz w:val="20"/>
          <w:szCs w:val="20"/>
          <w:lang w:val="es-ES"/>
        </w:rPr>
        <w:t xml:space="preserve"> </w:t>
      </w:r>
      <w:r w:rsidRPr="002D7B07">
        <w:rPr>
          <w:rFonts w:ascii="Arial" w:hAnsi="Arial" w:cs="Arial"/>
          <w:color w:val="1A1A1A"/>
          <w:sz w:val="20"/>
          <w:szCs w:val="20"/>
          <w:lang w:val="es-ES_tradnl"/>
        </w:rPr>
        <w:t>El objetivo de esta pregunta</w:t>
      </w:r>
      <w:r>
        <w:rPr>
          <w:rFonts w:ascii="Arial" w:hAnsi="Arial" w:cs="Arial"/>
          <w:color w:val="1A1A1A"/>
          <w:sz w:val="20"/>
          <w:szCs w:val="20"/>
          <w:lang w:val="es-ES_tradnl"/>
        </w:rPr>
        <w:t>, según se indica en el Manual del Encuestador CASEN 2015,</w:t>
      </w:r>
      <w:r w:rsidRPr="002D7B07">
        <w:rPr>
          <w:rFonts w:ascii="Arial" w:hAnsi="Arial" w:cs="Arial"/>
          <w:color w:val="1A1A1A"/>
          <w:sz w:val="20"/>
          <w:szCs w:val="20"/>
          <w:lang w:val="es-ES_tradnl"/>
        </w:rPr>
        <w:t xml:space="preserve"> es identificar la disponibilidad de servicios cercanos a los lugares donde habitan los hogares. Se consulta en términos de cuadras o kilómetros (KM) considerando que en zonas urbanas puede ser más atingente la estimación en términos de cuadras y en zonas rurales en términos de kilómetros</w:t>
      </w:r>
      <w:r>
        <w:rPr>
          <w:rFonts w:ascii="Arial" w:hAnsi="Arial" w:cs="Arial"/>
          <w:color w:val="1A1A1A"/>
          <w:sz w:val="20"/>
          <w:szCs w:val="20"/>
          <w:lang w:val="es-ES_tradnl"/>
        </w:rPr>
        <w:t xml:space="preserve"> (Ministerio de Desarrollo Social, 2015 p. 200)</w:t>
      </w:r>
      <w:r w:rsidRPr="002D7B07">
        <w:rPr>
          <w:rFonts w:ascii="Arial" w:hAnsi="Arial" w:cs="Arial"/>
          <w:color w:val="1A1A1A"/>
          <w:sz w:val="20"/>
          <w:szCs w:val="20"/>
          <w:lang w:val="es-ES_tradnl"/>
        </w:rPr>
        <w:t xml:space="preserve">. </w:t>
      </w:r>
    </w:p>
    <w:p w14:paraId="5063ACBB" w14:textId="77777777" w:rsidR="006D5F69" w:rsidRPr="002D7B07" w:rsidRDefault="006D5F69" w:rsidP="002D7B07">
      <w:pPr>
        <w:jc w:val="both"/>
        <w:rPr>
          <w:rFonts w:ascii="Arial" w:hAnsi="Arial" w:cs="Arial"/>
          <w:color w:val="1A1A1A"/>
          <w:sz w:val="20"/>
          <w:szCs w:val="20"/>
          <w:lang w:val="es-ES_tradnl"/>
        </w:rPr>
      </w:pPr>
      <w:r w:rsidRPr="002D7B07">
        <w:rPr>
          <w:rFonts w:ascii="Arial" w:hAnsi="Arial" w:cs="Arial"/>
          <w:color w:val="1A1A1A"/>
          <w:sz w:val="20"/>
          <w:szCs w:val="20"/>
          <w:lang w:val="es-ES_tradnl"/>
        </w:rPr>
        <w:t xml:space="preserve">En su área de residencia, a una distancia de no más de quince minutos caminando desde su vivienda. </w:t>
      </w:r>
    </w:p>
    <w:p w14:paraId="0FD7B5F9" w14:textId="277AD797" w:rsidR="006D5F69" w:rsidRPr="002D7B07" w:rsidRDefault="006D5F69">
      <w:pPr>
        <w:pStyle w:val="Textonotapie"/>
        <w:rPr>
          <w:lang w:val="es-ES_tradnl"/>
        </w:rPr>
      </w:pPr>
    </w:p>
  </w:footnote>
  <w:footnote w:id="29">
    <w:p w14:paraId="10321749" w14:textId="26BE2B7B" w:rsidR="006D5F69" w:rsidRPr="00631FB4" w:rsidRDefault="006D5F69" w:rsidP="00631FB4">
      <w:pPr>
        <w:jc w:val="both"/>
        <w:rPr>
          <w:rFonts w:ascii="Arial" w:hAnsi="Arial" w:cs="Arial"/>
          <w:color w:val="1A1A1A"/>
          <w:sz w:val="20"/>
          <w:szCs w:val="20"/>
          <w:lang w:val="es-ES_tradnl"/>
        </w:rPr>
      </w:pPr>
      <w:r w:rsidRPr="00631FB4">
        <w:rPr>
          <w:rStyle w:val="Refdenotaalpie"/>
          <w:rFonts w:ascii="Arial" w:hAnsi="Arial" w:cs="Arial"/>
          <w:sz w:val="20"/>
          <w:szCs w:val="20"/>
        </w:rPr>
        <w:footnoteRef/>
      </w:r>
      <w:r w:rsidRPr="00BE592B">
        <w:rPr>
          <w:rFonts w:ascii="Arial" w:hAnsi="Arial" w:cs="Arial"/>
          <w:sz w:val="20"/>
          <w:szCs w:val="20"/>
          <w:lang w:val="es-ES"/>
        </w:rPr>
        <w:t xml:space="preserve"> </w:t>
      </w:r>
      <w:r w:rsidRPr="00631FB4">
        <w:rPr>
          <w:rFonts w:ascii="Arial" w:hAnsi="Arial" w:cs="Arial"/>
          <w:color w:val="1A1A1A"/>
          <w:sz w:val="20"/>
          <w:szCs w:val="20"/>
          <w:lang w:val="es-ES_tradnl"/>
        </w:rPr>
        <w:t>El objetivo de esta pregunta es identificar el nivel de inseguridad en el espacio público del área de residencia de los hogares, ya que esto restringe la libertad para vivir seguro, afectando la capacidad de las personas de moverse libremente y deteriora el desarrollo alcanzado en las comunidades en áreas como educación, salud, empleo, ingreso y provisión de infraestructura</w:t>
      </w:r>
      <w:r>
        <w:rPr>
          <w:rFonts w:ascii="Arial" w:hAnsi="Arial" w:cs="Arial"/>
          <w:color w:val="1A1A1A"/>
          <w:sz w:val="20"/>
          <w:szCs w:val="20"/>
          <w:lang w:val="es-ES_tradnl"/>
        </w:rPr>
        <w:t xml:space="preserve"> (Ministerio de Desarrollo Social, 2015 p. 200)</w:t>
      </w:r>
      <w:r w:rsidRPr="00631FB4">
        <w:rPr>
          <w:rFonts w:ascii="Arial" w:hAnsi="Arial" w:cs="Arial"/>
          <w:color w:val="1A1A1A"/>
          <w:sz w:val="20"/>
          <w:szCs w:val="20"/>
          <w:lang w:val="es-ES_tradnl"/>
        </w:rPr>
        <w:t xml:space="preserve">. </w:t>
      </w:r>
    </w:p>
    <w:p w14:paraId="1995439F" w14:textId="28138716" w:rsidR="006D5F69" w:rsidRPr="00631FB4" w:rsidRDefault="006D5F69">
      <w:pPr>
        <w:pStyle w:val="Textonotapie"/>
        <w:rPr>
          <w:lang w:val="es-ES_tradnl"/>
        </w:rPr>
      </w:pPr>
    </w:p>
  </w:footnote>
  <w:footnote w:id="30">
    <w:p w14:paraId="48A53ACA" w14:textId="26EFEC18" w:rsidR="006D5F69" w:rsidRPr="00631FB4" w:rsidRDefault="006D5F69" w:rsidP="00631FB4">
      <w:pPr>
        <w:jc w:val="both"/>
        <w:rPr>
          <w:rFonts w:ascii="Arial" w:hAnsi="Arial" w:cs="Arial"/>
          <w:color w:val="1A1A1A"/>
          <w:sz w:val="20"/>
          <w:szCs w:val="20"/>
          <w:lang w:val="es-ES_tradnl"/>
        </w:rPr>
      </w:pPr>
      <w:r w:rsidRPr="00631FB4">
        <w:rPr>
          <w:rStyle w:val="Refdenotaalpie"/>
          <w:rFonts w:ascii="Arial" w:hAnsi="Arial" w:cs="Arial"/>
          <w:sz w:val="20"/>
          <w:szCs w:val="20"/>
        </w:rPr>
        <w:footnoteRef/>
      </w:r>
      <w:r w:rsidRPr="00BE592B">
        <w:rPr>
          <w:rFonts w:ascii="Arial" w:hAnsi="Arial" w:cs="Arial"/>
          <w:sz w:val="20"/>
          <w:szCs w:val="20"/>
          <w:lang w:val="es-ES"/>
        </w:rPr>
        <w:t xml:space="preserve"> </w:t>
      </w:r>
      <w:r w:rsidRPr="00631FB4">
        <w:rPr>
          <w:rFonts w:ascii="Arial" w:hAnsi="Arial" w:cs="Arial"/>
          <w:color w:val="1A1A1A"/>
          <w:sz w:val="20"/>
          <w:szCs w:val="20"/>
          <w:lang w:val="es-ES_tradnl"/>
        </w:rPr>
        <w:t>La pregunta tiene por objetivo abordar la experiencia cotidiana de los hogares con su medioambiente, de ahí que se pregunta por la observación directa o vivencia de situaciones para evitar las respuestas subjetivas. La pregunta distingue qué tan frecuentemente se presentan los problemas en el área de residencia (Ministerio de Desarrollo Social, 2015 p. 20</w:t>
      </w:r>
      <w:r>
        <w:rPr>
          <w:rFonts w:ascii="Arial" w:hAnsi="Arial" w:cs="Arial"/>
          <w:color w:val="1A1A1A"/>
          <w:sz w:val="20"/>
          <w:szCs w:val="20"/>
          <w:lang w:val="es-ES_tradnl"/>
        </w:rPr>
        <w:t>1</w:t>
      </w:r>
      <w:r w:rsidRPr="00631FB4">
        <w:rPr>
          <w:rFonts w:ascii="Arial" w:hAnsi="Arial" w:cs="Arial"/>
          <w:color w:val="1A1A1A"/>
          <w:sz w:val="20"/>
          <w:szCs w:val="20"/>
          <w:lang w:val="es-ES_tradnl"/>
        </w:rPr>
        <w:t>).</w:t>
      </w:r>
    </w:p>
    <w:p w14:paraId="30388047" w14:textId="01B645ED" w:rsidR="006D5F69" w:rsidRPr="00631FB4" w:rsidRDefault="006D5F69">
      <w:pPr>
        <w:pStyle w:val="Textonotapie"/>
        <w:rPr>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437CE" w14:textId="19D47C0E" w:rsidR="006D5F69" w:rsidRPr="00A77C76" w:rsidRDefault="006D5F69" w:rsidP="00A77C76">
    <w:pPr>
      <w:pStyle w:val="Encabezado"/>
      <w:pBdr>
        <w:bottom w:val="single" w:sz="4" w:space="1" w:color="auto"/>
      </w:pBdr>
      <w:rPr>
        <w:rFonts w:ascii="Arial" w:hAnsi="Arial" w:cs="Arial"/>
        <w:sz w:val="12"/>
        <w:szCs w:val="12"/>
        <w:lang w:val="es-ES"/>
      </w:rPr>
    </w:pPr>
    <w:r w:rsidRPr="00A77C76">
      <w:rPr>
        <w:rFonts w:ascii="Arial" w:hAnsi="Arial" w:cs="Arial"/>
        <w:sz w:val="12"/>
        <w:szCs w:val="12"/>
        <w:lang w:val="es-ES"/>
      </w:rPr>
      <w:t>“MEJORAMIENTO DE VIVIENDAS Y ENTORNO: UNA PROPUESTA PARA INT</w:t>
    </w:r>
    <w:r>
      <w:rPr>
        <w:rFonts w:ascii="Arial" w:hAnsi="Arial" w:cs="Arial"/>
        <w:sz w:val="12"/>
        <w:szCs w:val="12"/>
        <w:lang w:val="es-ES"/>
      </w:rPr>
      <w:t>ERVENCIÓN HABITACIONAL- BARRIAL</w:t>
    </w:r>
    <w:r w:rsidRPr="00A77C76">
      <w:rPr>
        <w:rFonts w:ascii="Arial" w:hAnsi="Arial" w:cs="Arial"/>
        <w:sz w:val="12"/>
        <w:szCs w:val="12"/>
        <w:lang w:val="es-ES"/>
      </w:rPr>
      <w:t>”.</w:t>
    </w:r>
  </w:p>
  <w:p w14:paraId="44FDBFAA" w14:textId="77777777" w:rsidR="006D5F69" w:rsidRDefault="006D5F69" w:rsidP="00582D43">
    <w:pPr>
      <w:pStyle w:val="Encabezado"/>
      <w:pBdr>
        <w:bottom w:val="single" w:sz="4" w:space="1" w:color="auto"/>
      </w:pBdr>
      <w:rPr>
        <w:rFonts w:ascii="Arial" w:hAnsi="Arial" w:cs="Arial"/>
        <w:sz w:val="12"/>
        <w:szCs w:val="12"/>
        <w:lang w:val="es-ES"/>
      </w:rPr>
    </w:pPr>
    <w:r w:rsidRPr="00582D43">
      <w:rPr>
        <w:rFonts w:ascii="Arial" w:hAnsi="Arial" w:cs="Arial"/>
        <w:sz w:val="12"/>
        <w:szCs w:val="12"/>
        <w:lang w:val="es-ES"/>
      </w:rPr>
      <w:t>Carlos Marín Etcheverry</w:t>
    </w:r>
  </w:p>
  <w:p w14:paraId="55AEB0D4" w14:textId="77777777" w:rsidR="006D5F69" w:rsidRPr="00582D43" w:rsidRDefault="006D5F69" w:rsidP="0020565C">
    <w:pPr>
      <w:pStyle w:val="Encabezado"/>
      <w:pBdr>
        <w:bottom w:val="single" w:sz="4" w:space="1" w:color="auto"/>
      </w:pBdr>
      <w:spacing w:after="240"/>
      <w:rPr>
        <w:rFonts w:ascii="Arial" w:hAnsi="Arial" w:cs="Arial"/>
        <w:sz w:val="12"/>
        <w:szCs w:val="12"/>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D22B6"/>
    <w:multiLevelType w:val="hybridMultilevel"/>
    <w:tmpl w:val="CBF2C24A"/>
    <w:lvl w:ilvl="0" w:tplc="0F56B45A">
      <w:start w:val="1"/>
      <w:numFmt w:val="bullet"/>
      <w:lvlText w:val="•"/>
      <w:lvlJc w:val="left"/>
      <w:pPr>
        <w:tabs>
          <w:tab w:val="num" w:pos="720"/>
        </w:tabs>
        <w:ind w:left="720" w:hanging="360"/>
      </w:pPr>
      <w:rPr>
        <w:rFonts w:ascii="Times" w:hAnsi="Times" w:hint="default"/>
      </w:rPr>
    </w:lvl>
    <w:lvl w:ilvl="1" w:tplc="5B788D1A" w:tentative="1">
      <w:start w:val="1"/>
      <w:numFmt w:val="bullet"/>
      <w:lvlText w:val="•"/>
      <w:lvlJc w:val="left"/>
      <w:pPr>
        <w:tabs>
          <w:tab w:val="num" w:pos="1440"/>
        </w:tabs>
        <w:ind w:left="1440" w:hanging="360"/>
      </w:pPr>
      <w:rPr>
        <w:rFonts w:ascii="Times" w:hAnsi="Times" w:hint="default"/>
      </w:rPr>
    </w:lvl>
    <w:lvl w:ilvl="2" w:tplc="8FA09A1A" w:tentative="1">
      <w:start w:val="1"/>
      <w:numFmt w:val="bullet"/>
      <w:lvlText w:val="•"/>
      <w:lvlJc w:val="left"/>
      <w:pPr>
        <w:tabs>
          <w:tab w:val="num" w:pos="2160"/>
        </w:tabs>
        <w:ind w:left="2160" w:hanging="360"/>
      </w:pPr>
      <w:rPr>
        <w:rFonts w:ascii="Times" w:hAnsi="Times" w:hint="default"/>
      </w:rPr>
    </w:lvl>
    <w:lvl w:ilvl="3" w:tplc="60F06C94" w:tentative="1">
      <w:start w:val="1"/>
      <w:numFmt w:val="bullet"/>
      <w:lvlText w:val="•"/>
      <w:lvlJc w:val="left"/>
      <w:pPr>
        <w:tabs>
          <w:tab w:val="num" w:pos="2880"/>
        </w:tabs>
        <w:ind w:left="2880" w:hanging="360"/>
      </w:pPr>
      <w:rPr>
        <w:rFonts w:ascii="Times" w:hAnsi="Times" w:hint="default"/>
      </w:rPr>
    </w:lvl>
    <w:lvl w:ilvl="4" w:tplc="F1F62AA6" w:tentative="1">
      <w:start w:val="1"/>
      <w:numFmt w:val="bullet"/>
      <w:lvlText w:val="•"/>
      <w:lvlJc w:val="left"/>
      <w:pPr>
        <w:tabs>
          <w:tab w:val="num" w:pos="3600"/>
        </w:tabs>
        <w:ind w:left="3600" w:hanging="360"/>
      </w:pPr>
      <w:rPr>
        <w:rFonts w:ascii="Times" w:hAnsi="Times" w:hint="default"/>
      </w:rPr>
    </w:lvl>
    <w:lvl w:ilvl="5" w:tplc="74D6BBF6" w:tentative="1">
      <w:start w:val="1"/>
      <w:numFmt w:val="bullet"/>
      <w:lvlText w:val="•"/>
      <w:lvlJc w:val="left"/>
      <w:pPr>
        <w:tabs>
          <w:tab w:val="num" w:pos="4320"/>
        </w:tabs>
        <w:ind w:left="4320" w:hanging="360"/>
      </w:pPr>
      <w:rPr>
        <w:rFonts w:ascii="Times" w:hAnsi="Times" w:hint="default"/>
      </w:rPr>
    </w:lvl>
    <w:lvl w:ilvl="6" w:tplc="5BBC8FEA" w:tentative="1">
      <w:start w:val="1"/>
      <w:numFmt w:val="bullet"/>
      <w:lvlText w:val="•"/>
      <w:lvlJc w:val="left"/>
      <w:pPr>
        <w:tabs>
          <w:tab w:val="num" w:pos="5040"/>
        </w:tabs>
        <w:ind w:left="5040" w:hanging="360"/>
      </w:pPr>
      <w:rPr>
        <w:rFonts w:ascii="Times" w:hAnsi="Times" w:hint="default"/>
      </w:rPr>
    </w:lvl>
    <w:lvl w:ilvl="7" w:tplc="701A2E2A" w:tentative="1">
      <w:start w:val="1"/>
      <w:numFmt w:val="bullet"/>
      <w:lvlText w:val="•"/>
      <w:lvlJc w:val="left"/>
      <w:pPr>
        <w:tabs>
          <w:tab w:val="num" w:pos="5760"/>
        </w:tabs>
        <w:ind w:left="5760" w:hanging="360"/>
      </w:pPr>
      <w:rPr>
        <w:rFonts w:ascii="Times" w:hAnsi="Times" w:hint="default"/>
      </w:rPr>
    </w:lvl>
    <w:lvl w:ilvl="8" w:tplc="74045DC2" w:tentative="1">
      <w:start w:val="1"/>
      <w:numFmt w:val="bullet"/>
      <w:lvlText w:val="•"/>
      <w:lvlJc w:val="left"/>
      <w:pPr>
        <w:tabs>
          <w:tab w:val="num" w:pos="6480"/>
        </w:tabs>
        <w:ind w:left="6480" w:hanging="360"/>
      </w:pPr>
      <w:rPr>
        <w:rFonts w:ascii="Times" w:hAnsi="Times" w:hint="default"/>
      </w:rPr>
    </w:lvl>
  </w:abstractNum>
  <w:abstractNum w:abstractNumId="1" w15:restartNumberingAfterBreak="0">
    <w:nsid w:val="1CA76B35"/>
    <w:multiLevelType w:val="hybridMultilevel"/>
    <w:tmpl w:val="DF183B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CCD29F6"/>
    <w:multiLevelType w:val="hybridMultilevel"/>
    <w:tmpl w:val="07385022"/>
    <w:lvl w:ilvl="0" w:tplc="122CA5EE">
      <w:start w:val="4"/>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FD3DF4"/>
    <w:multiLevelType w:val="hybridMultilevel"/>
    <w:tmpl w:val="068EBD34"/>
    <w:lvl w:ilvl="0" w:tplc="122CA5EE">
      <w:start w:val="4"/>
      <w:numFmt w:val="bullet"/>
      <w:lvlText w:val="-"/>
      <w:lvlJc w:val="left"/>
      <w:pPr>
        <w:ind w:left="720" w:hanging="360"/>
      </w:pPr>
      <w:rPr>
        <w:rFonts w:ascii="Calibri" w:eastAsia="Times New Roman" w:hAnsi="Calibri" w:cs="Times New Roman"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4D0E17"/>
    <w:multiLevelType w:val="hybridMultilevel"/>
    <w:tmpl w:val="FAEA6670"/>
    <w:lvl w:ilvl="0" w:tplc="3C94870C">
      <w:start w:val="1"/>
      <w:numFmt w:val="lowerLetter"/>
      <w:lvlText w:val="%1)"/>
      <w:lvlJc w:val="left"/>
      <w:pPr>
        <w:ind w:left="720" w:hanging="360"/>
      </w:pPr>
      <w:rPr>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25A61B4"/>
    <w:multiLevelType w:val="hybridMultilevel"/>
    <w:tmpl w:val="124A22DA"/>
    <w:lvl w:ilvl="0" w:tplc="8EC20C36">
      <w:start w:val="1"/>
      <w:numFmt w:val="bullet"/>
      <w:lvlText w:val="•"/>
      <w:lvlJc w:val="left"/>
      <w:pPr>
        <w:tabs>
          <w:tab w:val="num" w:pos="720"/>
        </w:tabs>
        <w:ind w:left="720" w:hanging="360"/>
      </w:pPr>
      <w:rPr>
        <w:rFonts w:ascii="Times" w:hAnsi="Times" w:hint="default"/>
      </w:rPr>
    </w:lvl>
    <w:lvl w:ilvl="1" w:tplc="C8A861AE">
      <w:start w:val="1"/>
      <w:numFmt w:val="bullet"/>
      <w:lvlText w:val="•"/>
      <w:lvlJc w:val="left"/>
      <w:pPr>
        <w:tabs>
          <w:tab w:val="num" w:pos="1440"/>
        </w:tabs>
        <w:ind w:left="1440" w:hanging="360"/>
      </w:pPr>
      <w:rPr>
        <w:rFonts w:ascii="Times" w:hAnsi="Times" w:hint="default"/>
      </w:rPr>
    </w:lvl>
    <w:lvl w:ilvl="2" w:tplc="DAA6C62E" w:tentative="1">
      <w:start w:val="1"/>
      <w:numFmt w:val="bullet"/>
      <w:lvlText w:val="•"/>
      <w:lvlJc w:val="left"/>
      <w:pPr>
        <w:tabs>
          <w:tab w:val="num" w:pos="2160"/>
        </w:tabs>
        <w:ind w:left="2160" w:hanging="360"/>
      </w:pPr>
      <w:rPr>
        <w:rFonts w:ascii="Times" w:hAnsi="Times" w:hint="default"/>
      </w:rPr>
    </w:lvl>
    <w:lvl w:ilvl="3" w:tplc="4558ACFC" w:tentative="1">
      <w:start w:val="1"/>
      <w:numFmt w:val="bullet"/>
      <w:lvlText w:val="•"/>
      <w:lvlJc w:val="left"/>
      <w:pPr>
        <w:tabs>
          <w:tab w:val="num" w:pos="2880"/>
        </w:tabs>
        <w:ind w:left="2880" w:hanging="360"/>
      </w:pPr>
      <w:rPr>
        <w:rFonts w:ascii="Times" w:hAnsi="Times" w:hint="default"/>
      </w:rPr>
    </w:lvl>
    <w:lvl w:ilvl="4" w:tplc="CCF8C386" w:tentative="1">
      <w:start w:val="1"/>
      <w:numFmt w:val="bullet"/>
      <w:lvlText w:val="•"/>
      <w:lvlJc w:val="left"/>
      <w:pPr>
        <w:tabs>
          <w:tab w:val="num" w:pos="3600"/>
        </w:tabs>
        <w:ind w:left="3600" w:hanging="360"/>
      </w:pPr>
      <w:rPr>
        <w:rFonts w:ascii="Times" w:hAnsi="Times" w:hint="default"/>
      </w:rPr>
    </w:lvl>
    <w:lvl w:ilvl="5" w:tplc="72FEDC62" w:tentative="1">
      <w:start w:val="1"/>
      <w:numFmt w:val="bullet"/>
      <w:lvlText w:val="•"/>
      <w:lvlJc w:val="left"/>
      <w:pPr>
        <w:tabs>
          <w:tab w:val="num" w:pos="4320"/>
        </w:tabs>
        <w:ind w:left="4320" w:hanging="360"/>
      </w:pPr>
      <w:rPr>
        <w:rFonts w:ascii="Times" w:hAnsi="Times" w:hint="default"/>
      </w:rPr>
    </w:lvl>
    <w:lvl w:ilvl="6" w:tplc="2A0A4212" w:tentative="1">
      <w:start w:val="1"/>
      <w:numFmt w:val="bullet"/>
      <w:lvlText w:val="•"/>
      <w:lvlJc w:val="left"/>
      <w:pPr>
        <w:tabs>
          <w:tab w:val="num" w:pos="5040"/>
        </w:tabs>
        <w:ind w:left="5040" w:hanging="360"/>
      </w:pPr>
      <w:rPr>
        <w:rFonts w:ascii="Times" w:hAnsi="Times" w:hint="default"/>
      </w:rPr>
    </w:lvl>
    <w:lvl w:ilvl="7" w:tplc="37F04308" w:tentative="1">
      <w:start w:val="1"/>
      <w:numFmt w:val="bullet"/>
      <w:lvlText w:val="•"/>
      <w:lvlJc w:val="left"/>
      <w:pPr>
        <w:tabs>
          <w:tab w:val="num" w:pos="5760"/>
        </w:tabs>
        <w:ind w:left="5760" w:hanging="360"/>
      </w:pPr>
      <w:rPr>
        <w:rFonts w:ascii="Times" w:hAnsi="Times" w:hint="default"/>
      </w:rPr>
    </w:lvl>
    <w:lvl w:ilvl="8" w:tplc="F73098A4" w:tentative="1">
      <w:start w:val="1"/>
      <w:numFmt w:val="bullet"/>
      <w:lvlText w:val="•"/>
      <w:lvlJc w:val="left"/>
      <w:pPr>
        <w:tabs>
          <w:tab w:val="num" w:pos="6480"/>
        </w:tabs>
        <w:ind w:left="6480" w:hanging="360"/>
      </w:pPr>
      <w:rPr>
        <w:rFonts w:ascii="Times" w:hAnsi="Times" w:hint="default"/>
      </w:rPr>
    </w:lvl>
  </w:abstractNum>
  <w:abstractNum w:abstractNumId="6" w15:restartNumberingAfterBreak="0">
    <w:nsid w:val="36EE754E"/>
    <w:multiLevelType w:val="hybridMultilevel"/>
    <w:tmpl w:val="3AA894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9B54EE9"/>
    <w:multiLevelType w:val="hybridMultilevel"/>
    <w:tmpl w:val="4EAA60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BC42A03"/>
    <w:multiLevelType w:val="hybridMultilevel"/>
    <w:tmpl w:val="EE52825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1B938C5"/>
    <w:multiLevelType w:val="hybridMultilevel"/>
    <w:tmpl w:val="4658E9AC"/>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1506BE2"/>
    <w:multiLevelType w:val="hybridMultilevel"/>
    <w:tmpl w:val="69A66F6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1"/>
  </w:num>
  <w:num w:numId="5">
    <w:abstractNumId w:val="4"/>
  </w:num>
  <w:num w:numId="6">
    <w:abstractNumId w:val="10"/>
  </w:num>
  <w:num w:numId="7">
    <w:abstractNumId w:val="9"/>
  </w:num>
  <w:num w:numId="8">
    <w:abstractNumId w:val="5"/>
  </w:num>
  <w:num w:numId="9">
    <w:abstractNumId w:val="0"/>
  </w:num>
  <w:num w:numId="10">
    <w:abstractNumId w:val="7"/>
  </w:num>
  <w:num w:numId="11">
    <w:abstractNumId w:val="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vier Farias">
    <w15:presenceInfo w15:providerId="None" w15:userId="Javier Farias"/>
  </w15:person>
  <w15:person w15:author="Javier Farías Soto">
    <w15:presenceInfo w15:providerId="Windows Live" w15:userId="89e0a2331373d7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SortMethod w:val="0000"/>
  <w:defaultTabStop w:val="1701"/>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256"/>
    <w:rsid w:val="00001592"/>
    <w:rsid w:val="000076AE"/>
    <w:rsid w:val="00011F42"/>
    <w:rsid w:val="00020E34"/>
    <w:rsid w:val="000225E3"/>
    <w:rsid w:val="000226B8"/>
    <w:rsid w:val="0003231B"/>
    <w:rsid w:val="00033A61"/>
    <w:rsid w:val="000377ED"/>
    <w:rsid w:val="0004141A"/>
    <w:rsid w:val="00041D3F"/>
    <w:rsid w:val="00044C37"/>
    <w:rsid w:val="00051624"/>
    <w:rsid w:val="00060927"/>
    <w:rsid w:val="00061C72"/>
    <w:rsid w:val="0006358A"/>
    <w:rsid w:val="0006590A"/>
    <w:rsid w:val="000675E7"/>
    <w:rsid w:val="00075A3F"/>
    <w:rsid w:val="00076BBD"/>
    <w:rsid w:val="000834FA"/>
    <w:rsid w:val="00083DDF"/>
    <w:rsid w:val="00084398"/>
    <w:rsid w:val="00084C5A"/>
    <w:rsid w:val="00085262"/>
    <w:rsid w:val="000874E6"/>
    <w:rsid w:val="000930A0"/>
    <w:rsid w:val="00096B87"/>
    <w:rsid w:val="000A064C"/>
    <w:rsid w:val="000A0A45"/>
    <w:rsid w:val="000A116C"/>
    <w:rsid w:val="000A48B1"/>
    <w:rsid w:val="000B1B30"/>
    <w:rsid w:val="000C2CB5"/>
    <w:rsid w:val="000C708D"/>
    <w:rsid w:val="000C75D5"/>
    <w:rsid w:val="000D2A51"/>
    <w:rsid w:val="000D4AB3"/>
    <w:rsid w:val="000E392D"/>
    <w:rsid w:val="000E3AB4"/>
    <w:rsid w:val="000E46CB"/>
    <w:rsid w:val="000E5BFC"/>
    <w:rsid w:val="000E79B6"/>
    <w:rsid w:val="000F1040"/>
    <w:rsid w:val="000F72EE"/>
    <w:rsid w:val="00100873"/>
    <w:rsid w:val="0011395E"/>
    <w:rsid w:val="001333E6"/>
    <w:rsid w:val="00137EC8"/>
    <w:rsid w:val="001433ED"/>
    <w:rsid w:val="00145B6E"/>
    <w:rsid w:val="00146224"/>
    <w:rsid w:val="00146A23"/>
    <w:rsid w:val="00154FEB"/>
    <w:rsid w:val="001551D3"/>
    <w:rsid w:val="00155A21"/>
    <w:rsid w:val="00156196"/>
    <w:rsid w:val="0016041B"/>
    <w:rsid w:val="0016656A"/>
    <w:rsid w:val="00170B70"/>
    <w:rsid w:val="001715E6"/>
    <w:rsid w:val="00177465"/>
    <w:rsid w:val="0018144E"/>
    <w:rsid w:val="00184288"/>
    <w:rsid w:val="00193A4C"/>
    <w:rsid w:val="00194519"/>
    <w:rsid w:val="00194C89"/>
    <w:rsid w:val="00195EC0"/>
    <w:rsid w:val="00196932"/>
    <w:rsid w:val="001A0D14"/>
    <w:rsid w:val="001B1630"/>
    <w:rsid w:val="001B525A"/>
    <w:rsid w:val="001B5ADF"/>
    <w:rsid w:val="001B676C"/>
    <w:rsid w:val="001B7566"/>
    <w:rsid w:val="001C1FDF"/>
    <w:rsid w:val="001C7745"/>
    <w:rsid w:val="001D2922"/>
    <w:rsid w:val="001D4426"/>
    <w:rsid w:val="001D606F"/>
    <w:rsid w:val="001D732B"/>
    <w:rsid w:val="001E2D7B"/>
    <w:rsid w:val="001E39ED"/>
    <w:rsid w:val="001E4945"/>
    <w:rsid w:val="001E5A5A"/>
    <w:rsid w:val="001F5372"/>
    <w:rsid w:val="001F5417"/>
    <w:rsid w:val="001F6E2C"/>
    <w:rsid w:val="0020227D"/>
    <w:rsid w:val="0020565C"/>
    <w:rsid w:val="00207279"/>
    <w:rsid w:val="0021035E"/>
    <w:rsid w:val="002114CE"/>
    <w:rsid w:val="002137FE"/>
    <w:rsid w:val="00220BBF"/>
    <w:rsid w:val="0023427C"/>
    <w:rsid w:val="00235659"/>
    <w:rsid w:val="00243B73"/>
    <w:rsid w:val="00244A93"/>
    <w:rsid w:val="00244CA6"/>
    <w:rsid w:val="00254431"/>
    <w:rsid w:val="002557FC"/>
    <w:rsid w:val="00256E0D"/>
    <w:rsid w:val="00261016"/>
    <w:rsid w:val="002703E5"/>
    <w:rsid w:val="002706F2"/>
    <w:rsid w:val="00273FDE"/>
    <w:rsid w:val="002741A9"/>
    <w:rsid w:val="002864FF"/>
    <w:rsid w:val="00287C60"/>
    <w:rsid w:val="00287CBF"/>
    <w:rsid w:val="002911DD"/>
    <w:rsid w:val="00292686"/>
    <w:rsid w:val="00294AAD"/>
    <w:rsid w:val="00297E4D"/>
    <w:rsid w:val="002A10D2"/>
    <w:rsid w:val="002A1594"/>
    <w:rsid w:val="002A43EC"/>
    <w:rsid w:val="002B3784"/>
    <w:rsid w:val="002B3A44"/>
    <w:rsid w:val="002B6319"/>
    <w:rsid w:val="002B7977"/>
    <w:rsid w:val="002C6DF5"/>
    <w:rsid w:val="002C79C2"/>
    <w:rsid w:val="002D7B07"/>
    <w:rsid w:val="002E1E65"/>
    <w:rsid w:val="002E28B7"/>
    <w:rsid w:val="002E4D3C"/>
    <w:rsid w:val="002E68DD"/>
    <w:rsid w:val="002F0533"/>
    <w:rsid w:val="002F0659"/>
    <w:rsid w:val="002F1FB0"/>
    <w:rsid w:val="002F299A"/>
    <w:rsid w:val="002F7D9C"/>
    <w:rsid w:val="00305EC6"/>
    <w:rsid w:val="00314AF4"/>
    <w:rsid w:val="00315C34"/>
    <w:rsid w:val="003170A8"/>
    <w:rsid w:val="00326655"/>
    <w:rsid w:val="00327D71"/>
    <w:rsid w:val="00334C74"/>
    <w:rsid w:val="003359B9"/>
    <w:rsid w:val="0033731D"/>
    <w:rsid w:val="00337889"/>
    <w:rsid w:val="0034028A"/>
    <w:rsid w:val="00340BDE"/>
    <w:rsid w:val="00341FE2"/>
    <w:rsid w:val="003425AE"/>
    <w:rsid w:val="00343D51"/>
    <w:rsid w:val="00350F43"/>
    <w:rsid w:val="00365617"/>
    <w:rsid w:val="00365E41"/>
    <w:rsid w:val="00373F2B"/>
    <w:rsid w:val="003751C9"/>
    <w:rsid w:val="003760D5"/>
    <w:rsid w:val="003763E0"/>
    <w:rsid w:val="003809D7"/>
    <w:rsid w:val="00385CE4"/>
    <w:rsid w:val="00392610"/>
    <w:rsid w:val="00396247"/>
    <w:rsid w:val="003A0634"/>
    <w:rsid w:val="003A57E3"/>
    <w:rsid w:val="003A58E8"/>
    <w:rsid w:val="003B42F6"/>
    <w:rsid w:val="003B5B4E"/>
    <w:rsid w:val="003B6686"/>
    <w:rsid w:val="003B6C11"/>
    <w:rsid w:val="003C5501"/>
    <w:rsid w:val="003D349E"/>
    <w:rsid w:val="003E7D2B"/>
    <w:rsid w:val="003F2497"/>
    <w:rsid w:val="003F2832"/>
    <w:rsid w:val="003F5DA1"/>
    <w:rsid w:val="003F7671"/>
    <w:rsid w:val="004030FE"/>
    <w:rsid w:val="0040345B"/>
    <w:rsid w:val="0040584B"/>
    <w:rsid w:val="00405EFD"/>
    <w:rsid w:val="004061FF"/>
    <w:rsid w:val="00412888"/>
    <w:rsid w:val="004137A3"/>
    <w:rsid w:val="00414327"/>
    <w:rsid w:val="00421B6D"/>
    <w:rsid w:val="004225E9"/>
    <w:rsid w:val="00425039"/>
    <w:rsid w:val="0042545E"/>
    <w:rsid w:val="004259E3"/>
    <w:rsid w:val="00433809"/>
    <w:rsid w:val="00433B28"/>
    <w:rsid w:val="00435DF2"/>
    <w:rsid w:val="0044343C"/>
    <w:rsid w:val="004442D7"/>
    <w:rsid w:val="004448F6"/>
    <w:rsid w:val="0044509A"/>
    <w:rsid w:val="00447B2A"/>
    <w:rsid w:val="00450254"/>
    <w:rsid w:val="0045282B"/>
    <w:rsid w:val="00453AD7"/>
    <w:rsid w:val="00460BBD"/>
    <w:rsid w:val="00461BE5"/>
    <w:rsid w:val="00466196"/>
    <w:rsid w:val="00466DE3"/>
    <w:rsid w:val="0047084F"/>
    <w:rsid w:val="00472352"/>
    <w:rsid w:val="00486AD7"/>
    <w:rsid w:val="004939EA"/>
    <w:rsid w:val="00494534"/>
    <w:rsid w:val="004A1B0A"/>
    <w:rsid w:val="004A1D7B"/>
    <w:rsid w:val="004A5988"/>
    <w:rsid w:val="004A6B34"/>
    <w:rsid w:val="004B74B3"/>
    <w:rsid w:val="004C0657"/>
    <w:rsid w:val="004C2B25"/>
    <w:rsid w:val="004D0E23"/>
    <w:rsid w:val="004D2725"/>
    <w:rsid w:val="004D3783"/>
    <w:rsid w:val="004D6616"/>
    <w:rsid w:val="004D687E"/>
    <w:rsid w:val="004D7AE3"/>
    <w:rsid w:val="004E23B1"/>
    <w:rsid w:val="004E263A"/>
    <w:rsid w:val="004E7AB0"/>
    <w:rsid w:val="004F02CB"/>
    <w:rsid w:val="004F0DE2"/>
    <w:rsid w:val="004F26FB"/>
    <w:rsid w:val="004F6D17"/>
    <w:rsid w:val="00503876"/>
    <w:rsid w:val="0051743C"/>
    <w:rsid w:val="005178BC"/>
    <w:rsid w:val="005216E7"/>
    <w:rsid w:val="00522CD4"/>
    <w:rsid w:val="005308AF"/>
    <w:rsid w:val="00531B80"/>
    <w:rsid w:val="00536634"/>
    <w:rsid w:val="0054126D"/>
    <w:rsid w:val="00544FCB"/>
    <w:rsid w:val="00561CE0"/>
    <w:rsid w:val="005636F5"/>
    <w:rsid w:val="00563752"/>
    <w:rsid w:val="005710F0"/>
    <w:rsid w:val="0057221D"/>
    <w:rsid w:val="00573EB3"/>
    <w:rsid w:val="00575B18"/>
    <w:rsid w:val="00582D43"/>
    <w:rsid w:val="00583E56"/>
    <w:rsid w:val="00597506"/>
    <w:rsid w:val="005A02CD"/>
    <w:rsid w:val="005A2369"/>
    <w:rsid w:val="005A354A"/>
    <w:rsid w:val="005A6822"/>
    <w:rsid w:val="005B2FC0"/>
    <w:rsid w:val="005B5A4E"/>
    <w:rsid w:val="005C0B03"/>
    <w:rsid w:val="005C421C"/>
    <w:rsid w:val="005D0079"/>
    <w:rsid w:val="005D52D0"/>
    <w:rsid w:val="005D6DAC"/>
    <w:rsid w:val="005D7240"/>
    <w:rsid w:val="005D7441"/>
    <w:rsid w:val="005D7CA7"/>
    <w:rsid w:val="005D7CE3"/>
    <w:rsid w:val="005D7D42"/>
    <w:rsid w:val="005F320F"/>
    <w:rsid w:val="005F5B31"/>
    <w:rsid w:val="0060229C"/>
    <w:rsid w:val="0060273E"/>
    <w:rsid w:val="00605E84"/>
    <w:rsid w:val="0060653C"/>
    <w:rsid w:val="00614477"/>
    <w:rsid w:val="00616A51"/>
    <w:rsid w:val="0061787B"/>
    <w:rsid w:val="00620E2E"/>
    <w:rsid w:val="00621236"/>
    <w:rsid w:val="00622FC0"/>
    <w:rsid w:val="00623AF1"/>
    <w:rsid w:val="00626405"/>
    <w:rsid w:val="006267EF"/>
    <w:rsid w:val="00631FB4"/>
    <w:rsid w:val="00632FC8"/>
    <w:rsid w:val="00634BA8"/>
    <w:rsid w:val="006356BF"/>
    <w:rsid w:val="00635984"/>
    <w:rsid w:val="00636C29"/>
    <w:rsid w:val="00643CD0"/>
    <w:rsid w:val="00644766"/>
    <w:rsid w:val="00650F1A"/>
    <w:rsid w:val="00652206"/>
    <w:rsid w:val="0066034D"/>
    <w:rsid w:val="00672430"/>
    <w:rsid w:val="0067361C"/>
    <w:rsid w:val="00674281"/>
    <w:rsid w:val="00676B51"/>
    <w:rsid w:val="006828C2"/>
    <w:rsid w:val="00683F55"/>
    <w:rsid w:val="00683FFE"/>
    <w:rsid w:val="0068598C"/>
    <w:rsid w:val="00691115"/>
    <w:rsid w:val="00695036"/>
    <w:rsid w:val="00695B3B"/>
    <w:rsid w:val="006A0442"/>
    <w:rsid w:val="006A08D9"/>
    <w:rsid w:val="006A3A9A"/>
    <w:rsid w:val="006A54CD"/>
    <w:rsid w:val="006A5919"/>
    <w:rsid w:val="006A7064"/>
    <w:rsid w:val="006B52A9"/>
    <w:rsid w:val="006C070B"/>
    <w:rsid w:val="006C2166"/>
    <w:rsid w:val="006C55A3"/>
    <w:rsid w:val="006C5AA8"/>
    <w:rsid w:val="006C6DD4"/>
    <w:rsid w:val="006D5664"/>
    <w:rsid w:val="006D5AFB"/>
    <w:rsid w:val="006D5F69"/>
    <w:rsid w:val="006D6043"/>
    <w:rsid w:val="006D7856"/>
    <w:rsid w:val="006E2396"/>
    <w:rsid w:val="006E3A1D"/>
    <w:rsid w:val="006E776B"/>
    <w:rsid w:val="006F1BF3"/>
    <w:rsid w:val="006F4B2B"/>
    <w:rsid w:val="0071155B"/>
    <w:rsid w:val="00711D8A"/>
    <w:rsid w:val="00713A4C"/>
    <w:rsid w:val="00716ED3"/>
    <w:rsid w:val="00721574"/>
    <w:rsid w:val="00724086"/>
    <w:rsid w:val="007341D6"/>
    <w:rsid w:val="00741321"/>
    <w:rsid w:val="00752ECD"/>
    <w:rsid w:val="007629B1"/>
    <w:rsid w:val="007650F7"/>
    <w:rsid w:val="0076603D"/>
    <w:rsid w:val="0077444A"/>
    <w:rsid w:val="0078010A"/>
    <w:rsid w:val="007834F8"/>
    <w:rsid w:val="00783BAD"/>
    <w:rsid w:val="00786F31"/>
    <w:rsid w:val="0079197E"/>
    <w:rsid w:val="00792315"/>
    <w:rsid w:val="00793AB0"/>
    <w:rsid w:val="00794022"/>
    <w:rsid w:val="00795B6D"/>
    <w:rsid w:val="007A206D"/>
    <w:rsid w:val="007A4E20"/>
    <w:rsid w:val="007A5012"/>
    <w:rsid w:val="007B2141"/>
    <w:rsid w:val="007B2633"/>
    <w:rsid w:val="007B2B8E"/>
    <w:rsid w:val="007B3CE1"/>
    <w:rsid w:val="007B5BDA"/>
    <w:rsid w:val="007C20BD"/>
    <w:rsid w:val="007C40E2"/>
    <w:rsid w:val="007C724C"/>
    <w:rsid w:val="007D3B5B"/>
    <w:rsid w:val="007D5384"/>
    <w:rsid w:val="007E0A90"/>
    <w:rsid w:val="007E6A66"/>
    <w:rsid w:val="007F2735"/>
    <w:rsid w:val="007F5129"/>
    <w:rsid w:val="00802524"/>
    <w:rsid w:val="008029E8"/>
    <w:rsid w:val="00803178"/>
    <w:rsid w:val="00803E67"/>
    <w:rsid w:val="00804E63"/>
    <w:rsid w:val="00805946"/>
    <w:rsid w:val="00805A2F"/>
    <w:rsid w:val="00806A5C"/>
    <w:rsid w:val="0081412E"/>
    <w:rsid w:val="00816E79"/>
    <w:rsid w:val="0081794E"/>
    <w:rsid w:val="00817994"/>
    <w:rsid w:val="00823DAF"/>
    <w:rsid w:val="00824170"/>
    <w:rsid w:val="0082473B"/>
    <w:rsid w:val="0082612E"/>
    <w:rsid w:val="00831598"/>
    <w:rsid w:val="008341AC"/>
    <w:rsid w:val="00834C77"/>
    <w:rsid w:val="00834C9F"/>
    <w:rsid w:val="00845DD0"/>
    <w:rsid w:val="008472E5"/>
    <w:rsid w:val="00847494"/>
    <w:rsid w:val="00847E01"/>
    <w:rsid w:val="00850E17"/>
    <w:rsid w:val="008527FE"/>
    <w:rsid w:val="008578AF"/>
    <w:rsid w:val="00860352"/>
    <w:rsid w:val="008605BF"/>
    <w:rsid w:val="00862E88"/>
    <w:rsid w:val="00874224"/>
    <w:rsid w:val="008749CD"/>
    <w:rsid w:val="0087766B"/>
    <w:rsid w:val="00887C09"/>
    <w:rsid w:val="00890BFE"/>
    <w:rsid w:val="00893B84"/>
    <w:rsid w:val="008A3B55"/>
    <w:rsid w:val="008B0374"/>
    <w:rsid w:val="008B0BDA"/>
    <w:rsid w:val="008B339A"/>
    <w:rsid w:val="008B5525"/>
    <w:rsid w:val="008B5F73"/>
    <w:rsid w:val="008B74ED"/>
    <w:rsid w:val="008C264E"/>
    <w:rsid w:val="008C744B"/>
    <w:rsid w:val="008D01AD"/>
    <w:rsid w:val="008D1DD1"/>
    <w:rsid w:val="008D45C8"/>
    <w:rsid w:val="008D5967"/>
    <w:rsid w:val="008D5D28"/>
    <w:rsid w:val="008E244C"/>
    <w:rsid w:val="008F0383"/>
    <w:rsid w:val="008F1368"/>
    <w:rsid w:val="008F2F3C"/>
    <w:rsid w:val="008F47F0"/>
    <w:rsid w:val="008F5DBC"/>
    <w:rsid w:val="008F7380"/>
    <w:rsid w:val="008F7E86"/>
    <w:rsid w:val="00904FEA"/>
    <w:rsid w:val="00907B2D"/>
    <w:rsid w:val="00911478"/>
    <w:rsid w:val="00914A7A"/>
    <w:rsid w:val="00914C42"/>
    <w:rsid w:val="009204F6"/>
    <w:rsid w:val="009211E3"/>
    <w:rsid w:val="00921C69"/>
    <w:rsid w:val="00930DB2"/>
    <w:rsid w:val="00932977"/>
    <w:rsid w:val="009420B4"/>
    <w:rsid w:val="009566EE"/>
    <w:rsid w:val="009647EE"/>
    <w:rsid w:val="009721C9"/>
    <w:rsid w:val="00972E0E"/>
    <w:rsid w:val="00977FC7"/>
    <w:rsid w:val="009848B9"/>
    <w:rsid w:val="00990002"/>
    <w:rsid w:val="00993B3D"/>
    <w:rsid w:val="009945E7"/>
    <w:rsid w:val="00997547"/>
    <w:rsid w:val="009A4822"/>
    <w:rsid w:val="009A6C22"/>
    <w:rsid w:val="009B344C"/>
    <w:rsid w:val="009C1250"/>
    <w:rsid w:val="009D18F5"/>
    <w:rsid w:val="009D1D20"/>
    <w:rsid w:val="009D53D6"/>
    <w:rsid w:val="009D6E43"/>
    <w:rsid w:val="009D770B"/>
    <w:rsid w:val="009E588C"/>
    <w:rsid w:val="009F1BF2"/>
    <w:rsid w:val="00A01EF8"/>
    <w:rsid w:val="00A02E37"/>
    <w:rsid w:val="00A04CF9"/>
    <w:rsid w:val="00A05D58"/>
    <w:rsid w:val="00A11024"/>
    <w:rsid w:val="00A1202C"/>
    <w:rsid w:val="00A12330"/>
    <w:rsid w:val="00A2131D"/>
    <w:rsid w:val="00A22CC9"/>
    <w:rsid w:val="00A30672"/>
    <w:rsid w:val="00A3183B"/>
    <w:rsid w:val="00A331FA"/>
    <w:rsid w:val="00A33EBD"/>
    <w:rsid w:val="00A341F8"/>
    <w:rsid w:val="00A34975"/>
    <w:rsid w:val="00A34989"/>
    <w:rsid w:val="00A40F5E"/>
    <w:rsid w:val="00A41283"/>
    <w:rsid w:val="00A428D4"/>
    <w:rsid w:val="00A45056"/>
    <w:rsid w:val="00A469B2"/>
    <w:rsid w:val="00A50991"/>
    <w:rsid w:val="00A52C5C"/>
    <w:rsid w:val="00A53005"/>
    <w:rsid w:val="00A5394C"/>
    <w:rsid w:val="00A60E40"/>
    <w:rsid w:val="00A710FE"/>
    <w:rsid w:val="00A71B94"/>
    <w:rsid w:val="00A749BE"/>
    <w:rsid w:val="00A75086"/>
    <w:rsid w:val="00A7539C"/>
    <w:rsid w:val="00A77C76"/>
    <w:rsid w:val="00A87FBA"/>
    <w:rsid w:val="00A927EA"/>
    <w:rsid w:val="00A92C50"/>
    <w:rsid w:val="00A9584E"/>
    <w:rsid w:val="00A97FB0"/>
    <w:rsid w:val="00AA6D5A"/>
    <w:rsid w:val="00AA78C0"/>
    <w:rsid w:val="00AB46C8"/>
    <w:rsid w:val="00AC01FD"/>
    <w:rsid w:val="00AC5D92"/>
    <w:rsid w:val="00AC6AB6"/>
    <w:rsid w:val="00AC77FB"/>
    <w:rsid w:val="00AD1256"/>
    <w:rsid w:val="00AD4C61"/>
    <w:rsid w:val="00AD5677"/>
    <w:rsid w:val="00AD57DC"/>
    <w:rsid w:val="00AD7057"/>
    <w:rsid w:val="00AE17E9"/>
    <w:rsid w:val="00AE27D0"/>
    <w:rsid w:val="00AE2E2E"/>
    <w:rsid w:val="00AE2F22"/>
    <w:rsid w:val="00AE4122"/>
    <w:rsid w:val="00AE4131"/>
    <w:rsid w:val="00AE47EC"/>
    <w:rsid w:val="00AE6048"/>
    <w:rsid w:val="00AF28C0"/>
    <w:rsid w:val="00AF28CA"/>
    <w:rsid w:val="00AF3BE6"/>
    <w:rsid w:val="00AF7A76"/>
    <w:rsid w:val="00B0243C"/>
    <w:rsid w:val="00B10FC4"/>
    <w:rsid w:val="00B1195B"/>
    <w:rsid w:val="00B122A6"/>
    <w:rsid w:val="00B146C0"/>
    <w:rsid w:val="00B14748"/>
    <w:rsid w:val="00B14CE7"/>
    <w:rsid w:val="00B1752B"/>
    <w:rsid w:val="00B21ED5"/>
    <w:rsid w:val="00B26D00"/>
    <w:rsid w:val="00B318D4"/>
    <w:rsid w:val="00B32714"/>
    <w:rsid w:val="00B32C0C"/>
    <w:rsid w:val="00B34CFE"/>
    <w:rsid w:val="00B356A3"/>
    <w:rsid w:val="00B36B98"/>
    <w:rsid w:val="00B50C57"/>
    <w:rsid w:val="00B53488"/>
    <w:rsid w:val="00B57DAD"/>
    <w:rsid w:val="00B6047B"/>
    <w:rsid w:val="00B60CAB"/>
    <w:rsid w:val="00B61217"/>
    <w:rsid w:val="00B619E1"/>
    <w:rsid w:val="00B61EF2"/>
    <w:rsid w:val="00B64245"/>
    <w:rsid w:val="00B64DD2"/>
    <w:rsid w:val="00B65E28"/>
    <w:rsid w:val="00B67F7F"/>
    <w:rsid w:val="00B705E0"/>
    <w:rsid w:val="00B70700"/>
    <w:rsid w:val="00B75E09"/>
    <w:rsid w:val="00B75E53"/>
    <w:rsid w:val="00B762C6"/>
    <w:rsid w:val="00B77236"/>
    <w:rsid w:val="00B85CA9"/>
    <w:rsid w:val="00B85CE3"/>
    <w:rsid w:val="00B86115"/>
    <w:rsid w:val="00B871FC"/>
    <w:rsid w:val="00B87D0E"/>
    <w:rsid w:val="00B91982"/>
    <w:rsid w:val="00B93F60"/>
    <w:rsid w:val="00B95644"/>
    <w:rsid w:val="00BA2D89"/>
    <w:rsid w:val="00BA43D5"/>
    <w:rsid w:val="00BA4669"/>
    <w:rsid w:val="00BA4FC1"/>
    <w:rsid w:val="00BA6898"/>
    <w:rsid w:val="00BB0BC8"/>
    <w:rsid w:val="00BB0DFA"/>
    <w:rsid w:val="00BB1007"/>
    <w:rsid w:val="00BB11F9"/>
    <w:rsid w:val="00BB2090"/>
    <w:rsid w:val="00BB6EB6"/>
    <w:rsid w:val="00BC05C2"/>
    <w:rsid w:val="00BC335E"/>
    <w:rsid w:val="00BC5180"/>
    <w:rsid w:val="00BD26E6"/>
    <w:rsid w:val="00BD620E"/>
    <w:rsid w:val="00BE0F16"/>
    <w:rsid w:val="00BE36E5"/>
    <w:rsid w:val="00BE592B"/>
    <w:rsid w:val="00BE671B"/>
    <w:rsid w:val="00BF0489"/>
    <w:rsid w:val="00BF1039"/>
    <w:rsid w:val="00BF2AF0"/>
    <w:rsid w:val="00BF3C41"/>
    <w:rsid w:val="00BF4264"/>
    <w:rsid w:val="00BF435E"/>
    <w:rsid w:val="00BF490D"/>
    <w:rsid w:val="00BF5C56"/>
    <w:rsid w:val="00BF7D16"/>
    <w:rsid w:val="00C10244"/>
    <w:rsid w:val="00C1252B"/>
    <w:rsid w:val="00C16B4B"/>
    <w:rsid w:val="00C24670"/>
    <w:rsid w:val="00C267FA"/>
    <w:rsid w:val="00C27AA1"/>
    <w:rsid w:val="00C334BD"/>
    <w:rsid w:val="00C35D5C"/>
    <w:rsid w:val="00C37362"/>
    <w:rsid w:val="00C436BA"/>
    <w:rsid w:val="00C46B99"/>
    <w:rsid w:val="00C554EE"/>
    <w:rsid w:val="00C64A32"/>
    <w:rsid w:val="00C64CAD"/>
    <w:rsid w:val="00C651F5"/>
    <w:rsid w:val="00C71BFC"/>
    <w:rsid w:val="00C75C3F"/>
    <w:rsid w:val="00C77092"/>
    <w:rsid w:val="00C80ACE"/>
    <w:rsid w:val="00C8359E"/>
    <w:rsid w:val="00C90B38"/>
    <w:rsid w:val="00C9184F"/>
    <w:rsid w:val="00C951EE"/>
    <w:rsid w:val="00C95FD0"/>
    <w:rsid w:val="00CB159E"/>
    <w:rsid w:val="00CB4509"/>
    <w:rsid w:val="00CB4EC2"/>
    <w:rsid w:val="00CB5FAE"/>
    <w:rsid w:val="00CB70C1"/>
    <w:rsid w:val="00CB7316"/>
    <w:rsid w:val="00CB753E"/>
    <w:rsid w:val="00CC106D"/>
    <w:rsid w:val="00CC2ADD"/>
    <w:rsid w:val="00CC579E"/>
    <w:rsid w:val="00CC5B7F"/>
    <w:rsid w:val="00CC68BA"/>
    <w:rsid w:val="00CC6EAD"/>
    <w:rsid w:val="00CD147A"/>
    <w:rsid w:val="00CD2391"/>
    <w:rsid w:val="00CD33D0"/>
    <w:rsid w:val="00CD4F36"/>
    <w:rsid w:val="00CE1AE0"/>
    <w:rsid w:val="00CE3CF9"/>
    <w:rsid w:val="00CF3B55"/>
    <w:rsid w:val="00CF4157"/>
    <w:rsid w:val="00CF58C9"/>
    <w:rsid w:val="00D03375"/>
    <w:rsid w:val="00D05E5D"/>
    <w:rsid w:val="00D13868"/>
    <w:rsid w:val="00D2276B"/>
    <w:rsid w:val="00D232BF"/>
    <w:rsid w:val="00D257AC"/>
    <w:rsid w:val="00D311F8"/>
    <w:rsid w:val="00D322F5"/>
    <w:rsid w:val="00D3488B"/>
    <w:rsid w:val="00D35EFA"/>
    <w:rsid w:val="00D464BE"/>
    <w:rsid w:val="00D56CCC"/>
    <w:rsid w:val="00D576E9"/>
    <w:rsid w:val="00D60025"/>
    <w:rsid w:val="00D6311A"/>
    <w:rsid w:val="00D6359B"/>
    <w:rsid w:val="00D638F7"/>
    <w:rsid w:val="00D669E4"/>
    <w:rsid w:val="00D74E12"/>
    <w:rsid w:val="00D76618"/>
    <w:rsid w:val="00D76DA2"/>
    <w:rsid w:val="00D805B7"/>
    <w:rsid w:val="00D80F24"/>
    <w:rsid w:val="00D839BC"/>
    <w:rsid w:val="00D86D1A"/>
    <w:rsid w:val="00D900E8"/>
    <w:rsid w:val="00D931BC"/>
    <w:rsid w:val="00D96AA0"/>
    <w:rsid w:val="00D971B6"/>
    <w:rsid w:val="00DA0067"/>
    <w:rsid w:val="00DA041A"/>
    <w:rsid w:val="00DA3101"/>
    <w:rsid w:val="00DB137F"/>
    <w:rsid w:val="00DB49BC"/>
    <w:rsid w:val="00DB6587"/>
    <w:rsid w:val="00DC2F94"/>
    <w:rsid w:val="00DC3A4A"/>
    <w:rsid w:val="00DC6D13"/>
    <w:rsid w:val="00DD12E3"/>
    <w:rsid w:val="00DE1F7C"/>
    <w:rsid w:val="00DE2C60"/>
    <w:rsid w:val="00DE4D8C"/>
    <w:rsid w:val="00DE6B00"/>
    <w:rsid w:val="00DE7EB5"/>
    <w:rsid w:val="00DF3614"/>
    <w:rsid w:val="00DF509D"/>
    <w:rsid w:val="00DF7A0D"/>
    <w:rsid w:val="00E0322F"/>
    <w:rsid w:val="00E0440C"/>
    <w:rsid w:val="00E047AB"/>
    <w:rsid w:val="00E05615"/>
    <w:rsid w:val="00E1180C"/>
    <w:rsid w:val="00E11C07"/>
    <w:rsid w:val="00E1249F"/>
    <w:rsid w:val="00E14893"/>
    <w:rsid w:val="00E16AA0"/>
    <w:rsid w:val="00E17502"/>
    <w:rsid w:val="00E23E94"/>
    <w:rsid w:val="00E27053"/>
    <w:rsid w:val="00E306E4"/>
    <w:rsid w:val="00E324B6"/>
    <w:rsid w:val="00E363EF"/>
    <w:rsid w:val="00E36A6C"/>
    <w:rsid w:val="00E379A9"/>
    <w:rsid w:val="00E37BFB"/>
    <w:rsid w:val="00E40C5F"/>
    <w:rsid w:val="00E4278C"/>
    <w:rsid w:val="00E50F73"/>
    <w:rsid w:val="00E55EAB"/>
    <w:rsid w:val="00E6085E"/>
    <w:rsid w:val="00E6260B"/>
    <w:rsid w:val="00E64E91"/>
    <w:rsid w:val="00E706EC"/>
    <w:rsid w:val="00E725B3"/>
    <w:rsid w:val="00E72B9E"/>
    <w:rsid w:val="00E73B25"/>
    <w:rsid w:val="00E815D5"/>
    <w:rsid w:val="00E837E9"/>
    <w:rsid w:val="00E84807"/>
    <w:rsid w:val="00E90DAB"/>
    <w:rsid w:val="00E9302F"/>
    <w:rsid w:val="00E931DB"/>
    <w:rsid w:val="00E972E4"/>
    <w:rsid w:val="00E97569"/>
    <w:rsid w:val="00EA0726"/>
    <w:rsid w:val="00EA1BB2"/>
    <w:rsid w:val="00EA4410"/>
    <w:rsid w:val="00EA58A2"/>
    <w:rsid w:val="00EA6624"/>
    <w:rsid w:val="00ED1333"/>
    <w:rsid w:val="00ED31B4"/>
    <w:rsid w:val="00ED4F95"/>
    <w:rsid w:val="00ED6E59"/>
    <w:rsid w:val="00EE0335"/>
    <w:rsid w:val="00EE288B"/>
    <w:rsid w:val="00EF240E"/>
    <w:rsid w:val="00EF3CAB"/>
    <w:rsid w:val="00EF4F1A"/>
    <w:rsid w:val="00F06B12"/>
    <w:rsid w:val="00F1172B"/>
    <w:rsid w:val="00F138C1"/>
    <w:rsid w:val="00F17513"/>
    <w:rsid w:val="00F17A21"/>
    <w:rsid w:val="00F214ED"/>
    <w:rsid w:val="00F2700D"/>
    <w:rsid w:val="00F27053"/>
    <w:rsid w:val="00F31791"/>
    <w:rsid w:val="00F32287"/>
    <w:rsid w:val="00F32C5E"/>
    <w:rsid w:val="00F33909"/>
    <w:rsid w:val="00F40FFE"/>
    <w:rsid w:val="00F41EA4"/>
    <w:rsid w:val="00F500A0"/>
    <w:rsid w:val="00F5236F"/>
    <w:rsid w:val="00F526BB"/>
    <w:rsid w:val="00F5308A"/>
    <w:rsid w:val="00F537EA"/>
    <w:rsid w:val="00F54ECB"/>
    <w:rsid w:val="00F56BE3"/>
    <w:rsid w:val="00F62F3B"/>
    <w:rsid w:val="00F63E18"/>
    <w:rsid w:val="00F65C23"/>
    <w:rsid w:val="00F6663E"/>
    <w:rsid w:val="00F7576E"/>
    <w:rsid w:val="00F7779E"/>
    <w:rsid w:val="00F8361F"/>
    <w:rsid w:val="00F83ABB"/>
    <w:rsid w:val="00F83FF4"/>
    <w:rsid w:val="00F858C4"/>
    <w:rsid w:val="00F91ECE"/>
    <w:rsid w:val="00F92252"/>
    <w:rsid w:val="00F93E1D"/>
    <w:rsid w:val="00F9474A"/>
    <w:rsid w:val="00FA05E8"/>
    <w:rsid w:val="00FA7B91"/>
    <w:rsid w:val="00FB378D"/>
    <w:rsid w:val="00FB5F8B"/>
    <w:rsid w:val="00FB6C74"/>
    <w:rsid w:val="00FB7337"/>
    <w:rsid w:val="00FB73CD"/>
    <w:rsid w:val="00FC43C5"/>
    <w:rsid w:val="00FC63B7"/>
    <w:rsid w:val="00FC7B7A"/>
    <w:rsid w:val="00FD2D22"/>
    <w:rsid w:val="00FD7200"/>
    <w:rsid w:val="00FE044F"/>
    <w:rsid w:val="00FE120D"/>
    <w:rsid w:val="00FE176A"/>
    <w:rsid w:val="00FE34CA"/>
    <w:rsid w:val="00FE37CF"/>
    <w:rsid w:val="00FE6B32"/>
    <w:rsid w:val="00FE7D2C"/>
    <w:rsid w:val="00FF1952"/>
    <w:rsid w:val="00FF2CA7"/>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stroke weight="0" endcap="round"/>
    </o:shapedefaults>
    <o:shapelayout v:ext="edit">
      <o:idmap v:ext="edit" data="1"/>
    </o:shapelayout>
  </w:shapeDefaults>
  <w:doNotEmbedSmartTags/>
  <w:decimalSymbol w:val=","/>
  <w:listSeparator w:val=";"/>
  <w14:docId w14:val="33254594"/>
  <w14:defaultImageDpi w14:val="300"/>
  <w15:docId w15:val="{4759D653-99B1-4E79-963A-D56908738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375">
    <w:lsdException w:name="heading 1" w:uiPriority="9" w:qFormat="1"/>
    <w:lsdException w:name="heading 2" w:qFormat="1"/>
    <w:lsdException w:name="heading 3"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paragraph" w:styleId="Ttulo1">
    <w:name w:val="heading 1"/>
    <w:basedOn w:val="Normal"/>
    <w:next w:val="Normal"/>
    <w:link w:val="Ttulo1Car"/>
    <w:uiPriority w:val="9"/>
    <w:qFormat/>
    <w:locked/>
    <w:rsid w:val="00D30382"/>
    <w:pPr>
      <w:keepNext/>
      <w:ind w:right="5295"/>
      <w:jc w:val="center"/>
      <w:outlineLvl w:val="0"/>
    </w:pPr>
    <w:rPr>
      <w:rFonts w:ascii="CG Times" w:hAnsi="CG Times"/>
      <w:b/>
      <w:spacing w:val="24"/>
      <w:sz w:val="14"/>
      <w:szCs w:val="20"/>
      <w:lang w:val="es-CL" w:eastAsia="es-ES_tradnl"/>
    </w:rPr>
  </w:style>
  <w:style w:type="paragraph" w:styleId="Ttulo2">
    <w:name w:val="heading 2"/>
    <w:basedOn w:val="Normal"/>
    <w:next w:val="Normal"/>
    <w:link w:val="Ttulo2Car"/>
    <w:qFormat/>
    <w:locked/>
    <w:rsid w:val="00E34F53"/>
    <w:pPr>
      <w:keepNext/>
      <w:spacing w:before="240" w:after="60"/>
      <w:outlineLvl w:val="1"/>
    </w:pPr>
    <w:rPr>
      <w:rFonts w:ascii="Calibri" w:hAnsi="Calibri"/>
      <w:b/>
      <w:bCs/>
      <w:i/>
      <w:iCs/>
      <w:sz w:val="28"/>
      <w:szCs w:val="28"/>
    </w:rPr>
  </w:style>
  <w:style w:type="paragraph" w:styleId="Ttulo3">
    <w:name w:val="heading 3"/>
    <w:basedOn w:val="Normal"/>
    <w:next w:val="Normal"/>
    <w:link w:val="Ttulo3Car"/>
    <w:unhideWhenUsed/>
    <w:qFormat/>
    <w:locked/>
    <w:rsid w:val="00BC381B"/>
    <w:pPr>
      <w:keepNext/>
      <w:spacing w:before="240" w:after="60"/>
      <w:outlineLvl w:val="2"/>
    </w:pPr>
    <w:rPr>
      <w:rFonts w:ascii="Calibri" w:hAnsi="Calibr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1">
    <w:name w:val="Body 1"/>
    <w:rPr>
      <w:rFonts w:ascii="Helvetica" w:eastAsia="ヒラギノ角ゴ Pro W3" w:hAnsi="Helvetica"/>
      <w:color w:val="000000"/>
      <w:sz w:val="24"/>
      <w:lang w:val="en-US" w:eastAsia="es-ES_tradnl"/>
    </w:rPr>
  </w:style>
  <w:style w:type="paragraph" w:styleId="Piedepgina">
    <w:name w:val="footer"/>
    <w:basedOn w:val="Normal"/>
    <w:link w:val="PiedepginaCar"/>
    <w:locked/>
    <w:rsid w:val="009D2F00"/>
    <w:pPr>
      <w:tabs>
        <w:tab w:val="center" w:pos="4419"/>
        <w:tab w:val="right" w:pos="8838"/>
      </w:tabs>
    </w:pPr>
  </w:style>
  <w:style w:type="character" w:customStyle="1" w:styleId="PiedepginaCar">
    <w:name w:val="Pie de página Car"/>
    <w:link w:val="Piedepgina"/>
    <w:rsid w:val="009D2F00"/>
    <w:rPr>
      <w:sz w:val="24"/>
      <w:szCs w:val="24"/>
      <w:lang w:val="en-US" w:eastAsia="en-US"/>
    </w:rPr>
  </w:style>
  <w:style w:type="character" w:styleId="Nmerodepgina">
    <w:name w:val="page number"/>
    <w:basedOn w:val="Fuentedeprrafopredeter"/>
    <w:locked/>
    <w:rsid w:val="009D2F00"/>
  </w:style>
  <w:style w:type="paragraph" w:styleId="Encabezado">
    <w:name w:val="header"/>
    <w:basedOn w:val="Normal"/>
    <w:link w:val="EncabezadoCar"/>
    <w:locked/>
    <w:rsid w:val="00C74DA5"/>
    <w:pPr>
      <w:tabs>
        <w:tab w:val="center" w:pos="4419"/>
        <w:tab w:val="right" w:pos="8838"/>
      </w:tabs>
    </w:pPr>
  </w:style>
  <w:style w:type="character" w:customStyle="1" w:styleId="EncabezadoCar">
    <w:name w:val="Encabezado Car"/>
    <w:link w:val="Encabezado"/>
    <w:rsid w:val="00C74DA5"/>
    <w:rPr>
      <w:sz w:val="24"/>
      <w:szCs w:val="24"/>
      <w:lang w:val="en-US" w:eastAsia="en-US"/>
    </w:rPr>
  </w:style>
  <w:style w:type="paragraph" w:styleId="NormalWeb">
    <w:name w:val="Normal (Web)"/>
    <w:basedOn w:val="Normal"/>
    <w:uiPriority w:val="99"/>
    <w:locked/>
    <w:rsid w:val="00AE0DE1"/>
    <w:pPr>
      <w:spacing w:beforeLines="1" w:afterLines="1"/>
    </w:pPr>
    <w:rPr>
      <w:rFonts w:ascii="Times" w:eastAsia="Cambria" w:hAnsi="Times"/>
      <w:sz w:val="20"/>
      <w:szCs w:val="20"/>
      <w:lang w:val="es-ES_tradnl" w:eastAsia="es-ES_tradnl"/>
    </w:rPr>
  </w:style>
  <w:style w:type="paragraph" w:styleId="Textonotapie">
    <w:name w:val="footnote text"/>
    <w:basedOn w:val="Normal"/>
    <w:link w:val="TextonotapieCar"/>
    <w:locked/>
    <w:rsid w:val="0027431E"/>
  </w:style>
  <w:style w:type="character" w:customStyle="1" w:styleId="TextonotapieCar">
    <w:name w:val="Texto nota pie Car"/>
    <w:link w:val="Textonotapie"/>
    <w:rsid w:val="0027431E"/>
    <w:rPr>
      <w:sz w:val="24"/>
      <w:szCs w:val="24"/>
      <w:lang w:val="en-US" w:eastAsia="en-US"/>
    </w:rPr>
  </w:style>
  <w:style w:type="character" w:styleId="Refdenotaalpie">
    <w:name w:val="footnote reference"/>
    <w:locked/>
    <w:rsid w:val="0027431E"/>
    <w:rPr>
      <w:vertAlign w:val="superscript"/>
    </w:rPr>
  </w:style>
  <w:style w:type="paragraph" w:styleId="TDC1">
    <w:name w:val="toc 1"/>
    <w:basedOn w:val="Normal"/>
    <w:next w:val="Normal"/>
    <w:autoRedefine/>
    <w:uiPriority w:val="39"/>
    <w:locked/>
    <w:rsid w:val="009D770B"/>
    <w:pPr>
      <w:tabs>
        <w:tab w:val="right" w:leader="dot" w:pos="9356"/>
      </w:tabs>
      <w:spacing w:after="120"/>
    </w:pPr>
    <w:rPr>
      <w:rFonts w:ascii="Arial" w:eastAsia="ヒラギノ角ゴ Pro W3" w:hAnsi="Arial" w:cs="Arial"/>
      <w:b/>
      <w:noProof/>
      <w:color w:val="000000"/>
      <w:szCs w:val="28"/>
      <w:lang w:val="es-ES_tradnl"/>
    </w:rPr>
  </w:style>
  <w:style w:type="paragraph" w:styleId="TDC2">
    <w:name w:val="toc 2"/>
    <w:basedOn w:val="Normal"/>
    <w:next w:val="Normal"/>
    <w:autoRedefine/>
    <w:uiPriority w:val="39"/>
    <w:locked/>
    <w:rsid w:val="0018214E"/>
    <w:pPr>
      <w:tabs>
        <w:tab w:val="right" w:leader="dot" w:pos="9356"/>
      </w:tabs>
      <w:ind w:left="240"/>
      <w:jc w:val="both"/>
    </w:pPr>
    <w:rPr>
      <w:rFonts w:ascii="Arial" w:eastAsia="Geeza Pro" w:hAnsi="Arial"/>
      <w:b/>
      <w:noProof/>
      <w:lang w:val="es-ES_tradnl"/>
    </w:rPr>
  </w:style>
  <w:style w:type="paragraph" w:styleId="TDC3">
    <w:name w:val="toc 3"/>
    <w:basedOn w:val="Normal"/>
    <w:next w:val="Normal"/>
    <w:autoRedefine/>
    <w:uiPriority w:val="39"/>
    <w:locked/>
    <w:rsid w:val="00635D64"/>
    <w:pPr>
      <w:tabs>
        <w:tab w:val="right" w:leader="dot" w:pos="9356"/>
      </w:tabs>
      <w:spacing w:line="360" w:lineRule="auto"/>
      <w:ind w:left="480"/>
      <w:jc w:val="both"/>
    </w:pPr>
    <w:rPr>
      <w:rFonts w:ascii="Arial" w:hAnsi="Arial"/>
      <w:noProof/>
      <w:lang w:val="es-ES_tradnl"/>
    </w:rPr>
  </w:style>
  <w:style w:type="paragraph" w:styleId="TDC4">
    <w:name w:val="toc 4"/>
    <w:basedOn w:val="Normal"/>
    <w:next w:val="Normal"/>
    <w:autoRedefine/>
    <w:uiPriority w:val="39"/>
    <w:locked/>
    <w:rsid w:val="00BB0E74"/>
    <w:pPr>
      <w:ind w:left="720"/>
    </w:pPr>
  </w:style>
  <w:style w:type="paragraph" w:styleId="TDC5">
    <w:name w:val="toc 5"/>
    <w:basedOn w:val="Normal"/>
    <w:next w:val="Normal"/>
    <w:autoRedefine/>
    <w:uiPriority w:val="39"/>
    <w:locked/>
    <w:rsid w:val="00BB0E74"/>
    <w:pPr>
      <w:ind w:left="960"/>
    </w:pPr>
  </w:style>
  <w:style w:type="paragraph" w:styleId="TDC6">
    <w:name w:val="toc 6"/>
    <w:basedOn w:val="Normal"/>
    <w:next w:val="Normal"/>
    <w:autoRedefine/>
    <w:uiPriority w:val="39"/>
    <w:locked/>
    <w:rsid w:val="00BB0E74"/>
    <w:pPr>
      <w:ind w:left="1200"/>
    </w:pPr>
  </w:style>
  <w:style w:type="paragraph" w:styleId="TDC7">
    <w:name w:val="toc 7"/>
    <w:basedOn w:val="Normal"/>
    <w:next w:val="Normal"/>
    <w:autoRedefine/>
    <w:uiPriority w:val="39"/>
    <w:locked/>
    <w:rsid w:val="00BB0E74"/>
    <w:pPr>
      <w:ind w:left="1440"/>
    </w:pPr>
  </w:style>
  <w:style w:type="paragraph" w:styleId="TDC8">
    <w:name w:val="toc 8"/>
    <w:basedOn w:val="Normal"/>
    <w:next w:val="Normal"/>
    <w:autoRedefine/>
    <w:uiPriority w:val="39"/>
    <w:locked/>
    <w:rsid w:val="00BB0E74"/>
    <w:pPr>
      <w:ind w:left="1680"/>
    </w:pPr>
  </w:style>
  <w:style w:type="paragraph" w:styleId="TDC9">
    <w:name w:val="toc 9"/>
    <w:basedOn w:val="Normal"/>
    <w:next w:val="Normal"/>
    <w:autoRedefine/>
    <w:uiPriority w:val="39"/>
    <w:locked/>
    <w:rsid w:val="00BB0E74"/>
    <w:pPr>
      <w:ind w:left="1920"/>
    </w:pPr>
  </w:style>
  <w:style w:type="character" w:customStyle="1" w:styleId="Ttulo1Car">
    <w:name w:val="Título 1 Car"/>
    <w:link w:val="Ttulo1"/>
    <w:uiPriority w:val="9"/>
    <w:rsid w:val="00D30382"/>
    <w:rPr>
      <w:rFonts w:ascii="CG Times" w:hAnsi="CG Times"/>
      <w:b/>
      <w:spacing w:val="24"/>
      <w:sz w:val="14"/>
      <w:lang w:val="es-CL"/>
    </w:rPr>
  </w:style>
  <w:style w:type="paragraph" w:styleId="Descripcin">
    <w:name w:val="caption"/>
    <w:basedOn w:val="Normal"/>
    <w:next w:val="Normal"/>
    <w:qFormat/>
    <w:locked/>
    <w:rsid w:val="00D30382"/>
    <w:pPr>
      <w:ind w:right="4871"/>
      <w:jc w:val="center"/>
    </w:pPr>
    <w:rPr>
      <w:rFonts w:ascii="CG Times" w:hAnsi="CG Times"/>
      <w:b/>
      <w:spacing w:val="36"/>
      <w:sz w:val="20"/>
      <w:szCs w:val="20"/>
      <w:lang w:val="es-ES_tradnl" w:eastAsia="es-ES_tradnl"/>
    </w:rPr>
  </w:style>
  <w:style w:type="character" w:customStyle="1" w:styleId="Ttulo2Car">
    <w:name w:val="Título 2 Car"/>
    <w:link w:val="Ttulo2"/>
    <w:rsid w:val="00E34F53"/>
    <w:rPr>
      <w:rFonts w:ascii="Calibri" w:eastAsia="Times New Roman" w:hAnsi="Calibri" w:cs="Times New Roman"/>
      <w:b/>
      <w:bCs/>
      <w:i/>
      <w:iCs/>
      <w:sz w:val="28"/>
      <w:szCs w:val="28"/>
      <w:lang w:val="en-US" w:eastAsia="en-US"/>
    </w:rPr>
  </w:style>
  <w:style w:type="character" w:styleId="Hipervnculo">
    <w:name w:val="Hyperlink"/>
    <w:locked/>
    <w:rsid w:val="006C6057"/>
    <w:rPr>
      <w:color w:val="0000FF"/>
      <w:u w:val="single"/>
    </w:rPr>
  </w:style>
  <w:style w:type="paragraph" w:customStyle="1" w:styleId="Estilo1">
    <w:name w:val="Estilo1"/>
    <w:basedOn w:val="Ttulo1"/>
    <w:qFormat/>
    <w:rsid w:val="00BC381B"/>
    <w:pPr>
      <w:ind w:right="4960"/>
      <w:jc w:val="both"/>
    </w:pPr>
    <w:rPr>
      <w:rFonts w:eastAsia="Geeza Pro"/>
    </w:rPr>
  </w:style>
  <w:style w:type="character" w:customStyle="1" w:styleId="Ttulo3Car">
    <w:name w:val="Título 3 Car"/>
    <w:link w:val="Ttulo3"/>
    <w:rsid w:val="00BC381B"/>
    <w:rPr>
      <w:rFonts w:ascii="Calibri" w:eastAsia="Times New Roman" w:hAnsi="Calibri" w:cs="Times New Roman"/>
      <w:b/>
      <w:bCs/>
      <w:sz w:val="26"/>
      <w:szCs w:val="26"/>
      <w:lang w:val="en-US" w:eastAsia="en-US"/>
    </w:rPr>
  </w:style>
  <w:style w:type="paragraph" w:customStyle="1" w:styleId="BodyBullet">
    <w:name w:val="Body Bullet"/>
    <w:rsid w:val="0050285A"/>
    <w:rPr>
      <w:rFonts w:ascii="Helvetica" w:eastAsia="ヒラギノ角ゴ Pro W3" w:hAnsi="Helvetica"/>
      <w:color w:val="000000"/>
      <w:sz w:val="24"/>
      <w:lang w:val="en-US" w:eastAsia="es-ES_tradnl"/>
    </w:rPr>
  </w:style>
  <w:style w:type="table" w:styleId="Tablaconcuadrcula">
    <w:name w:val="Table Grid"/>
    <w:basedOn w:val="Tablanormal"/>
    <w:rsid w:val="00BA44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rsid w:val="00694A74"/>
    <w:rPr>
      <w:color w:val="800080"/>
      <w:u w:val="single"/>
    </w:rPr>
  </w:style>
  <w:style w:type="paragraph" w:styleId="Prrafodelista">
    <w:name w:val="List Paragraph"/>
    <w:basedOn w:val="Normal"/>
    <w:uiPriority w:val="34"/>
    <w:qFormat/>
    <w:rsid w:val="00033A61"/>
    <w:pPr>
      <w:ind w:left="720"/>
      <w:contextualSpacing/>
    </w:pPr>
    <w:rPr>
      <w:sz w:val="20"/>
      <w:szCs w:val="20"/>
      <w:lang w:val="es-ES" w:eastAsia="es-ES"/>
    </w:rPr>
  </w:style>
  <w:style w:type="paragraph" w:customStyle="1" w:styleId="Estilo2">
    <w:name w:val="Estilo2"/>
    <w:basedOn w:val="Normal"/>
    <w:qFormat/>
    <w:rsid w:val="00FE7D2C"/>
    <w:pPr>
      <w:jc w:val="both"/>
    </w:pPr>
    <w:rPr>
      <w:rFonts w:ascii="Arial" w:hAnsi="Arial" w:cs="Arial"/>
      <w:noProof/>
      <w:lang w:val="es-ES_tradnl"/>
    </w:rPr>
  </w:style>
  <w:style w:type="paragraph" w:styleId="Bibliografa">
    <w:name w:val="Bibliography"/>
    <w:basedOn w:val="Normal"/>
    <w:next w:val="Normal"/>
    <w:rsid w:val="00FE7D2C"/>
  </w:style>
  <w:style w:type="paragraph" w:customStyle="1" w:styleId="Estilo3">
    <w:name w:val="Estilo3"/>
    <w:basedOn w:val="Normal"/>
    <w:autoRedefine/>
    <w:qFormat/>
    <w:rsid w:val="003D349E"/>
    <w:pPr>
      <w:jc w:val="both"/>
    </w:pPr>
    <w:rPr>
      <w:rFonts w:ascii="Arial" w:hAnsi="Arial" w:cs="Arial"/>
      <w:noProof/>
      <w:sz w:val="28"/>
      <w:szCs w:val="28"/>
      <w:lang w:val="es-ES_tradnl" w:eastAsia="es-ES"/>
    </w:rPr>
  </w:style>
  <w:style w:type="paragraph" w:styleId="Textodeglobo">
    <w:name w:val="Balloon Text"/>
    <w:basedOn w:val="Normal"/>
    <w:link w:val="TextodegloboCar"/>
    <w:rsid w:val="00CD147A"/>
    <w:rPr>
      <w:rFonts w:ascii="Lucida Grande" w:hAnsi="Lucida Grande" w:cs="Lucida Grande"/>
      <w:sz w:val="18"/>
      <w:szCs w:val="18"/>
    </w:rPr>
  </w:style>
  <w:style w:type="character" w:customStyle="1" w:styleId="TextodegloboCar">
    <w:name w:val="Texto de globo Car"/>
    <w:basedOn w:val="Fuentedeprrafopredeter"/>
    <w:link w:val="Textodeglobo"/>
    <w:rsid w:val="00CD147A"/>
    <w:rPr>
      <w:rFonts w:ascii="Lucida Grande" w:hAnsi="Lucida Grande" w:cs="Lucida Grande"/>
      <w:sz w:val="18"/>
      <w:szCs w:val="18"/>
      <w:lang w:val="en-US" w:eastAsia="en-US"/>
    </w:rPr>
  </w:style>
  <w:style w:type="paragraph" w:styleId="Textonotaalfinal">
    <w:name w:val="endnote text"/>
    <w:basedOn w:val="Normal"/>
    <w:link w:val="TextonotaalfinalCar"/>
    <w:rsid w:val="00340BDE"/>
  </w:style>
  <w:style w:type="character" w:customStyle="1" w:styleId="TextonotaalfinalCar">
    <w:name w:val="Texto nota al final Car"/>
    <w:basedOn w:val="Fuentedeprrafopredeter"/>
    <w:link w:val="Textonotaalfinal"/>
    <w:rsid w:val="00340BDE"/>
    <w:rPr>
      <w:sz w:val="24"/>
      <w:szCs w:val="24"/>
      <w:lang w:val="en-US" w:eastAsia="en-US"/>
    </w:rPr>
  </w:style>
  <w:style w:type="character" w:styleId="Refdenotaalfinal">
    <w:name w:val="endnote reference"/>
    <w:basedOn w:val="Fuentedeprrafopredeter"/>
    <w:rsid w:val="00340BDE"/>
    <w:rPr>
      <w:vertAlign w:val="superscript"/>
    </w:rPr>
  </w:style>
  <w:style w:type="paragraph" w:customStyle="1" w:styleId="Estilo4">
    <w:name w:val="Estilo4"/>
    <w:basedOn w:val="Estilo3"/>
    <w:qFormat/>
    <w:rsid w:val="00E815D5"/>
    <w:rPr>
      <w:b/>
      <w:noProof w:val="0"/>
      <w:color w:val="1A1A1A"/>
    </w:rPr>
  </w:style>
  <w:style w:type="character" w:styleId="Refdecomentario">
    <w:name w:val="annotation reference"/>
    <w:basedOn w:val="Fuentedeprrafopredeter"/>
    <w:semiHidden/>
    <w:unhideWhenUsed/>
    <w:rsid w:val="00BE592B"/>
    <w:rPr>
      <w:sz w:val="16"/>
      <w:szCs w:val="16"/>
    </w:rPr>
  </w:style>
  <w:style w:type="paragraph" w:styleId="Textocomentario">
    <w:name w:val="annotation text"/>
    <w:basedOn w:val="Normal"/>
    <w:link w:val="TextocomentarioCar"/>
    <w:semiHidden/>
    <w:unhideWhenUsed/>
    <w:rsid w:val="00BE592B"/>
    <w:rPr>
      <w:sz w:val="20"/>
      <w:szCs w:val="20"/>
    </w:rPr>
  </w:style>
  <w:style w:type="character" w:customStyle="1" w:styleId="TextocomentarioCar">
    <w:name w:val="Texto comentario Car"/>
    <w:basedOn w:val="Fuentedeprrafopredeter"/>
    <w:link w:val="Textocomentario"/>
    <w:semiHidden/>
    <w:rsid w:val="00BE592B"/>
    <w:rPr>
      <w:lang w:val="en-US" w:eastAsia="en-US"/>
    </w:rPr>
  </w:style>
  <w:style w:type="paragraph" w:styleId="Asuntodelcomentario">
    <w:name w:val="annotation subject"/>
    <w:basedOn w:val="Textocomentario"/>
    <w:next w:val="Textocomentario"/>
    <w:link w:val="AsuntodelcomentarioCar"/>
    <w:semiHidden/>
    <w:unhideWhenUsed/>
    <w:rsid w:val="00BE592B"/>
    <w:rPr>
      <w:b/>
      <w:bCs/>
    </w:rPr>
  </w:style>
  <w:style w:type="character" w:customStyle="1" w:styleId="AsuntodelcomentarioCar">
    <w:name w:val="Asunto del comentario Car"/>
    <w:basedOn w:val="TextocomentarioCar"/>
    <w:link w:val="Asuntodelcomentario"/>
    <w:semiHidden/>
    <w:rsid w:val="00BE592B"/>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61229">
      <w:bodyDiv w:val="1"/>
      <w:marLeft w:val="0"/>
      <w:marRight w:val="0"/>
      <w:marTop w:val="0"/>
      <w:marBottom w:val="0"/>
      <w:divBdr>
        <w:top w:val="none" w:sz="0" w:space="0" w:color="auto"/>
        <w:left w:val="none" w:sz="0" w:space="0" w:color="auto"/>
        <w:bottom w:val="none" w:sz="0" w:space="0" w:color="auto"/>
        <w:right w:val="none" w:sz="0" w:space="0" w:color="auto"/>
      </w:divBdr>
      <w:divsChild>
        <w:div w:id="652757683">
          <w:marLeft w:val="547"/>
          <w:marRight w:val="0"/>
          <w:marTop w:val="0"/>
          <w:marBottom w:val="0"/>
          <w:divBdr>
            <w:top w:val="none" w:sz="0" w:space="0" w:color="auto"/>
            <w:left w:val="none" w:sz="0" w:space="0" w:color="auto"/>
            <w:bottom w:val="none" w:sz="0" w:space="0" w:color="auto"/>
            <w:right w:val="none" w:sz="0" w:space="0" w:color="auto"/>
          </w:divBdr>
        </w:div>
        <w:div w:id="1801218919">
          <w:marLeft w:val="547"/>
          <w:marRight w:val="0"/>
          <w:marTop w:val="0"/>
          <w:marBottom w:val="0"/>
          <w:divBdr>
            <w:top w:val="none" w:sz="0" w:space="0" w:color="auto"/>
            <w:left w:val="none" w:sz="0" w:space="0" w:color="auto"/>
            <w:bottom w:val="none" w:sz="0" w:space="0" w:color="auto"/>
            <w:right w:val="none" w:sz="0" w:space="0" w:color="auto"/>
          </w:divBdr>
        </w:div>
        <w:div w:id="94249352">
          <w:marLeft w:val="547"/>
          <w:marRight w:val="0"/>
          <w:marTop w:val="0"/>
          <w:marBottom w:val="0"/>
          <w:divBdr>
            <w:top w:val="none" w:sz="0" w:space="0" w:color="auto"/>
            <w:left w:val="none" w:sz="0" w:space="0" w:color="auto"/>
            <w:bottom w:val="none" w:sz="0" w:space="0" w:color="auto"/>
            <w:right w:val="none" w:sz="0" w:space="0" w:color="auto"/>
          </w:divBdr>
        </w:div>
      </w:divsChild>
    </w:div>
    <w:div w:id="137767452">
      <w:bodyDiv w:val="1"/>
      <w:marLeft w:val="0"/>
      <w:marRight w:val="0"/>
      <w:marTop w:val="0"/>
      <w:marBottom w:val="0"/>
      <w:divBdr>
        <w:top w:val="none" w:sz="0" w:space="0" w:color="auto"/>
        <w:left w:val="none" w:sz="0" w:space="0" w:color="auto"/>
        <w:bottom w:val="none" w:sz="0" w:space="0" w:color="auto"/>
        <w:right w:val="none" w:sz="0" w:space="0" w:color="auto"/>
      </w:divBdr>
      <w:divsChild>
        <w:div w:id="118955897">
          <w:marLeft w:val="1080"/>
          <w:marRight w:val="0"/>
          <w:marTop w:val="0"/>
          <w:marBottom w:val="0"/>
          <w:divBdr>
            <w:top w:val="none" w:sz="0" w:space="0" w:color="auto"/>
            <w:left w:val="none" w:sz="0" w:space="0" w:color="auto"/>
            <w:bottom w:val="none" w:sz="0" w:space="0" w:color="auto"/>
            <w:right w:val="none" w:sz="0" w:space="0" w:color="auto"/>
          </w:divBdr>
        </w:div>
        <w:div w:id="290281872">
          <w:marLeft w:val="1080"/>
          <w:marRight w:val="0"/>
          <w:marTop w:val="0"/>
          <w:marBottom w:val="0"/>
          <w:divBdr>
            <w:top w:val="none" w:sz="0" w:space="0" w:color="auto"/>
            <w:left w:val="none" w:sz="0" w:space="0" w:color="auto"/>
            <w:bottom w:val="none" w:sz="0" w:space="0" w:color="auto"/>
            <w:right w:val="none" w:sz="0" w:space="0" w:color="auto"/>
          </w:divBdr>
        </w:div>
        <w:div w:id="510028917">
          <w:marLeft w:val="1080"/>
          <w:marRight w:val="0"/>
          <w:marTop w:val="0"/>
          <w:marBottom w:val="0"/>
          <w:divBdr>
            <w:top w:val="none" w:sz="0" w:space="0" w:color="auto"/>
            <w:left w:val="none" w:sz="0" w:space="0" w:color="auto"/>
            <w:bottom w:val="none" w:sz="0" w:space="0" w:color="auto"/>
            <w:right w:val="none" w:sz="0" w:space="0" w:color="auto"/>
          </w:divBdr>
        </w:div>
        <w:div w:id="1038553576">
          <w:marLeft w:val="1080"/>
          <w:marRight w:val="0"/>
          <w:marTop w:val="0"/>
          <w:marBottom w:val="0"/>
          <w:divBdr>
            <w:top w:val="none" w:sz="0" w:space="0" w:color="auto"/>
            <w:left w:val="none" w:sz="0" w:space="0" w:color="auto"/>
            <w:bottom w:val="none" w:sz="0" w:space="0" w:color="auto"/>
            <w:right w:val="none" w:sz="0" w:space="0" w:color="auto"/>
          </w:divBdr>
        </w:div>
        <w:div w:id="1062408480">
          <w:marLeft w:val="1080"/>
          <w:marRight w:val="0"/>
          <w:marTop w:val="0"/>
          <w:marBottom w:val="0"/>
          <w:divBdr>
            <w:top w:val="none" w:sz="0" w:space="0" w:color="auto"/>
            <w:left w:val="none" w:sz="0" w:space="0" w:color="auto"/>
            <w:bottom w:val="none" w:sz="0" w:space="0" w:color="auto"/>
            <w:right w:val="none" w:sz="0" w:space="0" w:color="auto"/>
          </w:divBdr>
        </w:div>
        <w:div w:id="1640768279">
          <w:marLeft w:val="1080"/>
          <w:marRight w:val="0"/>
          <w:marTop w:val="0"/>
          <w:marBottom w:val="0"/>
          <w:divBdr>
            <w:top w:val="none" w:sz="0" w:space="0" w:color="auto"/>
            <w:left w:val="none" w:sz="0" w:space="0" w:color="auto"/>
            <w:bottom w:val="none" w:sz="0" w:space="0" w:color="auto"/>
            <w:right w:val="none" w:sz="0" w:space="0" w:color="auto"/>
          </w:divBdr>
        </w:div>
        <w:div w:id="1720130452">
          <w:marLeft w:val="1080"/>
          <w:marRight w:val="0"/>
          <w:marTop w:val="0"/>
          <w:marBottom w:val="0"/>
          <w:divBdr>
            <w:top w:val="none" w:sz="0" w:space="0" w:color="auto"/>
            <w:left w:val="none" w:sz="0" w:space="0" w:color="auto"/>
            <w:bottom w:val="none" w:sz="0" w:space="0" w:color="auto"/>
            <w:right w:val="none" w:sz="0" w:space="0" w:color="auto"/>
          </w:divBdr>
        </w:div>
        <w:div w:id="2007904779">
          <w:marLeft w:val="1080"/>
          <w:marRight w:val="0"/>
          <w:marTop w:val="0"/>
          <w:marBottom w:val="0"/>
          <w:divBdr>
            <w:top w:val="none" w:sz="0" w:space="0" w:color="auto"/>
            <w:left w:val="none" w:sz="0" w:space="0" w:color="auto"/>
            <w:bottom w:val="none" w:sz="0" w:space="0" w:color="auto"/>
            <w:right w:val="none" w:sz="0" w:space="0" w:color="auto"/>
          </w:divBdr>
        </w:div>
        <w:div w:id="2118988423">
          <w:marLeft w:val="1080"/>
          <w:marRight w:val="0"/>
          <w:marTop w:val="0"/>
          <w:marBottom w:val="0"/>
          <w:divBdr>
            <w:top w:val="none" w:sz="0" w:space="0" w:color="auto"/>
            <w:left w:val="none" w:sz="0" w:space="0" w:color="auto"/>
            <w:bottom w:val="none" w:sz="0" w:space="0" w:color="auto"/>
            <w:right w:val="none" w:sz="0" w:space="0" w:color="auto"/>
          </w:divBdr>
        </w:div>
      </w:divsChild>
    </w:div>
    <w:div w:id="232784530">
      <w:bodyDiv w:val="1"/>
      <w:marLeft w:val="0"/>
      <w:marRight w:val="0"/>
      <w:marTop w:val="0"/>
      <w:marBottom w:val="0"/>
      <w:divBdr>
        <w:top w:val="none" w:sz="0" w:space="0" w:color="auto"/>
        <w:left w:val="none" w:sz="0" w:space="0" w:color="auto"/>
        <w:bottom w:val="none" w:sz="0" w:space="0" w:color="auto"/>
        <w:right w:val="none" w:sz="0" w:space="0" w:color="auto"/>
      </w:divBdr>
    </w:div>
    <w:div w:id="429206010">
      <w:bodyDiv w:val="1"/>
      <w:marLeft w:val="0"/>
      <w:marRight w:val="0"/>
      <w:marTop w:val="0"/>
      <w:marBottom w:val="0"/>
      <w:divBdr>
        <w:top w:val="none" w:sz="0" w:space="0" w:color="auto"/>
        <w:left w:val="none" w:sz="0" w:space="0" w:color="auto"/>
        <w:bottom w:val="none" w:sz="0" w:space="0" w:color="auto"/>
        <w:right w:val="none" w:sz="0" w:space="0" w:color="auto"/>
      </w:divBdr>
    </w:div>
    <w:div w:id="1084451748">
      <w:bodyDiv w:val="1"/>
      <w:marLeft w:val="0"/>
      <w:marRight w:val="0"/>
      <w:marTop w:val="0"/>
      <w:marBottom w:val="0"/>
      <w:divBdr>
        <w:top w:val="none" w:sz="0" w:space="0" w:color="auto"/>
        <w:left w:val="none" w:sz="0" w:space="0" w:color="auto"/>
        <w:bottom w:val="none" w:sz="0" w:space="0" w:color="auto"/>
        <w:right w:val="none" w:sz="0" w:space="0" w:color="auto"/>
      </w:divBdr>
    </w:div>
    <w:div w:id="1110198675">
      <w:bodyDiv w:val="1"/>
      <w:marLeft w:val="0"/>
      <w:marRight w:val="0"/>
      <w:marTop w:val="0"/>
      <w:marBottom w:val="0"/>
      <w:divBdr>
        <w:top w:val="none" w:sz="0" w:space="0" w:color="auto"/>
        <w:left w:val="none" w:sz="0" w:space="0" w:color="auto"/>
        <w:bottom w:val="none" w:sz="0" w:space="0" w:color="auto"/>
        <w:right w:val="none" w:sz="0" w:space="0" w:color="auto"/>
      </w:divBdr>
      <w:divsChild>
        <w:div w:id="389964161">
          <w:marLeft w:val="1080"/>
          <w:marRight w:val="0"/>
          <w:marTop w:val="0"/>
          <w:marBottom w:val="0"/>
          <w:divBdr>
            <w:top w:val="none" w:sz="0" w:space="0" w:color="auto"/>
            <w:left w:val="none" w:sz="0" w:space="0" w:color="auto"/>
            <w:bottom w:val="none" w:sz="0" w:space="0" w:color="auto"/>
            <w:right w:val="none" w:sz="0" w:space="0" w:color="auto"/>
          </w:divBdr>
        </w:div>
        <w:div w:id="836918804">
          <w:marLeft w:val="1080"/>
          <w:marRight w:val="0"/>
          <w:marTop w:val="0"/>
          <w:marBottom w:val="0"/>
          <w:divBdr>
            <w:top w:val="none" w:sz="0" w:space="0" w:color="auto"/>
            <w:left w:val="none" w:sz="0" w:space="0" w:color="auto"/>
            <w:bottom w:val="none" w:sz="0" w:space="0" w:color="auto"/>
            <w:right w:val="none" w:sz="0" w:space="0" w:color="auto"/>
          </w:divBdr>
        </w:div>
        <w:div w:id="896741923">
          <w:marLeft w:val="1080"/>
          <w:marRight w:val="0"/>
          <w:marTop w:val="0"/>
          <w:marBottom w:val="0"/>
          <w:divBdr>
            <w:top w:val="none" w:sz="0" w:space="0" w:color="auto"/>
            <w:left w:val="none" w:sz="0" w:space="0" w:color="auto"/>
            <w:bottom w:val="none" w:sz="0" w:space="0" w:color="auto"/>
            <w:right w:val="none" w:sz="0" w:space="0" w:color="auto"/>
          </w:divBdr>
        </w:div>
        <w:div w:id="985858444">
          <w:marLeft w:val="1080"/>
          <w:marRight w:val="0"/>
          <w:marTop w:val="0"/>
          <w:marBottom w:val="0"/>
          <w:divBdr>
            <w:top w:val="none" w:sz="0" w:space="0" w:color="auto"/>
            <w:left w:val="none" w:sz="0" w:space="0" w:color="auto"/>
            <w:bottom w:val="none" w:sz="0" w:space="0" w:color="auto"/>
            <w:right w:val="none" w:sz="0" w:space="0" w:color="auto"/>
          </w:divBdr>
        </w:div>
        <w:div w:id="1393390356">
          <w:marLeft w:val="1080"/>
          <w:marRight w:val="0"/>
          <w:marTop w:val="0"/>
          <w:marBottom w:val="0"/>
          <w:divBdr>
            <w:top w:val="none" w:sz="0" w:space="0" w:color="auto"/>
            <w:left w:val="none" w:sz="0" w:space="0" w:color="auto"/>
            <w:bottom w:val="none" w:sz="0" w:space="0" w:color="auto"/>
            <w:right w:val="none" w:sz="0" w:space="0" w:color="auto"/>
          </w:divBdr>
        </w:div>
        <w:div w:id="1446074483">
          <w:marLeft w:val="1080"/>
          <w:marRight w:val="0"/>
          <w:marTop w:val="0"/>
          <w:marBottom w:val="0"/>
          <w:divBdr>
            <w:top w:val="none" w:sz="0" w:space="0" w:color="auto"/>
            <w:left w:val="none" w:sz="0" w:space="0" w:color="auto"/>
            <w:bottom w:val="none" w:sz="0" w:space="0" w:color="auto"/>
            <w:right w:val="none" w:sz="0" w:space="0" w:color="auto"/>
          </w:divBdr>
        </w:div>
        <w:div w:id="1649090620">
          <w:marLeft w:val="1080"/>
          <w:marRight w:val="0"/>
          <w:marTop w:val="0"/>
          <w:marBottom w:val="0"/>
          <w:divBdr>
            <w:top w:val="none" w:sz="0" w:space="0" w:color="auto"/>
            <w:left w:val="none" w:sz="0" w:space="0" w:color="auto"/>
            <w:bottom w:val="none" w:sz="0" w:space="0" w:color="auto"/>
            <w:right w:val="none" w:sz="0" w:space="0" w:color="auto"/>
          </w:divBdr>
        </w:div>
        <w:div w:id="2078747546">
          <w:marLeft w:val="1080"/>
          <w:marRight w:val="0"/>
          <w:marTop w:val="0"/>
          <w:marBottom w:val="0"/>
          <w:divBdr>
            <w:top w:val="none" w:sz="0" w:space="0" w:color="auto"/>
            <w:left w:val="none" w:sz="0" w:space="0" w:color="auto"/>
            <w:bottom w:val="none" w:sz="0" w:space="0" w:color="auto"/>
            <w:right w:val="none" w:sz="0" w:space="0" w:color="auto"/>
          </w:divBdr>
        </w:div>
        <w:div w:id="2133009829">
          <w:marLeft w:val="1080"/>
          <w:marRight w:val="0"/>
          <w:marTop w:val="0"/>
          <w:marBottom w:val="0"/>
          <w:divBdr>
            <w:top w:val="none" w:sz="0" w:space="0" w:color="auto"/>
            <w:left w:val="none" w:sz="0" w:space="0" w:color="auto"/>
            <w:bottom w:val="none" w:sz="0" w:space="0" w:color="auto"/>
            <w:right w:val="none" w:sz="0" w:space="0" w:color="auto"/>
          </w:divBdr>
        </w:div>
      </w:divsChild>
    </w:div>
    <w:div w:id="1246185384">
      <w:bodyDiv w:val="1"/>
      <w:marLeft w:val="0"/>
      <w:marRight w:val="0"/>
      <w:marTop w:val="0"/>
      <w:marBottom w:val="0"/>
      <w:divBdr>
        <w:top w:val="none" w:sz="0" w:space="0" w:color="auto"/>
        <w:left w:val="none" w:sz="0" w:space="0" w:color="auto"/>
        <w:bottom w:val="none" w:sz="0" w:space="0" w:color="auto"/>
        <w:right w:val="none" w:sz="0" w:space="0" w:color="auto"/>
      </w:divBdr>
      <w:divsChild>
        <w:div w:id="1276444967">
          <w:marLeft w:val="446"/>
          <w:marRight w:val="0"/>
          <w:marTop w:val="0"/>
          <w:marBottom w:val="0"/>
          <w:divBdr>
            <w:top w:val="none" w:sz="0" w:space="0" w:color="auto"/>
            <w:left w:val="none" w:sz="0" w:space="0" w:color="auto"/>
            <w:bottom w:val="none" w:sz="0" w:space="0" w:color="auto"/>
            <w:right w:val="none" w:sz="0" w:space="0" w:color="auto"/>
          </w:divBdr>
        </w:div>
      </w:divsChild>
    </w:div>
    <w:div w:id="1255019327">
      <w:bodyDiv w:val="1"/>
      <w:marLeft w:val="0"/>
      <w:marRight w:val="0"/>
      <w:marTop w:val="0"/>
      <w:marBottom w:val="0"/>
      <w:divBdr>
        <w:top w:val="none" w:sz="0" w:space="0" w:color="auto"/>
        <w:left w:val="none" w:sz="0" w:space="0" w:color="auto"/>
        <w:bottom w:val="none" w:sz="0" w:space="0" w:color="auto"/>
        <w:right w:val="none" w:sz="0" w:space="0" w:color="auto"/>
      </w:divBdr>
      <w:divsChild>
        <w:div w:id="1275361276">
          <w:marLeft w:val="288"/>
          <w:marRight w:val="0"/>
          <w:marTop w:val="115"/>
          <w:marBottom w:val="0"/>
          <w:divBdr>
            <w:top w:val="none" w:sz="0" w:space="0" w:color="auto"/>
            <w:left w:val="none" w:sz="0" w:space="0" w:color="auto"/>
            <w:bottom w:val="none" w:sz="0" w:space="0" w:color="auto"/>
            <w:right w:val="none" w:sz="0" w:space="0" w:color="auto"/>
          </w:divBdr>
        </w:div>
        <w:div w:id="518085787">
          <w:marLeft w:val="288"/>
          <w:marRight w:val="0"/>
          <w:marTop w:val="115"/>
          <w:marBottom w:val="0"/>
          <w:divBdr>
            <w:top w:val="none" w:sz="0" w:space="0" w:color="auto"/>
            <w:left w:val="none" w:sz="0" w:space="0" w:color="auto"/>
            <w:bottom w:val="none" w:sz="0" w:space="0" w:color="auto"/>
            <w:right w:val="none" w:sz="0" w:space="0" w:color="auto"/>
          </w:divBdr>
        </w:div>
        <w:div w:id="829755599">
          <w:marLeft w:val="288"/>
          <w:marRight w:val="0"/>
          <w:marTop w:val="115"/>
          <w:marBottom w:val="0"/>
          <w:divBdr>
            <w:top w:val="none" w:sz="0" w:space="0" w:color="auto"/>
            <w:left w:val="none" w:sz="0" w:space="0" w:color="auto"/>
            <w:bottom w:val="none" w:sz="0" w:space="0" w:color="auto"/>
            <w:right w:val="none" w:sz="0" w:space="0" w:color="auto"/>
          </w:divBdr>
        </w:div>
        <w:div w:id="1505362056">
          <w:marLeft w:val="288"/>
          <w:marRight w:val="0"/>
          <w:marTop w:val="115"/>
          <w:marBottom w:val="0"/>
          <w:divBdr>
            <w:top w:val="none" w:sz="0" w:space="0" w:color="auto"/>
            <w:left w:val="none" w:sz="0" w:space="0" w:color="auto"/>
            <w:bottom w:val="none" w:sz="0" w:space="0" w:color="auto"/>
            <w:right w:val="none" w:sz="0" w:space="0" w:color="auto"/>
          </w:divBdr>
        </w:div>
        <w:div w:id="973216055">
          <w:marLeft w:val="720"/>
          <w:marRight w:val="0"/>
          <w:marTop w:val="96"/>
          <w:marBottom w:val="0"/>
          <w:divBdr>
            <w:top w:val="none" w:sz="0" w:space="0" w:color="auto"/>
            <w:left w:val="none" w:sz="0" w:space="0" w:color="auto"/>
            <w:bottom w:val="none" w:sz="0" w:space="0" w:color="auto"/>
            <w:right w:val="none" w:sz="0" w:space="0" w:color="auto"/>
          </w:divBdr>
        </w:div>
        <w:div w:id="732703155">
          <w:marLeft w:val="720"/>
          <w:marRight w:val="0"/>
          <w:marTop w:val="96"/>
          <w:marBottom w:val="0"/>
          <w:divBdr>
            <w:top w:val="none" w:sz="0" w:space="0" w:color="auto"/>
            <w:left w:val="none" w:sz="0" w:space="0" w:color="auto"/>
            <w:bottom w:val="none" w:sz="0" w:space="0" w:color="auto"/>
            <w:right w:val="none" w:sz="0" w:space="0" w:color="auto"/>
          </w:divBdr>
        </w:div>
        <w:div w:id="135731078">
          <w:marLeft w:val="720"/>
          <w:marRight w:val="0"/>
          <w:marTop w:val="96"/>
          <w:marBottom w:val="0"/>
          <w:divBdr>
            <w:top w:val="none" w:sz="0" w:space="0" w:color="auto"/>
            <w:left w:val="none" w:sz="0" w:space="0" w:color="auto"/>
            <w:bottom w:val="none" w:sz="0" w:space="0" w:color="auto"/>
            <w:right w:val="none" w:sz="0" w:space="0" w:color="auto"/>
          </w:divBdr>
        </w:div>
        <w:div w:id="823475454">
          <w:marLeft w:val="720"/>
          <w:marRight w:val="0"/>
          <w:marTop w:val="96"/>
          <w:marBottom w:val="0"/>
          <w:divBdr>
            <w:top w:val="none" w:sz="0" w:space="0" w:color="auto"/>
            <w:left w:val="none" w:sz="0" w:space="0" w:color="auto"/>
            <w:bottom w:val="none" w:sz="0" w:space="0" w:color="auto"/>
            <w:right w:val="none" w:sz="0" w:space="0" w:color="auto"/>
          </w:divBdr>
        </w:div>
        <w:div w:id="37436479">
          <w:marLeft w:val="720"/>
          <w:marRight w:val="0"/>
          <w:marTop w:val="96"/>
          <w:marBottom w:val="0"/>
          <w:divBdr>
            <w:top w:val="none" w:sz="0" w:space="0" w:color="auto"/>
            <w:left w:val="none" w:sz="0" w:space="0" w:color="auto"/>
            <w:bottom w:val="none" w:sz="0" w:space="0" w:color="auto"/>
            <w:right w:val="none" w:sz="0" w:space="0" w:color="auto"/>
          </w:divBdr>
        </w:div>
        <w:div w:id="97407884">
          <w:marLeft w:val="720"/>
          <w:marRight w:val="0"/>
          <w:marTop w:val="96"/>
          <w:marBottom w:val="0"/>
          <w:divBdr>
            <w:top w:val="none" w:sz="0" w:space="0" w:color="auto"/>
            <w:left w:val="none" w:sz="0" w:space="0" w:color="auto"/>
            <w:bottom w:val="none" w:sz="0" w:space="0" w:color="auto"/>
            <w:right w:val="none" w:sz="0" w:space="0" w:color="auto"/>
          </w:divBdr>
        </w:div>
        <w:div w:id="524948807">
          <w:marLeft w:val="720"/>
          <w:marRight w:val="0"/>
          <w:marTop w:val="96"/>
          <w:marBottom w:val="0"/>
          <w:divBdr>
            <w:top w:val="none" w:sz="0" w:space="0" w:color="auto"/>
            <w:left w:val="none" w:sz="0" w:space="0" w:color="auto"/>
            <w:bottom w:val="none" w:sz="0" w:space="0" w:color="auto"/>
            <w:right w:val="none" w:sz="0" w:space="0" w:color="auto"/>
          </w:divBdr>
        </w:div>
      </w:divsChild>
    </w:div>
    <w:div w:id="1481996725">
      <w:bodyDiv w:val="1"/>
      <w:marLeft w:val="0"/>
      <w:marRight w:val="0"/>
      <w:marTop w:val="0"/>
      <w:marBottom w:val="0"/>
      <w:divBdr>
        <w:top w:val="none" w:sz="0" w:space="0" w:color="auto"/>
        <w:left w:val="none" w:sz="0" w:space="0" w:color="auto"/>
        <w:bottom w:val="none" w:sz="0" w:space="0" w:color="auto"/>
        <w:right w:val="none" w:sz="0" w:space="0" w:color="auto"/>
      </w:divBdr>
    </w:div>
    <w:div w:id="1516001023">
      <w:bodyDiv w:val="1"/>
      <w:marLeft w:val="0"/>
      <w:marRight w:val="0"/>
      <w:marTop w:val="0"/>
      <w:marBottom w:val="0"/>
      <w:divBdr>
        <w:top w:val="none" w:sz="0" w:space="0" w:color="auto"/>
        <w:left w:val="none" w:sz="0" w:space="0" w:color="auto"/>
        <w:bottom w:val="none" w:sz="0" w:space="0" w:color="auto"/>
        <w:right w:val="none" w:sz="0" w:space="0" w:color="auto"/>
      </w:divBdr>
      <w:divsChild>
        <w:div w:id="1622809760">
          <w:marLeft w:val="547"/>
          <w:marRight w:val="0"/>
          <w:marTop w:val="0"/>
          <w:marBottom w:val="0"/>
          <w:divBdr>
            <w:top w:val="none" w:sz="0" w:space="0" w:color="auto"/>
            <w:left w:val="none" w:sz="0" w:space="0" w:color="auto"/>
            <w:bottom w:val="none" w:sz="0" w:space="0" w:color="auto"/>
            <w:right w:val="none" w:sz="0" w:space="0" w:color="auto"/>
          </w:divBdr>
        </w:div>
        <w:div w:id="1269849354">
          <w:marLeft w:val="547"/>
          <w:marRight w:val="0"/>
          <w:marTop w:val="0"/>
          <w:marBottom w:val="0"/>
          <w:divBdr>
            <w:top w:val="none" w:sz="0" w:space="0" w:color="auto"/>
            <w:left w:val="none" w:sz="0" w:space="0" w:color="auto"/>
            <w:bottom w:val="none" w:sz="0" w:space="0" w:color="auto"/>
            <w:right w:val="none" w:sz="0" w:space="0" w:color="auto"/>
          </w:divBdr>
        </w:div>
        <w:div w:id="1224834032">
          <w:marLeft w:val="547"/>
          <w:marRight w:val="0"/>
          <w:marTop w:val="0"/>
          <w:marBottom w:val="0"/>
          <w:divBdr>
            <w:top w:val="none" w:sz="0" w:space="0" w:color="auto"/>
            <w:left w:val="none" w:sz="0" w:space="0" w:color="auto"/>
            <w:bottom w:val="none" w:sz="0" w:space="0" w:color="auto"/>
            <w:right w:val="none" w:sz="0" w:space="0" w:color="auto"/>
          </w:divBdr>
        </w:div>
        <w:div w:id="634139347">
          <w:marLeft w:val="547"/>
          <w:marRight w:val="0"/>
          <w:marTop w:val="0"/>
          <w:marBottom w:val="0"/>
          <w:divBdr>
            <w:top w:val="none" w:sz="0" w:space="0" w:color="auto"/>
            <w:left w:val="none" w:sz="0" w:space="0" w:color="auto"/>
            <w:bottom w:val="none" w:sz="0" w:space="0" w:color="auto"/>
            <w:right w:val="none" w:sz="0" w:space="0" w:color="auto"/>
          </w:divBdr>
        </w:div>
        <w:div w:id="617370480">
          <w:marLeft w:val="547"/>
          <w:marRight w:val="0"/>
          <w:marTop w:val="0"/>
          <w:marBottom w:val="0"/>
          <w:divBdr>
            <w:top w:val="none" w:sz="0" w:space="0" w:color="auto"/>
            <w:left w:val="none" w:sz="0" w:space="0" w:color="auto"/>
            <w:bottom w:val="none" w:sz="0" w:space="0" w:color="auto"/>
            <w:right w:val="none" w:sz="0" w:space="0" w:color="auto"/>
          </w:divBdr>
        </w:div>
        <w:div w:id="2123302264">
          <w:marLeft w:val="547"/>
          <w:marRight w:val="0"/>
          <w:marTop w:val="0"/>
          <w:marBottom w:val="0"/>
          <w:divBdr>
            <w:top w:val="none" w:sz="0" w:space="0" w:color="auto"/>
            <w:left w:val="none" w:sz="0" w:space="0" w:color="auto"/>
            <w:bottom w:val="none" w:sz="0" w:space="0" w:color="auto"/>
            <w:right w:val="none" w:sz="0" w:space="0" w:color="auto"/>
          </w:divBdr>
        </w:div>
      </w:divsChild>
    </w:div>
    <w:div w:id="2008165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chart" Target="charts/chart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footnotes.xml.rels><?xml version="1.0" encoding="UTF-8" standalone="yes"?>
<Relationships xmlns="http://schemas.openxmlformats.org/package/2006/relationships"><Relationship Id="rId2" Type="http://schemas.openxmlformats.org/officeDocument/2006/relationships/hyperlink" Target="http://observatorio.ministeriodesarrollosocial.gob.cl/casen-multidimensional/casen/casen_2015.php" TargetMode="External"/><Relationship Id="rId1" Type="http://schemas.openxmlformats.org/officeDocument/2006/relationships/hyperlink" Target="http://www.minvu.c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Hoja3!$C$14</c:f>
              <c:strCache>
                <c:ptCount val="1"/>
                <c:pt idx="0">
                  <c:v>Requerimiento ampliación</c:v>
                </c:pt>
              </c:strCache>
            </c:strRef>
          </c:tx>
          <c:invertIfNegative val="0"/>
          <c:dLbls>
            <c:spPr>
              <a:noFill/>
              <a:ln>
                <a:noFill/>
              </a:ln>
              <a:effectLst/>
            </c:spPr>
            <c:txPr>
              <a:bodyPr/>
              <a:lstStyle/>
              <a:p>
                <a:pPr>
                  <a:defRPr b="1"/>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Hoja3!$D$13:$F$13</c:f>
              <c:numCache>
                <c:formatCode>General</c:formatCode>
                <c:ptCount val="3"/>
                <c:pt idx="0">
                  <c:v>2009</c:v>
                </c:pt>
                <c:pt idx="1">
                  <c:v>2011</c:v>
                </c:pt>
                <c:pt idx="2">
                  <c:v>2013</c:v>
                </c:pt>
              </c:numCache>
            </c:numRef>
          </c:cat>
          <c:val>
            <c:numRef>
              <c:f>Hoja3!$D$14:$F$14</c:f>
              <c:numCache>
                <c:formatCode>#,##0</c:formatCode>
                <c:ptCount val="3"/>
                <c:pt idx="0">
                  <c:v>108068</c:v>
                </c:pt>
                <c:pt idx="1">
                  <c:v>108464</c:v>
                </c:pt>
                <c:pt idx="2">
                  <c:v>108798</c:v>
                </c:pt>
              </c:numCache>
            </c:numRef>
          </c:val>
          <c:extLst>
            <c:ext xmlns:c16="http://schemas.microsoft.com/office/drawing/2014/chart" uri="{C3380CC4-5D6E-409C-BE32-E72D297353CC}">
              <c16:uniqueId val="{00000000-02F3-4743-8851-A14E68E50C36}"/>
            </c:ext>
          </c:extLst>
        </c:ser>
        <c:ser>
          <c:idx val="1"/>
          <c:order val="1"/>
          <c:tx>
            <c:strRef>
              <c:f>Hoja3!$C$15</c:f>
              <c:strCache>
                <c:ptCount val="1"/>
                <c:pt idx="0">
                  <c:v>Requerimiento de mejoramiento</c:v>
                </c:pt>
              </c:strCache>
            </c:strRef>
          </c:tx>
          <c:invertIfNegative val="0"/>
          <c:dLbls>
            <c:spPr>
              <a:noFill/>
              <a:ln>
                <a:noFill/>
              </a:ln>
              <a:effectLst/>
            </c:spPr>
            <c:txPr>
              <a:bodyPr/>
              <a:lstStyle/>
              <a:p>
                <a:pPr>
                  <a:defRPr b="1"/>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Hoja3!$D$13:$F$13</c:f>
              <c:numCache>
                <c:formatCode>General</c:formatCode>
                <c:ptCount val="3"/>
                <c:pt idx="0">
                  <c:v>2009</c:v>
                </c:pt>
                <c:pt idx="1">
                  <c:v>2011</c:v>
                </c:pt>
                <c:pt idx="2">
                  <c:v>2013</c:v>
                </c:pt>
              </c:numCache>
            </c:numRef>
          </c:cat>
          <c:val>
            <c:numRef>
              <c:f>Hoja3!$D$15:$F$15</c:f>
              <c:numCache>
                <c:formatCode>#,##0</c:formatCode>
                <c:ptCount val="3"/>
                <c:pt idx="0">
                  <c:v>387451</c:v>
                </c:pt>
                <c:pt idx="1">
                  <c:v>420938</c:v>
                </c:pt>
                <c:pt idx="2">
                  <c:v>317480</c:v>
                </c:pt>
              </c:numCache>
            </c:numRef>
          </c:val>
          <c:extLst>
            <c:ext xmlns:c16="http://schemas.microsoft.com/office/drawing/2014/chart" uri="{C3380CC4-5D6E-409C-BE32-E72D297353CC}">
              <c16:uniqueId val="{00000001-02F3-4743-8851-A14E68E50C36}"/>
            </c:ext>
          </c:extLst>
        </c:ser>
        <c:ser>
          <c:idx val="2"/>
          <c:order val="2"/>
          <c:tx>
            <c:strRef>
              <c:f>Hoja3!$C$16</c:f>
              <c:strCache>
                <c:ptCount val="1"/>
                <c:pt idx="0">
                  <c:v>Requerimientos de saneamiento</c:v>
                </c:pt>
              </c:strCache>
            </c:strRef>
          </c:tx>
          <c:invertIfNegative val="0"/>
          <c:dLbls>
            <c:spPr>
              <a:noFill/>
              <a:ln>
                <a:noFill/>
              </a:ln>
              <a:effectLst/>
            </c:spPr>
            <c:txPr>
              <a:bodyPr/>
              <a:lstStyle/>
              <a:p>
                <a:pPr>
                  <a:defRPr b="1"/>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Hoja3!$D$13:$F$13</c:f>
              <c:numCache>
                <c:formatCode>General</c:formatCode>
                <c:ptCount val="3"/>
                <c:pt idx="0">
                  <c:v>2009</c:v>
                </c:pt>
                <c:pt idx="1">
                  <c:v>2011</c:v>
                </c:pt>
                <c:pt idx="2">
                  <c:v>2013</c:v>
                </c:pt>
              </c:numCache>
            </c:numRef>
          </c:cat>
          <c:val>
            <c:numRef>
              <c:f>Hoja3!$D$16:$F$16</c:f>
              <c:numCache>
                <c:formatCode>#,##0</c:formatCode>
                <c:ptCount val="3"/>
                <c:pt idx="0">
                  <c:v>27347</c:v>
                </c:pt>
                <c:pt idx="1">
                  <c:v>98346</c:v>
                </c:pt>
                <c:pt idx="2">
                  <c:v>35162</c:v>
                </c:pt>
              </c:numCache>
            </c:numRef>
          </c:val>
          <c:extLst>
            <c:ext xmlns:c16="http://schemas.microsoft.com/office/drawing/2014/chart" uri="{C3380CC4-5D6E-409C-BE32-E72D297353CC}">
              <c16:uniqueId val="{00000002-02F3-4743-8851-A14E68E50C36}"/>
            </c:ext>
          </c:extLst>
        </c:ser>
        <c:dLbls>
          <c:showLegendKey val="0"/>
          <c:showVal val="0"/>
          <c:showCatName val="0"/>
          <c:showSerName val="0"/>
          <c:showPercent val="0"/>
          <c:showBubbleSize val="0"/>
        </c:dLbls>
        <c:gapWidth val="150"/>
        <c:overlap val="100"/>
        <c:axId val="294994592"/>
        <c:axId val="294990280"/>
      </c:barChart>
      <c:catAx>
        <c:axId val="294994592"/>
        <c:scaling>
          <c:orientation val="minMax"/>
        </c:scaling>
        <c:delete val="0"/>
        <c:axPos val="b"/>
        <c:numFmt formatCode="General" sourceLinked="1"/>
        <c:majorTickMark val="out"/>
        <c:minorTickMark val="none"/>
        <c:tickLblPos val="nextTo"/>
        <c:txPr>
          <a:bodyPr/>
          <a:lstStyle/>
          <a:p>
            <a:pPr>
              <a:defRPr b="1"/>
            </a:pPr>
            <a:endParaRPr lang="es-CL"/>
          </a:p>
        </c:txPr>
        <c:crossAx val="294990280"/>
        <c:crosses val="autoZero"/>
        <c:auto val="1"/>
        <c:lblAlgn val="ctr"/>
        <c:lblOffset val="100"/>
        <c:noMultiLvlLbl val="0"/>
      </c:catAx>
      <c:valAx>
        <c:axId val="294990280"/>
        <c:scaling>
          <c:orientation val="minMax"/>
        </c:scaling>
        <c:delete val="0"/>
        <c:axPos val="l"/>
        <c:majorGridlines/>
        <c:numFmt formatCode="0%" sourceLinked="1"/>
        <c:majorTickMark val="out"/>
        <c:minorTickMark val="none"/>
        <c:tickLblPos val="nextTo"/>
        <c:crossAx val="294994592"/>
        <c:crosses val="autoZero"/>
        <c:crossBetween val="between"/>
      </c:valAx>
    </c:plotArea>
    <c:legend>
      <c:legendPos val="b"/>
      <c:layout>
        <c:manualLayout>
          <c:xMode val="edge"/>
          <c:yMode val="edge"/>
          <c:x val="5.4160215961946701E-2"/>
          <c:y val="0.85278633639826296"/>
          <c:w val="0.88893161035081103"/>
          <c:h val="0.12256483660447801"/>
        </c:manualLayout>
      </c:layout>
      <c:overlay val="0"/>
      <c:txPr>
        <a:bodyPr/>
        <a:lstStyle/>
        <a:p>
          <a:pPr>
            <a:defRPr sz="1000"/>
          </a:pPr>
          <a:endParaRPr lang="es-CL"/>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Hoja3!$C$14</c:f>
              <c:strCache>
                <c:ptCount val="1"/>
                <c:pt idx="0">
                  <c:v>Requerimiento ampliación</c:v>
                </c:pt>
              </c:strCache>
            </c:strRef>
          </c:tx>
          <c:spPr>
            <a:ln w="38100"/>
          </c:spPr>
          <c:marker>
            <c:symbol val="none"/>
          </c:marker>
          <c:dLbls>
            <c:dLbl>
              <c:idx val="0"/>
              <c:layout>
                <c:manualLayout>
                  <c:x val="-2.5000000000000001E-2"/>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D-489F-83D6-B77EAB15A652}"/>
                </c:ext>
              </c:extLst>
            </c:dLbl>
            <c:dLbl>
              <c:idx val="1"/>
              <c:layout>
                <c:manualLayout>
                  <c:x val="-2.7777777777777801E-2"/>
                  <c:y val="-4.1666666666666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8D-489F-83D6-B77EAB15A652}"/>
                </c:ext>
              </c:extLst>
            </c:dLbl>
            <c:dLbl>
              <c:idx val="2"/>
              <c:layout>
                <c:manualLayout>
                  <c:x val="-1.6666666666666601E-2"/>
                  <c:y val="-6.01851851851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8D-489F-83D6-B77EAB15A6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Hoja3!$D$13:$F$13</c:f>
              <c:numCache>
                <c:formatCode>General</c:formatCode>
                <c:ptCount val="3"/>
                <c:pt idx="0">
                  <c:v>2009</c:v>
                </c:pt>
                <c:pt idx="1">
                  <c:v>2011</c:v>
                </c:pt>
                <c:pt idx="2">
                  <c:v>2013</c:v>
                </c:pt>
              </c:numCache>
            </c:numRef>
          </c:cat>
          <c:val>
            <c:numRef>
              <c:f>Hoja3!$D$14:$F$14</c:f>
              <c:numCache>
                <c:formatCode>#,##0</c:formatCode>
                <c:ptCount val="3"/>
                <c:pt idx="0">
                  <c:v>108068</c:v>
                </c:pt>
                <c:pt idx="1">
                  <c:v>108464</c:v>
                </c:pt>
                <c:pt idx="2">
                  <c:v>108798</c:v>
                </c:pt>
              </c:numCache>
            </c:numRef>
          </c:val>
          <c:smooth val="0"/>
          <c:extLst>
            <c:ext xmlns:c16="http://schemas.microsoft.com/office/drawing/2014/chart" uri="{C3380CC4-5D6E-409C-BE32-E72D297353CC}">
              <c16:uniqueId val="{00000003-B08D-489F-83D6-B77EAB15A652}"/>
            </c:ext>
          </c:extLst>
        </c:ser>
        <c:ser>
          <c:idx val="1"/>
          <c:order val="1"/>
          <c:tx>
            <c:strRef>
              <c:f>Hoja3!$C$15</c:f>
              <c:strCache>
                <c:ptCount val="1"/>
                <c:pt idx="0">
                  <c:v>Requerimiento de mejoramiento</c:v>
                </c:pt>
              </c:strCache>
            </c:strRef>
          </c:tx>
          <c:spPr>
            <a:ln w="38100"/>
          </c:spPr>
          <c:marker>
            <c:symbol val="none"/>
          </c:marker>
          <c:dLbls>
            <c:dLbl>
              <c:idx val="0"/>
              <c:layout>
                <c:manualLayout>
                  <c:x val="-5.2777777777777798E-2"/>
                  <c:y val="5.09259259259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8D-489F-83D6-B77EAB15A652}"/>
                </c:ext>
              </c:extLst>
            </c:dLbl>
            <c:dLbl>
              <c:idx val="1"/>
              <c:layout>
                <c:manualLayout>
                  <c:x val="0"/>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8D-489F-83D6-B77EAB15A6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Hoja3!$D$13:$F$13</c:f>
              <c:numCache>
                <c:formatCode>General</c:formatCode>
                <c:ptCount val="3"/>
                <c:pt idx="0">
                  <c:v>2009</c:v>
                </c:pt>
                <c:pt idx="1">
                  <c:v>2011</c:v>
                </c:pt>
                <c:pt idx="2">
                  <c:v>2013</c:v>
                </c:pt>
              </c:numCache>
            </c:numRef>
          </c:cat>
          <c:val>
            <c:numRef>
              <c:f>Hoja3!$D$15:$F$15</c:f>
              <c:numCache>
                <c:formatCode>#,##0</c:formatCode>
                <c:ptCount val="3"/>
                <c:pt idx="0">
                  <c:v>387451</c:v>
                </c:pt>
                <c:pt idx="1">
                  <c:v>420938</c:v>
                </c:pt>
                <c:pt idx="2">
                  <c:v>317480</c:v>
                </c:pt>
              </c:numCache>
            </c:numRef>
          </c:val>
          <c:smooth val="0"/>
          <c:extLst>
            <c:ext xmlns:c16="http://schemas.microsoft.com/office/drawing/2014/chart" uri="{C3380CC4-5D6E-409C-BE32-E72D297353CC}">
              <c16:uniqueId val="{00000006-B08D-489F-83D6-B77EAB15A652}"/>
            </c:ext>
          </c:extLst>
        </c:ser>
        <c:ser>
          <c:idx val="2"/>
          <c:order val="2"/>
          <c:tx>
            <c:strRef>
              <c:f>Hoja3!$C$16</c:f>
              <c:strCache>
                <c:ptCount val="1"/>
                <c:pt idx="0">
                  <c:v>Requerimientos de saneamiento</c:v>
                </c:pt>
              </c:strCache>
            </c:strRef>
          </c:tx>
          <c:spPr>
            <a:ln w="38100"/>
          </c:spPr>
          <c:marker>
            <c:symbol val="none"/>
          </c:marker>
          <c:dLbls>
            <c:dLbl>
              <c:idx val="1"/>
              <c:layout>
                <c:manualLayout>
                  <c:x val="-3.3333333333333298E-2"/>
                  <c:y val="3.2407407407407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8D-489F-83D6-B77EAB15A6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Hoja3!$D$13:$F$13</c:f>
              <c:numCache>
                <c:formatCode>General</c:formatCode>
                <c:ptCount val="3"/>
                <c:pt idx="0">
                  <c:v>2009</c:v>
                </c:pt>
                <c:pt idx="1">
                  <c:v>2011</c:v>
                </c:pt>
                <c:pt idx="2">
                  <c:v>2013</c:v>
                </c:pt>
              </c:numCache>
            </c:numRef>
          </c:cat>
          <c:val>
            <c:numRef>
              <c:f>Hoja3!$D$16:$F$16</c:f>
              <c:numCache>
                <c:formatCode>#,##0</c:formatCode>
                <c:ptCount val="3"/>
                <c:pt idx="0">
                  <c:v>27347</c:v>
                </c:pt>
                <c:pt idx="1">
                  <c:v>98346</c:v>
                </c:pt>
                <c:pt idx="2">
                  <c:v>35162</c:v>
                </c:pt>
              </c:numCache>
            </c:numRef>
          </c:val>
          <c:smooth val="0"/>
          <c:extLst>
            <c:ext xmlns:c16="http://schemas.microsoft.com/office/drawing/2014/chart" uri="{C3380CC4-5D6E-409C-BE32-E72D297353CC}">
              <c16:uniqueId val="{00000008-B08D-489F-83D6-B77EAB15A652}"/>
            </c:ext>
          </c:extLst>
        </c:ser>
        <c:dLbls>
          <c:showLegendKey val="0"/>
          <c:showVal val="0"/>
          <c:showCatName val="0"/>
          <c:showSerName val="0"/>
          <c:showPercent val="0"/>
          <c:showBubbleSize val="0"/>
        </c:dLbls>
        <c:smooth val="0"/>
        <c:axId val="294990672"/>
        <c:axId val="294992240"/>
      </c:lineChart>
      <c:catAx>
        <c:axId val="294990672"/>
        <c:scaling>
          <c:orientation val="minMax"/>
        </c:scaling>
        <c:delete val="0"/>
        <c:axPos val="b"/>
        <c:numFmt formatCode="General" sourceLinked="1"/>
        <c:majorTickMark val="out"/>
        <c:minorTickMark val="none"/>
        <c:tickLblPos val="nextTo"/>
        <c:crossAx val="294992240"/>
        <c:crosses val="autoZero"/>
        <c:auto val="1"/>
        <c:lblAlgn val="ctr"/>
        <c:lblOffset val="100"/>
        <c:noMultiLvlLbl val="0"/>
      </c:catAx>
      <c:valAx>
        <c:axId val="294992240"/>
        <c:scaling>
          <c:orientation val="minMax"/>
        </c:scaling>
        <c:delete val="0"/>
        <c:axPos val="l"/>
        <c:majorGridlines/>
        <c:numFmt formatCode="#,##0" sourceLinked="1"/>
        <c:majorTickMark val="out"/>
        <c:minorTickMark val="none"/>
        <c:tickLblPos val="nextTo"/>
        <c:crossAx val="294990672"/>
        <c:crosses val="autoZero"/>
        <c:crossBetween val="between"/>
      </c:valAx>
    </c:plotArea>
    <c:legend>
      <c:legendPos val="b"/>
      <c:overlay val="0"/>
      <c:spPr>
        <a:ln w="38100"/>
      </c:spPr>
    </c:legend>
    <c:plotVisOnly val="1"/>
    <c:dispBlanksAs val="gap"/>
    <c:showDLblsOverMax val="0"/>
  </c:chart>
  <c:spPr>
    <a:ln>
      <a:noFill/>
    </a:ln>
  </c:spPr>
  <c:txPr>
    <a:bodyPr/>
    <a:lstStyle/>
    <a:p>
      <a:pPr>
        <a:defRPr>
          <a:latin typeface="Arial"/>
          <a:cs typeface="Arial"/>
        </a:defRPr>
      </a:pPr>
      <a:endParaRPr lang="es-CL"/>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Rod05</b:Tag>
    <b:SourceType>Book</b:SourceType>
    <b:Guid>{5069CF99-A1FB-AE40-BD44-B010564B61A4}</b:Guid>
    <b:Title>Los con techo: Un desafío para la política de vivienda social</b:Title>
    <b:City>Santiago</b:City>
    <b:CountryRegion>Chile</b:CountryRegion>
    <b:Publisher>Ediciones SUR</b:Publisher>
    <b:Year>2005</b:Year>
    <b:Author>
      <b:Author>
        <b:NameList>
          <b:Person>
            <b:Last>Rodríguez</b:Last>
            <b:First>Alfredo</b:First>
          </b:Person>
          <b:Person>
            <b:Last>Sugranyes</b:Last>
            <b:First>Ana</b:First>
          </b:Person>
        </b:NameList>
      </b:Author>
    </b:Author>
    <b:RefOrder>2</b:RefOrder>
  </b:Source>
  <b:Source>
    <b:Tag>MIN06</b:Tag>
    <b:SourceType>Book</b:SourceType>
    <b:Guid>{F756E651-3C4E-1648-AE62-FCB7C1B1D7D8}</b:Guid>
    <b:Author>
      <b:Author>
        <b:Corporate>MINVU</b:Corporate>
      </b:Author>
    </b:Author>
    <b:Title>Atlas de la evolución del déficit habitacional en Chile 1992 - 2002</b:Title>
    <b:City>Santiago</b:City>
    <b:CountryRegion>Chile</b:CountryRegion>
    <b:Publisher>Pehuén</b:Publisher>
    <b:Year>2006</b:Year>
    <b:RefOrder>3</b:RefOrder>
  </b:Source>
  <b:Source>
    <b:Tag>MIN04</b:Tag>
    <b:SourceType>Book</b:SourceType>
    <b:Guid>{59DA1698-83DB-0244-BAEE-1C92DFA2FE78}</b:Guid>
    <b:Author>
      <b:Author>
        <b:Corporate>MINVU</b:Corporate>
      </b:Author>
    </b:Author>
    <b:Title>Un siglo de políticas de vivienda y barrio</b:Title>
    <b:City>Santiago</b:City>
    <b:CountryRegion>Chile</b:CountryRegion>
    <b:Publisher>Pehuén</b:Publisher>
    <b:Year>2004b</b:Year>
    <b:RefOrder>1</b:RefOrder>
  </b:Source>
  <b:Source>
    <b:Tag>MIN4a</b:Tag>
    <b:SourceType>Book</b:SourceType>
    <b:Guid>{88888E92-62B5-C544-AEA3-0B1FF7235789}</b:Guid>
    <b:Author>
      <b:Author>
        <b:Corporate>MINVU</b:Corporate>
      </b:Author>
    </b:Author>
    <b:Title>El déficit habitacional en Chile. Medición de requerimientos de vivienda y su distribución espacial</b:Title>
    <b:City>Santiago</b:City>
    <b:CountryRegion>Chile</b:CountryRegion>
    <b:Year>2004a</b:Year>
    <b:RefOrder>4</b:RefOrder>
  </b:Source>
  <b:Source>
    <b:Tag>PNU00</b:Tag>
    <b:SourceType>Book</b:SourceType>
    <b:Guid>{39ECF4C6-68B5-D04F-992A-D34F6E1D3421}</b:Guid>
    <b:Author>
      <b:Author>
        <b:Corporate>PNUD</b:Corporate>
      </b:Author>
    </b:Author>
    <b:Title>Informe sobre desarrollo Humano 2000.</b:Title>
    <b:City>Madrid, Barcelona, México</b:City>
    <b:Publisher>Ediciones Mundi-Prensa</b:Publisher>
    <b:Year>2000</b:Year>
    <b:RefOrder>6</b:RefOrder>
  </b:Source>
  <b:Source>
    <b:Tag>MIN09</b:Tag>
    <b:SourceType>Book</b:SourceType>
    <b:Guid>{3679936B-D40D-9145-8ED7-F2F24450120B}</b:Guid>
    <b:Author>
      <b:Author>
        <b:Corporate>MINVU</b:Corporate>
      </b:Author>
    </b:Author>
    <b:Title>Déficit Urbano-Habitacional. Una mirada integral a la calidad de vida y el Hábitat Residencial en Chile</b:Title>
    <b:City>Santiago</b:City>
    <b:CountryRegion>Chile</b:CountryRegion>
    <b:Publisher>Alvinpress Ediciones Ltda.</b:Publisher>
    <b:Year>2009</b:Year>
    <b:RefOrder>5</b:RefOrder>
  </b:Source>
  <b:Source>
    <b:Tag>Fer12</b:Tag>
    <b:SourceType>ElectronicSource</b:SourceType>
    <b:Guid>{29D967CC-82F8-194D-8393-E46EC07733B4}</b:Guid>
    <b:Title>La viabilidad de erradicar la pobreza: un examen conceptual y metodológico</b:Title>
    <b:City>Santiago</b:City>
    <b:CountryRegion>Chile</b:CountryRegion>
    <b:Publisher>Serie Estudios Estadísticos y Prospectivos, No 78</b:Publisher>
    <b:Year>2012</b:Year>
    <b:Author>
      <b:Author>
        <b:NameList>
          <b:Person>
            <b:Last>Feres</b:Last>
            <b:Middle>Carlos</b:Middle>
            <b:First>Juan</b:First>
          </b:Person>
          <b:Person>
            <b:Last>Villatoro</b:Last>
            <b:First>Pablo</b:First>
          </b:Person>
        </b:NameList>
      </b:Author>
      <b:ProducerName>
        <b:NameList>
          <b:Person>
            <b:Last>CEPAL</b:Last>
          </b:Person>
        </b:NameList>
      </b:ProducerName>
    </b:Author>
    <b:RefOrder>7</b:RefOrder>
  </b:Source>
  <b:Source>
    <b:Tag>Tir03</b:Tag>
    <b:SourceType>BookSection</b:SourceType>
    <b:Guid>{F0189B84-EFE6-9E4E-B3F6-273701C3E288}</b:Guid>
    <b:Title>Vivienda social, pobreza y Capital Social</b:Title>
    <b:City>Santiago</b:City>
    <b:CountryRegion>Chile</b:CountryRegion>
    <b:Year>2003</b:Year>
    <b:Publisher>RIL Editores</b:Publisher>
    <b:Author>
      <b:Author>
        <b:NameList>
          <b:Person>
            <b:Last>Tironi</b:Last>
            <b:First>Manuel</b:First>
          </b:Person>
        </b:NameList>
      </b:Author>
      <b:BookAuthor>
        <b:NameList>
          <b:Person>
            <b:Last>Tironi</b:Last>
            <b:First>Manuel</b:First>
          </b:Person>
        </b:NameList>
      </b:BookAuthor>
    </b:Author>
    <b:BookTitle>Nueva pobreza urbana. Vivienda y capital social en Santiago de Chile, 1985-2001</b:BookTitle>
    <b:Pages>79-139</b:Pages>
    <b:RefOrder>17</b:RefOrder>
  </b:Source>
  <b:Source>
    <b:Tag>Ole05</b:Tag>
    <b:SourceType>Book</b:SourceType>
    <b:Guid>{18D2D84A-32DC-CE49-ACE7-2F63D44D6E43}</b:Guid>
    <b:Author>
      <b:Author>
        <b:NameList>
          <b:Person>
            <b:Last>Olea</b:Last>
            <b:First>Francisco</b:First>
          </b:Person>
        </b:NameList>
      </b:Author>
    </b:Author>
    <b:Title>Pobreza Urbana y Políticas Públicas en el Área Metropolitana de Santiago. Colección Ciudad y Territorio, Secretaría Regional de Planificación y Coordinación de Santiago, Chile</b:Title>
    <b:City>Santiago</b:City>
    <b:CountryRegion>Chile</b:CountryRegion>
    <b:Publisher>LOM Ediciones Ltda.</b:Publisher>
    <b:Year>2005</b:Year>
    <b:RefOrder>8</b:RefOrder>
  </b:Source>
  <b:Source>
    <b:Tag>Lar12</b:Tag>
    <b:SourceType>ElectronicSource</b:SourceType>
    <b:Guid>{16ECAA7C-ABB1-3E4B-971D-A6E8DC8E95EA}</b:Guid>
    <b:Title>La medición de la pobreza en dimensiones distintas al ingreso</b:Title>
    <b:City>Santiago</b:City>
    <b:CountryRegion>Chile</b:CountryRegion>
    <b:Year>2007</b:Year>
    <b:ProductionCompany>Serie Estudios Estadísticos y Prospectivos. División de estadística y Proyecciones Económicas</b:ProductionCompany>
    <b:Author>
      <b:Author>
        <b:NameList>
          <b:Person>
            <b:Last>Larrañaga</b:Last>
            <b:First>Osvaldo</b:First>
          </b:Person>
        </b:NameList>
      </b:Author>
      <b:ProducerName>
        <b:NameList>
          <b:Person>
            <b:Last>CEPAL</b:Last>
          </b:Person>
        </b:NameList>
      </b:ProducerName>
    </b:Author>
    <b:RefOrder>9</b:RefOrder>
  </b:Source>
  <b:Source>
    <b:Tag>Tor09</b:Tag>
    <b:SourceType>Book</b:SourceType>
    <b:Guid>{EA53628B-B2BF-7F41-9FD5-91AB63A3838E}</b:Guid>
    <b:Title>Mejoramiento Integral de barrios e Bogotá. Hábitat y Vivienda</b:Title>
    <b:City>Bogotá</b:City>
    <b:CountryRegion>Colombia</b:CountryRegion>
    <b:Year>2009</b:Year>
    <b:Publisher>Universidad Nacional de Colombia</b:Publisher>
    <b:Author>
      <b:Author>
        <b:NameList>
          <b:Person>
            <b:Last>Torres</b:Last>
            <b:First>Carlos</b:First>
            <b:Middle>Alberto</b:Middle>
          </b:Person>
          <b:Person>
            <b:Last>Rincón</b:Last>
            <b:First>Jhon</b:First>
            <b:Middle>Jairo</b:Middle>
          </b:Person>
          <b:Person>
            <b:Last>Vargas</b:Last>
            <b:First>Johanna</b:First>
            <b:Middle>Eloisa</b:Middle>
          </b:Person>
        </b:NameList>
      </b:Author>
    </b:Author>
    <b:RefOrder>10</b:RefOrder>
  </b:Source>
  <b:Source>
    <b:Tag>MIN16</b:Tag>
    <b:SourceType>InternetSite</b:SourceType>
    <b:Guid>{96013AF0-F276-5648-8E74-9F9F75BE6F2C}</b:Guid>
    <b:Title>Ministerio de Vivienda y Urbanismo de Chile</b:Title>
    <b:Year>2016</b:Year>
    <b:Month>Noviembre</b:Month>
    <b:Day>28</b:Day>
    <b:Author>
      <b:Author>
        <b:Corporate>MINVU</b:Corporate>
      </b:Author>
    </b:Author>
    <b:InternetSiteTitle>minvu.cl</b:InternetSiteTitle>
    <b:URL>http://www.minvu.cl/opensite_20061113164619.aspx</b:URL>
    <b:YearAccessed>2016</b:YearAccessed>
    <b:MonthAccessed>Noviembre</b:MonthAccessed>
    <b:DayAccessed>03</b:DayAccessed>
    <b:RefOrder>11</b:RefOrder>
  </b:Source>
  <b:Source>
    <b:Tag>Sal02</b:Tag>
    <b:SourceType>Book</b:SourceType>
    <b:Guid>{F7B27931-678D-0441-8A3E-501F6E5549F0}</b:Guid>
    <b:Title>Medidas de la pobreza desmedida. Economia política de la distribución de ingreso</b:Title>
    <b:Year>2002</b:Year>
    <b:Author>
      <b:Author>
        <b:NameList>
          <b:Person>
            <b:Last>Salama</b:Last>
            <b:First>Pierre</b:First>
          </b:Person>
          <b:Person>
            <b:Last>Destremau</b:Last>
            <b:First>Blandine</b:First>
          </b:Person>
        </b:NameList>
      </b:Author>
    </b:Author>
    <b:City>Santiago</b:City>
    <b:CountryRegion>Chile</b:CountryRegion>
    <b:Publisher>LOM Ediciones</b:Publisher>
    <b:RefOrder>15</b:RefOrder>
  </b:Source>
  <b:Source>
    <b:Tag>CEP06</b:Tag>
    <b:SourceType>Book</b:SourceType>
    <b:Guid>{B40A8FB2-947D-274C-B131-47258403179D}</b:Guid>
    <b:Author>
      <b:Author>
        <b:Corporate>CEPAL</b:Corporate>
      </b:Author>
    </b:Author>
    <b:Title>La Protección Social de cara al futuro: Acceso, financiamiento y solidaridad</b:Title>
    <b:City>Montevideo</b:City>
    <b:CountryRegion>Uruguay</b:CountryRegion>
    <b:Publisher>CEPAL Naciones Unidas</b:Publisher>
    <b:Year>2006</b:Year>
    <b:RefOrder>12</b:RefOrder>
  </b:Source>
  <b:Source>
    <b:Tag>ONU10</b:Tag>
    <b:SourceType>ElectronicSource</b:SourceType>
    <b:Guid>{9E4B1D6F-2B1A-2D43-98F7-B2851F473738}</b:Guid>
    <b:Author>
      <b:Author>
        <b:Corporate>ONU HABITAT Naciones Unidas</b:Corporate>
      </b:Author>
      <b:ProducerName>
        <b:NameList>
          <b:Person>
            <b:Last>humanos</b:Last>
            <b:First>Naciones</b:First>
            <b:Middle>Unidas Derechos Humanos. Oficina del alto comisionado para los derechos</b:Middle>
          </b:Person>
        </b:NameList>
      </b:ProducerName>
    </b:Author>
    <b:Title>El derecho a la vivienda adecuada</b:Title>
    <b:City>Gienbra</b:City>
    <b:CountryRegion>Suiza</b:CountryRegion>
    <b:Year>2010</b:Year>
    <b:PublicationTitle>Folleto Informativo Nº 21 (Rev. 1)</b:PublicationTitle>
    <b:RefOrder>13</b:RefOrder>
  </b:Source>
  <b:Source>
    <b:Tag>Obs16</b:Tag>
    <b:SourceType>InternetSite</b:SourceType>
    <b:Guid>{1E36DC74-8F0E-4448-90ED-9C65E3B1F985}</b:Guid>
    <b:Title>Observatorio DESC</b:Title>
    <b:Author>
      <b:Author>
        <b:Corporate>Observatorio DESC</b:Corporate>
      </b:Author>
    </b:Author>
    <b:InternetSiteTitle>www.observatoriodesc.org</b:InternetSiteTitle>
    <b:URL>http://observatoridesc.org/es/derecho-una-vivienda-adecuada</b:URL>
    <b:YearAccessed>2016</b:YearAccessed>
    <b:MonthAccessed>Noviembre</b:MonthAccessed>
    <b:DayAccessed>27</b:DayAccessed>
    <b:RefOrder>14</b:RefOrder>
  </b:Source>
  <b:Source>
    <b:Tag>Ram16</b:Tag>
    <b:SourceType>Book</b:SourceType>
    <b:Guid>{F5227186-DFE4-D747-A3B9-F2CE16D12C86}</b:Guid>
    <b:Title>La producción de la pobreza como objeto de gobierno</b:Title>
    <b:Year>2016</b:Year>
    <b:Comments>Colección de Sociología Personas, Organizaciones, Sociedad</b:Comments>
    <b:Author>
      <b:Author>
        <b:NameList>
          <b:Person>
            <b:Last>Ramos</b:Last>
            <b:First>Claudio</b:First>
          </b:Person>
        </b:NameList>
      </b:Author>
    </b:Author>
    <b:City>Santiago</b:City>
    <b:CountryRegion>Chile</b:CountryRegion>
    <b:Publisher>Ediciones Universidad Alberto Hurtado</b:Publisher>
    <b:RefOrder>18</b:RefOrder>
  </b:Source>
  <b:Source>
    <b:Tag>Min16</b:Tag>
    <b:SourceType>DocumentFromInternetSite</b:SourceType>
    <b:Guid>{E65E3E40-F7EF-BA48-B318-85C5020C978B}</b:Guid>
    <b:Title>Observatorio Social</b:Title>
    <b:Year>2016</b:Year>
    <b:ShortTitle>CASEN 2015 Situación de Pobreza</b:ShortTitle>
    <b:Author>
      <b:Author>
        <b:Corporate>Ministerio de Desarrollo Social</b:Corporate>
      </b:Author>
    </b:Author>
    <b:InternetSiteTitle>Observatorio Ministerio de Desarrollo Social</b:InternetSiteTitle>
    <b:URL>http://observatorio.ministeriodesarrollosocial.gob.cl/casen-multidimensional/casen/casen_2015.php</b:URL>
    <b:YearAccessed>2016</b:YearAccessed>
    <b:MonthAccessed>Noviembre</b:MonthAccessed>
    <b:DayAccessed>27</b:DayAccessed>
    <b:RefOrder>16</b:RefOrder>
  </b:Source>
</b:Sources>
</file>

<file path=customXml/itemProps1.xml><?xml version="1.0" encoding="utf-8"?>
<ds:datastoreItem xmlns:ds="http://schemas.openxmlformats.org/officeDocument/2006/customXml" ds:itemID="{07C744A9-9F51-4E40-A62B-9BE97B6FB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12934</Words>
  <Characters>71137</Characters>
  <Application>Microsoft Office Word</Application>
  <DocSecurity>0</DocSecurity>
  <Lines>592</Lines>
  <Paragraphs>167</Paragraphs>
  <ScaleCrop>false</ScaleCrop>
  <HeadingPairs>
    <vt:vector size="4" baseType="variant">
      <vt:variant>
        <vt:lpstr>Título</vt:lpstr>
      </vt:variant>
      <vt:variant>
        <vt:i4>1</vt:i4>
      </vt:variant>
      <vt:variant>
        <vt:lpstr>Headings</vt:lpstr>
      </vt:variant>
      <vt:variant>
        <vt:i4>11</vt:i4>
      </vt:variant>
    </vt:vector>
  </HeadingPairs>
  <TitlesOfParts>
    <vt:vector size="12" baseType="lpstr">
      <vt:lpstr/>
      <vt:lpstr/>
      <vt:lpstr/>
      <vt:lpstr>ANTECEDENTES</vt:lpstr>
      <vt:lpstr>OBJETIVOS</vt:lpstr>
      <vt:lpstr>    General</vt:lpstr>
      <vt:lpstr>    Específicos</vt:lpstr>
      <vt:lpstr>METODOLOGÍA</vt:lpstr>
      <vt:lpstr>BIBLIOGRAFÍA</vt:lpstr>
      <vt:lpstr>BIBLIOGRAFÍA</vt:lpstr>
      <vt:lpstr>Trabajos citados</vt:lpstr>
      <vt:lpstr/>
    </vt:vector>
  </TitlesOfParts>
  <Company/>
  <LinksUpToDate>false</LinksUpToDate>
  <CharactersWithSpaces>83904</CharactersWithSpaces>
  <SharedDoc>false</SharedDoc>
  <HLinks>
    <vt:vector size="6" baseType="variant">
      <vt:variant>
        <vt:i4>1245211</vt:i4>
      </vt:variant>
      <vt:variant>
        <vt:i4>2049</vt:i4>
      </vt:variant>
      <vt:variant>
        <vt:i4>1025</vt:i4>
      </vt:variant>
      <vt:variant>
        <vt:i4>1</vt:i4>
      </vt:variant>
      <vt:variant>
        <vt:lpwstr>ImageServlet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cp:lastModifiedBy>Maria Pia Martin</cp:lastModifiedBy>
  <cp:revision>2</cp:revision>
  <cp:lastPrinted>2017-04-22T12:48:00Z</cp:lastPrinted>
  <dcterms:created xsi:type="dcterms:W3CDTF">2017-08-14T14:50:00Z</dcterms:created>
  <dcterms:modified xsi:type="dcterms:W3CDTF">2017-08-14T14:50:00Z</dcterms:modified>
</cp:coreProperties>
</file>