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4881B" w14:textId="77777777" w:rsidR="004B4D0C" w:rsidRDefault="00D13CB9">
      <w:pPr>
        <w:jc w:val="center"/>
        <w:rPr>
          <w:rFonts w:ascii="Calibri" w:eastAsia="Calibri" w:hAnsi="Calibri" w:cs="Calibri"/>
          <w:b/>
          <w:sz w:val="24"/>
          <w:szCs w:val="24"/>
        </w:rPr>
      </w:pPr>
      <w:r>
        <w:rPr>
          <w:rFonts w:ascii="Calibri" w:eastAsia="Calibri" w:hAnsi="Calibri" w:cs="Calibri"/>
          <w:b/>
          <w:sz w:val="24"/>
          <w:szCs w:val="24"/>
        </w:rPr>
        <w:t xml:space="preserve">Jornadas de Reflexión Participativa: </w:t>
      </w:r>
    </w:p>
    <w:p w14:paraId="66C67702" w14:textId="77777777" w:rsidR="004B4D0C" w:rsidRDefault="00D13CB9">
      <w:pPr>
        <w:jc w:val="center"/>
        <w:rPr>
          <w:rFonts w:ascii="Calibri" w:eastAsia="Calibri" w:hAnsi="Calibri" w:cs="Calibri"/>
          <w:b/>
          <w:sz w:val="24"/>
          <w:szCs w:val="24"/>
        </w:rPr>
      </w:pPr>
      <w:r>
        <w:rPr>
          <w:rFonts w:ascii="Calibri" w:eastAsia="Calibri" w:hAnsi="Calibri" w:cs="Calibri"/>
          <w:b/>
          <w:sz w:val="24"/>
          <w:szCs w:val="24"/>
        </w:rPr>
        <w:t>Compartiendo miradas del actuar comunitario</w:t>
      </w:r>
    </w:p>
    <w:p w14:paraId="66D063A9" w14:textId="77777777" w:rsidR="004B4D0C" w:rsidRDefault="004B4D0C">
      <w:pPr>
        <w:rPr>
          <w:rFonts w:ascii="Calibri" w:eastAsia="Calibri" w:hAnsi="Calibri" w:cs="Calibri"/>
          <w:sz w:val="24"/>
          <w:szCs w:val="24"/>
        </w:rPr>
      </w:pPr>
    </w:p>
    <w:p w14:paraId="638C45BA" w14:textId="77777777" w:rsidR="004B4D0C" w:rsidRDefault="00D13CB9">
      <w:pPr>
        <w:jc w:val="center"/>
        <w:rPr>
          <w:rFonts w:ascii="Calibri" w:eastAsia="Calibri" w:hAnsi="Calibri" w:cs="Calibri"/>
          <w:sz w:val="24"/>
          <w:szCs w:val="24"/>
        </w:rPr>
      </w:pPr>
      <w:r>
        <w:rPr>
          <w:rFonts w:ascii="Calibri" w:eastAsia="Calibri" w:hAnsi="Calibri" w:cs="Calibri"/>
          <w:sz w:val="24"/>
          <w:szCs w:val="24"/>
        </w:rPr>
        <w:t xml:space="preserve">Ariel </w:t>
      </w:r>
      <w:proofErr w:type="spellStart"/>
      <w:r>
        <w:rPr>
          <w:rFonts w:ascii="Calibri" w:eastAsia="Calibri" w:hAnsi="Calibri" w:cs="Calibri"/>
          <w:sz w:val="24"/>
          <w:szCs w:val="24"/>
        </w:rPr>
        <w:t>Alvestegui</w:t>
      </w:r>
      <w:proofErr w:type="spellEnd"/>
      <w:r>
        <w:rPr>
          <w:rFonts w:ascii="Calibri" w:eastAsia="Calibri" w:hAnsi="Calibri" w:cs="Calibri"/>
          <w:sz w:val="24"/>
          <w:szCs w:val="24"/>
        </w:rPr>
        <w:t>, Beatriz Bravo, Madeleine Gallardo, Constanza Luco, Julián Sepúlveda, Johanna Tapia y Sebastián Ugarte</w:t>
      </w:r>
    </w:p>
    <w:p w14:paraId="175BC9AA" w14:textId="77777777" w:rsidR="004B4D0C" w:rsidRDefault="004B4D0C">
      <w:pPr>
        <w:ind w:left="720"/>
        <w:rPr>
          <w:rFonts w:ascii="Calibri" w:eastAsia="Calibri" w:hAnsi="Calibri" w:cs="Calibri"/>
          <w:sz w:val="24"/>
          <w:szCs w:val="24"/>
        </w:rPr>
      </w:pPr>
    </w:p>
    <w:p w14:paraId="3754311C" w14:textId="77777777" w:rsidR="004B4D0C" w:rsidRDefault="00D13CB9">
      <w:pPr>
        <w:spacing w:line="240" w:lineRule="auto"/>
        <w:jc w:val="both"/>
        <w:rPr>
          <w:rFonts w:ascii="Calibri" w:eastAsia="Calibri" w:hAnsi="Calibri" w:cs="Calibri"/>
          <w:b/>
          <w:sz w:val="24"/>
          <w:szCs w:val="24"/>
        </w:rPr>
      </w:pPr>
      <w:r>
        <w:rPr>
          <w:rFonts w:ascii="Calibri" w:eastAsia="Calibri" w:hAnsi="Calibri" w:cs="Calibri"/>
          <w:b/>
          <w:sz w:val="24"/>
          <w:szCs w:val="24"/>
        </w:rPr>
        <w:t>Palabras clave:</w:t>
      </w:r>
      <w:r>
        <w:rPr>
          <w:rFonts w:ascii="Calibri" w:eastAsia="Calibri" w:hAnsi="Calibri" w:cs="Calibri"/>
          <w:sz w:val="24"/>
          <w:szCs w:val="24"/>
        </w:rPr>
        <w:t xml:space="preserve"> Organizaciones </w:t>
      </w:r>
      <w:proofErr w:type="spellStart"/>
      <w:r>
        <w:rPr>
          <w:rFonts w:ascii="Calibri" w:eastAsia="Calibri" w:hAnsi="Calibri" w:cs="Calibri"/>
          <w:sz w:val="24"/>
          <w:szCs w:val="24"/>
        </w:rPr>
        <w:t>autogestionadas</w:t>
      </w:r>
      <w:proofErr w:type="spellEnd"/>
      <w:r>
        <w:rPr>
          <w:rFonts w:ascii="Calibri" w:eastAsia="Calibri" w:hAnsi="Calibri" w:cs="Calibri"/>
          <w:sz w:val="24"/>
          <w:szCs w:val="24"/>
        </w:rPr>
        <w:t xml:space="preserve">, Comunidad, Participación comunitaria, Sistematización, Gestión del conocimiento. </w:t>
      </w:r>
    </w:p>
    <w:p w14:paraId="33ECDB69" w14:textId="77777777" w:rsidR="004B4D0C" w:rsidRDefault="004B4D0C">
      <w:pPr>
        <w:jc w:val="both"/>
        <w:rPr>
          <w:rFonts w:ascii="Calibri" w:eastAsia="Calibri" w:hAnsi="Calibri" w:cs="Calibri"/>
          <w:b/>
          <w:sz w:val="24"/>
          <w:szCs w:val="24"/>
        </w:rPr>
      </w:pPr>
    </w:p>
    <w:p w14:paraId="20AA15A0" w14:textId="77777777" w:rsidR="004B4D0C" w:rsidRDefault="00D13CB9">
      <w:pPr>
        <w:jc w:val="both"/>
        <w:rPr>
          <w:rFonts w:ascii="Calibri" w:eastAsia="Calibri" w:hAnsi="Calibri" w:cs="Calibri"/>
          <w:sz w:val="24"/>
          <w:szCs w:val="24"/>
        </w:rPr>
      </w:pPr>
      <w:r>
        <w:rPr>
          <w:rFonts w:ascii="Calibri" w:eastAsia="Calibri" w:hAnsi="Calibri" w:cs="Calibri"/>
          <w:b/>
          <w:sz w:val="24"/>
          <w:szCs w:val="24"/>
        </w:rPr>
        <w:t>Planteamiento del problema</w:t>
      </w:r>
    </w:p>
    <w:p w14:paraId="380C63BB" w14:textId="2E4FB612" w:rsidR="004B4D0C" w:rsidRDefault="00D13CB9">
      <w:pPr>
        <w:spacing w:line="240" w:lineRule="auto"/>
        <w:ind w:firstLine="720"/>
        <w:jc w:val="both"/>
        <w:rPr>
          <w:rFonts w:ascii="Calibri" w:eastAsia="Calibri" w:hAnsi="Calibri" w:cs="Calibri"/>
          <w:sz w:val="24"/>
          <w:szCs w:val="24"/>
        </w:rPr>
      </w:pPr>
      <w:r>
        <w:rPr>
          <w:rFonts w:ascii="Calibri" w:eastAsia="Calibri" w:hAnsi="Calibri" w:cs="Calibri"/>
          <w:sz w:val="24"/>
          <w:szCs w:val="24"/>
        </w:rPr>
        <w:t xml:space="preserve">Distintas organizaciones </w:t>
      </w:r>
      <w:proofErr w:type="spellStart"/>
      <w:r>
        <w:rPr>
          <w:rFonts w:ascii="Calibri" w:eastAsia="Calibri" w:hAnsi="Calibri" w:cs="Calibri"/>
          <w:sz w:val="24"/>
          <w:szCs w:val="24"/>
        </w:rPr>
        <w:t>autogestionadas</w:t>
      </w:r>
      <w:proofErr w:type="spellEnd"/>
      <w:r>
        <w:rPr>
          <w:rFonts w:ascii="Calibri" w:eastAsia="Calibri" w:hAnsi="Calibri" w:cs="Calibri"/>
          <w:sz w:val="24"/>
          <w:szCs w:val="24"/>
        </w:rPr>
        <w:t xml:space="preserve"> han surgido a partir del estallido social para problematizar y re-pensar el nuevo Chile desde distintas actividades. En estos encuentros/espacios se construyen acuerdos, se dialoga sobre temas, necesidades y prioridades cotidianas pero también trascendentales, se analiza y promueven formas de participación política, constituyendo espacios de producción de lo común,  tales como; conocimientos relevantes en espacios presenciales, virtuales, territoriales y en encuentros masivos, constituyéndose una matriz de vinculaciones prácticas (</w:t>
      </w:r>
      <w:del w:id="0" w:author="María Belén Tapia De la Fuente" w:date="2020-11-24T11:42:00Z">
        <w:r w:rsidDel="001149EB">
          <w:rPr>
            <w:rFonts w:ascii="Calibri" w:eastAsia="Calibri" w:hAnsi="Calibri" w:cs="Calibri"/>
            <w:sz w:val="24"/>
            <w:szCs w:val="24"/>
          </w:rPr>
          <w:delText>Martinez</w:delText>
        </w:r>
      </w:del>
      <w:ins w:id="1" w:author="María Belén Tapia De la Fuente" w:date="2020-11-24T11:42:00Z">
        <w:r w:rsidR="001149EB">
          <w:rPr>
            <w:rFonts w:ascii="Calibri" w:eastAsia="Calibri" w:hAnsi="Calibri" w:cs="Calibri"/>
            <w:sz w:val="24"/>
            <w:szCs w:val="24"/>
          </w:rPr>
          <w:t>Martínez</w:t>
        </w:r>
      </w:ins>
      <w:r>
        <w:rPr>
          <w:rFonts w:ascii="Calibri" w:eastAsia="Calibri" w:hAnsi="Calibri" w:cs="Calibri"/>
          <w:sz w:val="24"/>
          <w:szCs w:val="24"/>
        </w:rPr>
        <w:t>, 2020). No obstante, la gran cantidad de iniciativas dificultan la sistematización y difusión de los aprendizajes y acciones que realizan, especialmente porque no se definieron a priori ejes de sistematización o la creación de redes territoriales o temáticas que les ayude en su comunicación y difusión. Por esto, rescatar e integrar los conocimientos en espacios participativos cobra especial relevancia en el contexto actual, posterior al estallido, en medio de la pandemia y durante un proceso constituyente donde estas organizaciones pueden aportar a los procesos colectivos actuales.</w:t>
      </w:r>
    </w:p>
    <w:p w14:paraId="4E5AD726" w14:textId="28CEF0CC" w:rsidR="004B4D0C" w:rsidRDefault="00D13CB9">
      <w:pPr>
        <w:spacing w:line="240" w:lineRule="auto"/>
        <w:ind w:firstLine="720"/>
        <w:jc w:val="both"/>
        <w:rPr>
          <w:rFonts w:ascii="Calibri" w:eastAsia="Calibri" w:hAnsi="Calibri" w:cs="Calibri"/>
          <w:sz w:val="24"/>
          <w:szCs w:val="24"/>
        </w:rPr>
      </w:pPr>
      <w:r>
        <w:rPr>
          <w:rFonts w:ascii="Calibri" w:eastAsia="Calibri" w:hAnsi="Calibri" w:cs="Calibri"/>
          <w:sz w:val="24"/>
          <w:szCs w:val="24"/>
        </w:rPr>
        <w:t xml:space="preserve">Estos conocimientos que se construyen de manera colectiva y participativa, se </w:t>
      </w:r>
      <w:proofErr w:type="gramStart"/>
      <w:r>
        <w:rPr>
          <w:rFonts w:ascii="Calibri" w:eastAsia="Calibri" w:hAnsi="Calibri" w:cs="Calibri"/>
          <w:i/>
          <w:sz w:val="24"/>
          <w:szCs w:val="24"/>
        </w:rPr>
        <w:t>instituyen</w:t>
      </w:r>
      <w:proofErr w:type="gramEnd"/>
      <w:r>
        <w:rPr>
          <w:rFonts w:ascii="Calibri" w:eastAsia="Calibri" w:hAnsi="Calibri" w:cs="Calibri"/>
          <w:i/>
          <w:sz w:val="24"/>
          <w:szCs w:val="24"/>
        </w:rPr>
        <w:t xml:space="preserve"> </w:t>
      </w:r>
      <w:r>
        <w:rPr>
          <w:rFonts w:ascii="Calibri" w:eastAsia="Calibri" w:hAnsi="Calibri" w:cs="Calibri"/>
          <w:sz w:val="24"/>
          <w:szCs w:val="24"/>
        </w:rPr>
        <w:t>como un común orientado al beneficio de sus comunidades. Este común surge desde los vínculos, la praxis, los procesos de autogestión que generan narrativas compartidas como conocimientos y propuestas a partir de estos procesos (</w:t>
      </w:r>
      <w:proofErr w:type="spellStart"/>
      <w:r>
        <w:rPr>
          <w:rFonts w:ascii="Calibri" w:eastAsia="Calibri" w:hAnsi="Calibri" w:cs="Calibri"/>
          <w:sz w:val="24"/>
          <w:szCs w:val="24"/>
        </w:rPr>
        <w:t>Dardot</w:t>
      </w:r>
      <w:proofErr w:type="spellEnd"/>
      <w:r>
        <w:rPr>
          <w:rFonts w:ascii="Calibri" w:eastAsia="Calibri" w:hAnsi="Calibri" w:cs="Calibri"/>
          <w:sz w:val="24"/>
          <w:szCs w:val="24"/>
        </w:rPr>
        <w:t xml:space="preserve"> y Laval, 2018). Por ello, se hace necesario dinamizar la producción y circulación de aprendizajes colectivos, donde cobra relevancia el modelo de Gestión del conocimiento (Muñoz, 2018) y la sistematización de experiencias para mantener una mirada crítica, que construya un saber complejo respecto de las situaciones que acogen estos espacios. </w:t>
      </w:r>
    </w:p>
    <w:p w14:paraId="0DFC9AF5" w14:textId="77777777" w:rsidR="004B4D0C" w:rsidRDefault="00D13CB9">
      <w:pPr>
        <w:spacing w:line="240" w:lineRule="auto"/>
        <w:ind w:firstLine="720"/>
        <w:jc w:val="both"/>
        <w:rPr>
          <w:rFonts w:ascii="Calibri" w:eastAsia="Calibri" w:hAnsi="Calibri" w:cs="Calibri"/>
          <w:sz w:val="24"/>
          <w:szCs w:val="24"/>
        </w:rPr>
      </w:pPr>
      <w:r>
        <w:rPr>
          <w:rFonts w:ascii="Calibri" w:eastAsia="Calibri" w:hAnsi="Calibri" w:cs="Calibri"/>
          <w:sz w:val="24"/>
          <w:szCs w:val="24"/>
        </w:rPr>
        <w:t xml:space="preserve">En un primer momento nos propusimos facilitar los contenidos y demandas surgidas en estos espacios </w:t>
      </w:r>
      <w:proofErr w:type="spellStart"/>
      <w:r>
        <w:rPr>
          <w:rFonts w:ascii="Calibri" w:eastAsia="Calibri" w:hAnsi="Calibri" w:cs="Calibri"/>
          <w:sz w:val="24"/>
          <w:szCs w:val="24"/>
        </w:rPr>
        <w:t>autoconvocados</w:t>
      </w:r>
      <w:proofErr w:type="spellEnd"/>
      <w:r>
        <w:rPr>
          <w:rFonts w:ascii="Calibri" w:eastAsia="Calibri" w:hAnsi="Calibri" w:cs="Calibri"/>
          <w:sz w:val="24"/>
          <w:szCs w:val="24"/>
        </w:rPr>
        <w:t>, bajo la idea de que sería prioritario hacer una gestión de conocimiento que les permitiera incidir con esas propuestas en el proceso constituyente. Si bien, esa sigue siendo una necesidad de parte de estas organizaciones, en la primera jornada tuvimos una convocatoria diversa respecto a los territorios de quienes participaron, en la que vimos que existían diversas estrategias que estaban siendo discutidas, tanto para reactivarse localmente en el escenario de pandemia, como para generar una fuerza que les permitiera incidir en el  proceso constituyente.</w:t>
      </w:r>
    </w:p>
    <w:p w14:paraId="2ED16DCA" w14:textId="77777777" w:rsidR="004B4D0C" w:rsidRDefault="00D13CB9">
      <w:pPr>
        <w:spacing w:line="240" w:lineRule="auto"/>
        <w:ind w:firstLine="720"/>
        <w:jc w:val="both"/>
        <w:rPr>
          <w:rFonts w:ascii="Calibri" w:eastAsia="Calibri" w:hAnsi="Calibri" w:cs="Calibri"/>
          <w:sz w:val="24"/>
          <w:szCs w:val="24"/>
        </w:rPr>
      </w:pPr>
      <w:r>
        <w:rPr>
          <w:rFonts w:ascii="Calibri" w:eastAsia="Calibri" w:hAnsi="Calibri" w:cs="Calibri"/>
          <w:sz w:val="24"/>
          <w:szCs w:val="24"/>
        </w:rPr>
        <w:t xml:space="preserve">Nuestra propuesta de diseño estaba planteada desde la flexibilidad para adaptarse según los acuerdos surgidos en esta primera jornada, por lo que decidimos reorientar nuestros objetivos y las siguientes jornadas en función de los intereses expresados. </w:t>
      </w:r>
    </w:p>
    <w:p w14:paraId="336DAE7B" w14:textId="77777777" w:rsidR="004B4D0C" w:rsidRDefault="004B4D0C">
      <w:pPr>
        <w:spacing w:line="240" w:lineRule="auto"/>
        <w:jc w:val="both"/>
        <w:rPr>
          <w:rFonts w:ascii="Calibri" w:eastAsia="Calibri" w:hAnsi="Calibri" w:cs="Calibri"/>
          <w:sz w:val="24"/>
          <w:szCs w:val="24"/>
        </w:rPr>
      </w:pPr>
    </w:p>
    <w:p w14:paraId="11CB8532" w14:textId="77777777" w:rsidR="004B4D0C" w:rsidRDefault="004B4D0C">
      <w:pPr>
        <w:spacing w:line="240" w:lineRule="auto"/>
        <w:jc w:val="both"/>
        <w:rPr>
          <w:rFonts w:ascii="Calibri" w:eastAsia="Calibri" w:hAnsi="Calibri" w:cs="Calibri"/>
          <w:sz w:val="24"/>
          <w:szCs w:val="24"/>
        </w:rPr>
      </w:pPr>
    </w:p>
    <w:p w14:paraId="47C180D7" w14:textId="77777777" w:rsidR="004B4D0C" w:rsidRDefault="004B4D0C">
      <w:pPr>
        <w:spacing w:line="240" w:lineRule="auto"/>
        <w:jc w:val="both"/>
        <w:rPr>
          <w:rFonts w:ascii="Calibri" w:eastAsia="Calibri" w:hAnsi="Calibri" w:cs="Calibri"/>
          <w:sz w:val="24"/>
          <w:szCs w:val="24"/>
        </w:rPr>
      </w:pPr>
    </w:p>
    <w:p w14:paraId="6578A25A" w14:textId="77777777" w:rsidR="004B4D0C" w:rsidRDefault="00D13CB9">
      <w:pPr>
        <w:spacing w:line="240" w:lineRule="auto"/>
        <w:jc w:val="both"/>
        <w:rPr>
          <w:rFonts w:ascii="Calibri" w:eastAsia="Calibri" w:hAnsi="Calibri" w:cs="Calibri"/>
          <w:i/>
          <w:sz w:val="24"/>
          <w:szCs w:val="24"/>
        </w:rPr>
      </w:pPr>
      <w:r>
        <w:rPr>
          <w:rFonts w:ascii="Calibri" w:eastAsia="Calibri" w:hAnsi="Calibri" w:cs="Calibri"/>
          <w:b/>
          <w:sz w:val="24"/>
          <w:szCs w:val="24"/>
        </w:rPr>
        <w:lastRenderedPageBreak/>
        <w:t xml:space="preserve">Objetivos </w:t>
      </w:r>
    </w:p>
    <w:p w14:paraId="5FF94643" w14:textId="77777777" w:rsidR="004B4D0C" w:rsidRDefault="00D13CB9">
      <w:pPr>
        <w:spacing w:line="240" w:lineRule="auto"/>
        <w:jc w:val="both"/>
        <w:rPr>
          <w:rFonts w:ascii="Calibri" w:eastAsia="Calibri" w:hAnsi="Calibri" w:cs="Calibri"/>
          <w:sz w:val="24"/>
          <w:szCs w:val="24"/>
        </w:rPr>
      </w:pPr>
      <w:r>
        <w:rPr>
          <w:rFonts w:ascii="Calibri" w:eastAsia="Calibri" w:hAnsi="Calibri" w:cs="Calibri"/>
          <w:sz w:val="24"/>
          <w:szCs w:val="24"/>
        </w:rPr>
        <w:t xml:space="preserve">OG. Generar espacios de </w:t>
      </w:r>
      <w:proofErr w:type="spellStart"/>
      <w:r>
        <w:rPr>
          <w:rFonts w:ascii="Calibri" w:eastAsia="Calibri" w:hAnsi="Calibri" w:cs="Calibri"/>
          <w:sz w:val="24"/>
          <w:szCs w:val="24"/>
        </w:rPr>
        <w:t>co</w:t>
      </w:r>
      <w:proofErr w:type="spellEnd"/>
      <w:r>
        <w:rPr>
          <w:rFonts w:ascii="Calibri" w:eastAsia="Calibri" w:hAnsi="Calibri" w:cs="Calibri"/>
          <w:sz w:val="24"/>
          <w:szCs w:val="24"/>
        </w:rPr>
        <w:t>-creación</w:t>
      </w:r>
      <w:del w:id="2" w:author="María Belén Tapia De la Fuente" w:date="2020-11-24T12:03:00Z">
        <w:r w:rsidDel="00964A04">
          <w:rPr>
            <w:rFonts w:ascii="Calibri" w:eastAsia="Calibri" w:hAnsi="Calibri" w:cs="Calibri"/>
            <w:sz w:val="24"/>
            <w:szCs w:val="24"/>
          </w:rPr>
          <w:delText xml:space="preserve"> </w:delText>
        </w:r>
      </w:del>
      <w:r>
        <w:rPr>
          <w:rFonts w:ascii="Calibri" w:eastAsia="Calibri" w:hAnsi="Calibri" w:cs="Calibri"/>
          <w:sz w:val="24"/>
          <w:szCs w:val="24"/>
        </w:rPr>
        <w:t xml:space="preserve"> que faciliten la vinculación de las organizaciones, con sus territorios y sus aportes al proceso constituyente. </w:t>
      </w:r>
    </w:p>
    <w:p w14:paraId="790963EF" w14:textId="77777777" w:rsidR="004B4D0C" w:rsidRDefault="00D13CB9">
      <w:pPr>
        <w:spacing w:line="240" w:lineRule="auto"/>
        <w:ind w:left="720"/>
        <w:jc w:val="both"/>
        <w:rPr>
          <w:rFonts w:ascii="Calibri" w:eastAsia="Calibri" w:hAnsi="Calibri" w:cs="Calibri"/>
          <w:sz w:val="24"/>
          <w:szCs w:val="24"/>
        </w:rPr>
      </w:pPr>
      <w:r>
        <w:rPr>
          <w:rFonts w:ascii="Calibri" w:eastAsia="Calibri" w:hAnsi="Calibri" w:cs="Calibri"/>
          <w:i/>
          <w:sz w:val="24"/>
          <w:szCs w:val="24"/>
        </w:rPr>
        <w:t xml:space="preserve">OE1. </w:t>
      </w:r>
      <w:r>
        <w:rPr>
          <w:rFonts w:ascii="Calibri" w:eastAsia="Calibri" w:hAnsi="Calibri" w:cs="Calibri"/>
          <w:sz w:val="24"/>
          <w:szCs w:val="24"/>
        </w:rPr>
        <w:t xml:space="preserve">Identificar a las organizaciones, temas comunes y acciones, </w:t>
      </w:r>
      <w:proofErr w:type="spellStart"/>
      <w:r>
        <w:rPr>
          <w:rFonts w:ascii="Calibri" w:eastAsia="Calibri" w:hAnsi="Calibri" w:cs="Calibri"/>
          <w:sz w:val="24"/>
          <w:szCs w:val="24"/>
        </w:rPr>
        <w:t>co</w:t>
      </w:r>
      <w:proofErr w:type="spellEnd"/>
      <w:r>
        <w:rPr>
          <w:rFonts w:ascii="Calibri" w:eastAsia="Calibri" w:hAnsi="Calibri" w:cs="Calibri"/>
          <w:sz w:val="24"/>
          <w:szCs w:val="24"/>
        </w:rPr>
        <w:t>-creando una metodología de acuerdo a sus intereses.</w:t>
      </w:r>
    </w:p>
    <w:p w14:paraId="784BC1BB" w14:textId="77777777" w:rsidR="004B4D0C" w:rsidRDefault="00D13CB9">
      <w:pPr>
        <w:spacing w:line="240" w:lineRule="auto"/>
        <w:ind w:left="720"/>
        <w:jc w:val="both"/>
        <w:rPr>
          <w:rFonts w:ascii="Calibri" w:eastAsia="Calibri" w:hAnsi="Calibri" w:cs="Calibri"/>
          <w:sz w:val="24"/>
          <w:szCs w:val="24"/>
        </w:rPr>
      </w:pPr>
      <w:r>
        <w:rPr>
          <w:rFonts w:ascii="Calibri" w:eastAsia="Calibri" w:hAnsi="Calibri" w:cs="Calibri"/>
          <w:sz w:val="24"/>
          <w:szCs w:val="24"/>
        </w:rPr>
        <w:t xml:space="preserve">OE2. Describir los conocimientos e ideas de las organizaciones/grupos </w:t>
      </w:r>
      <w:proofErr w:type="spellStart"/>
      <w:r>
        <w:rPr>
          <w:rFonts w:ascii="Calibri" w:eastAsia="Calibri" w:hAnsi="Calibri" w:cs="Calibri"/>
          <w:sz w:val="24"/>
          <w:szCs w:val="24"/>
        </w:rPr>
        <w:t>autogestionadas</w:t>
      </w:r>
      <w:proofErr w:type="spellEnd"/>
      <w:r>
        <w:rPr>
          <w:rFonts w:ascii="Calibri" w:eastAsia="Calibri" w:hAnsi="Calibri" w:cs="Calibri"/>
          <w:sz w:val="24"/>
          <w:szCs w:val="24"/>
        </w:rPr>
        <w:t>, a partir de la reflexión en torno  a la participación desde su rol y sus aportes al proceso constituyente.</w:t>
      </w:r>
    </w:p>
    <w:p w14:paraId="0D541128" w14:textId="77777777" w:rsidR="004B4D0C" w:rsidRDefault="00D13CB9">
      <w:pPr>
        <w:spacing w:line="240" w:lineRule="auto"/>
        <w:ind w:left="720"/>
        <w:jc w:val="both"/>
        <w:rPr>
          <w:rFonts w:ascii="Calibri" w:eastAsia="Calibri" w:hAnsi="Calibri" w:cs="Calibri"/>
          <w:sz w:val="24"/>
          <w:szCs w:val="24"/>
        </w:rPr>
      </w:pPr>
      <w:r>
        <w:rPr>
          <w:rFonts w:ascii="Calibri" w:eastAsia="Calibri" w:hAnsi="Calibri" w:cs="Calibri"/>
          <w:sz w:val="24"/>
          <w:szCs w:val="24"/>
        </w:rPr>
        <w:t xml:space="preserve">OE3. Elaborar material de difusión a partir de los conocimientos, ideas y propuestas de las organizaciones </w:t>
      </w:r>
      <w:proofErr w:type="spellStart"/>
      <w:r>
        <w:rPr>
          <w:rFonts w:ascii="Calibri" w:eastAsia="Calibri" w:hAnsi="Calibri" w:cs="Calibri"/>
          <w:sz w:val="24"/>
          <w:szCs w:val="24"/>
        </w:rPr>
        <w:t>autogestionadas</w:t>
      </w:r>
      <w:proofErr w:type="spellEnd"/>
      <w:r>
        <w:rPr>
          <w:rFonts w:ascii="Calibri" w:eastAsia="Calibri" w:hAnsi="Calibri" w:cs="Calibri"/>
          <w:sz w:val="24"/>
          <w:szCs w:val="24"/>
        </w:rPr>
        <w:t xml:space="preserve"> a nivel local y territorial para compartir en redes sociales.</w:t>
      </w:r>
    </w:p>
    <w:p w14:paraId="6D22E67F" w14:textId="77777777" w:rsidR="004B4D0C" w:rsidRDefault="004B4D0C">
      <w:pPr>
        <w:spacing w:line="240" w:lineRule="auto"/>
        <w:jc w:val="both"/>
        <w:rPr>
          <w:rFonts w:ascii="Calibri" w:eastAsia="Calibri" w:hAnsi="Calibri" w:cs="Calibri"/>
          <w:sz w:val="24"/>
          <w:szCs w:val="24"/>
        </w:rPr>
      </w:pPr>
    </w:p>
    <w:p w14:paraId="6EF19477" w14:textId="77777777" w:rsidR="004B4D0C" w:rsidRDefault="00D13CB9">
      <w:pPr>
        <w:spacing w:line="240" w:lineRule="auto"/>
        <w:jc w:val="both"/>
        <w:rPr>
          <w:rFonts w:ascii="Calibri" w:eastAsia="Calibri" w:hAnsi="Calibri" w:cs="Calibri"/>
          <w:i/>
          <w:sz w:val="24"/>
          <w:szCs w:val="24"/>
        </w:rPr>
      </w:pPr>
      <w:r>
        <w:rPr>
          <w:rFonts w:ascii="Calibri" w:eastAsia="Calibri" w:hAnsi="Calibri" w:cs="Calibri"/>
          <w:b/>
          <w:sz w:val="24"/>
          <w:szCs w:val="24"/>
        </w:rPr>
        <w:t>Metodología</w:t>
      </w:r>
    </w:p>
    <w:p w14:paraId="44D97CA9" w14:textId="77777777" w:rsidR="004B4D0C" w:rsidRDefault="00D13CB9">
      <w:pPr>
        <w:spacing w:line="240" w:lineRule="auto"/>
        <w:ind w:firstLine="720"/>
        <w:jc w:val="both"/>
        <w:rPr>
          <w:rFonts w:ascii="Calibri" w:eastAsia="Calibri" w:hAnsi="Calibri" w:cs="Calibri"/>
          <w:sz w:val="24"/>
          <w:szCs w:val="24"/>
        </w:rPr>
      </w:pPr>
      <w:r>
        <w:rPr>
          <w:rFonts w:ascii="Calibri" w:eastAsia="Calibri" w:hAnsi="Calibri" w:cs="Calibri"/>
          <w:sz w:val="24"/>
          <w:szCs w:val="24"/>
        </w:rPr>
        <w:t>Para realizar la convocatoria, se difundieron las jornadas a través de la plataforma de @</w:t>
      </w:r>
      <w:proofErr w:type="spellStart"/>
      <w:r>
        <w:rPr>
          <w:rFonts w:ascii="Calibri" w:eastAsia="Calibri" w:hAnsi="Calibri" w:cs="Calibri"/>
          <w:sz w:val="24"/>
          <w:szCs w:val="24"/>
        </w:rPr>
        <w:t>Civicalizate</w:t>
      </w:r>
      <w:proofErr w:type="spellEnd"/>
      <w:r>
        <w:rPr>
          <w:rFonts w:ascii="Calibri" w:eastAsia="Calibri" w:hAnsi="Calibri" w:cs="Calibri"/>
          <w:sz w:val="24"/>
          <w:szCs w:val="24"/>
        </w:rPr>
        <w:t xml:space="preserve"> en redes sociales, haciendo un llamado dirigido a personas que participen activamente de organizaciones </w:t>
      </w:r>
      <w:proofErr w:type="spellStart"/>
      <w:r>
        <w:rPr>
          <w:rFonts w:ascii="Calibri" w:eastAsia="Calibri" w:hAnsi="Calibri" w:cs="Calibri"/>
          <w:sz w:val="24"/>
          <w:szCs w:val="24"/>
        </w:rPr>
        <w:t>autoconvocadas</w:t>
      </w:r>
      <w:proofErr w:type="spellEnd"/>
      <w:r>
        <w:rPr>
          <w:rFonts w:ascii="Calibri" w:eastAsia="Calibri" w:hAnsi="Calibri" w:cs="Calibri"/>
          <w:sz w:val="24"/>
          <w:szCs w:val="24"/>
        </w:rPr>
        <w:t xml:space="preserve">. Así, para las primeras dos sesiones se contó con personas de diversas organizaciones </w:t>
      </w:r>
      <w:proofErr w:type="spellStart"/>
      <w:r>
        <w:rPr>
          <w:rFonts w:ascii="Calibri" w:eastAsia="Calibri" w:hAnsi="Calibri" w:cs="Calibri"/>
          <w:sz w:val="24"/>
          <w:szCs w:val="24"/>
        </w:rPr>
        <w:t>autogestionadas</w:t>
      </w:r>
      <w:proofErr w:type="spellEnd"/>
      <w:r>
        <w:rPr>
          <w:rFonts w:ascii="Calibri" w:eastAsia="Calibri" w:hAnsi="Calibri" w:cs="Calibri"/>
          <w:sz w:val="24"/>
          <w:szCs w:val="24"/>
        </w:rPr>
        <w:t xml:space="preserve">, tales como cabildos, asambleas territoriales y ollas comunes. En cada taller, además, se comenta la próxima fecha, extendiendo la invitación a todos los participantes. Para las próximas sesiones, la convocatoria se realizará de la misma manera, buscando tener un número similar de personas y que aquellos que han participado antes vuelvan a hacerlo. </w:t>
      </w:r>
    </w:p>
    <w:p w14:paraId="66903ABB" w14:textId="77777777" w:rsidR="004B4D0C" w:rsidRDefault="00D13CB9">
      <w:pPr>
        <w:spacing w:line="240" w:lineRule="auto"/>
        <w:ind w:firstLine="720"/>
        <w:jc w:val="both"/>
        <w:rPr>
          <w:rFonts w:ascii="Calibri" w:eastAsia="Calibri" w:hAnsi="Calibri" w:cs="Calibri"/>
          <w:sz w:val="24"/>
          <w:szCs w:val="24"/>
          <w:shd w:val="clear" w:color="auto" w:fill="4A86E8"/>
        </w:rPr>
      </w:pPr>
      <w:r>
        <w:rPr>
          <w:rFonts w:ascii="Calibri" w:eastAsia="Calibri" w:hAnsi="Calibri" w:cs="Calibri"/>
          <w:sz w:val="24"/>
          <w:szCs w:val="24"/>
        </w:rPr>
        <w:t xml:space="preserve">Ante la posibilidad de que las organizaciones </w:t>
      </w:r>
      <w:proofErr w:type="spellStart"/>
      <w:r>
        <w:rPr>
          <w:rFonts w:ascii="Calibri" w:eastAsia="Calibri" w:hAnsi="Calibri" w:cs="Calibri"/>
          <w:sz w:val="24"/>
          <w:szCs w:val="24"/>
        </w:rPr>
        <w:t>autoconvocadas</w:t>
      </w:r>
      <w:proofErr w:type="spellEnd"/>
      <w:r>
        <w:rPr>
          <w:rFonts w:ascii="Calibri" w:eastAsia="Calibri" w:hAnsi="Calibri" w:cs="Calibri"/>
          <w:sz w:val="24"/>
          <w:szCs w:val="24"/>
        </w:rPr>
        <w:t xml:space="preserve"> queden fuera del proceso constituyente, en el proyecto inicial se buscó hacer una </w:t>
      </w:r>
      <w:r>
        <w:rPr>
          <w:rFonts w:ascii="Calibri" w:eastAsia="Calibri" w:hAnsi="Calibri" w:cs="Calibri"/>
          <w:i/>
          <w:sz w:val="24"/>
          <w:szCs w:val="24"/>
        </w:rPr>
        <w:t>sistematización de experiencias,</w:t>
      </w:r>
      <w:r>
        <w:rPr>
          <w:rFonts w:ascii="Calibri" w:eastAsia="Calibri" w:hAnsi="Calibri" w:cs="Calibri"/>
          <w:sz w:val="24"/>
          <w:szCs w:val="24"/>
        </w:rPr>
        <w:t xml:space="preserve"> con vistas a poder elaborar y difundir opiniones y posturas que se tradujera en un resultado comunicable. La reflexión crítica sobre la práctica permite organizar, explicitar y comunicar los saberes adquiridos en la experiencia</w:t>
      </w:r>
      <w:r>
        <w:rPr>
          <w:rFonts w:ascii="Calibri" w:eastAsia="Calibri" w:hAnsi="Calibri" w:cs="Calibri"/>
          <w:i/>
          <w:sz w:val="24"/>
          <w:szCs w:val="24"/>
        </w:rPr>
        <w:t xml:space="preserve">. </w:t>
      </w:r>
      <w:r>
        <w:rPr>
          <w:rFonts w:ascii="Calibri" w:eastAsia="Calibri" w:hAnsi="Calibri" w:cs="Calibri"/>
          <w:sz w:val="24"/>
          <w:szCs w:val="24"/>
        </w:rPr>
        <w:t xml:space="preserve">Esto sucede en las iniciativas </w:t>
      </w:r>
      <w:proofErr w:type="spellStart"/>
      <w:r>
        <w:rPr>
          <w:rFonts w:ascii="Calibri" w:eastAsia="Calibri" w:hAnsi="Calibri" w:cs="Calibri"/>
          <w:sz w:val="24"/>
          <w:szCs w:val="24"/>
        </w:rPr>
        <w:t>autoconvocadas</w:t>
      </w:r>
      <w:proofErr w:type="spellEnd"/>
      <w:r>
        <w:rPr>
          <w:rFonts w:ascii="Calibri" w:eastAsia="Calibri" w:hAnsi="Calibri" w:cs="Calibri"/>
          <w:sz w:val="24"/>
          <w:szCs w:val="24"/>
        </w:rPr>
        <w:t xml:space="preserve"> que permite ampliar su alcance desde las diferentes prácticas que pueden adherir a esto (Barnechea y Morgan, 2010). </w:t>
      </w:r>
    </w:p>
    <w:p w14:paraId="462A01E2" w14:textId="77777777" w:rsidR="004B4D0C" w:rsidRDefault="00D13CB9">
      <w:pPr>
        <w:spacing w:line="240" w:lineRule="auto"/>
        <w:ind w:firstLine="720"/>
        <w:jc w:val="both"/>
        <w:rPr>
          <w:rFonts w:ascii="Calibri" w:eastAsia="Calibri" w:hAnsi="Calibri" w:cs="Calibri"/>
          <w:sz w:val="24"/>
          <w:szCs w:val="24"/>
        </w:rPr>
      </w:pPr>
      <w:r>
        <w:rPr>
          <w:rFonts w:ascii="Calibri" w:eastAsia="Calibri" w:hAnsi="Calibri" w:cs="Calibri"/>
          <w:sz w:val="24"/>
          <w:szCs w:val="24"/>
        </w:rPr>
        <w:t xml:space="preserve">Habiendo realizado el primer taller, se hace evidente que la principal preocupación de los participantes no estaba relacionada con la difusión de sus acuerdos, sino que había otros elementos que se volvieron emergentes. Así, se tomó la decisión de adaptar la metodología para tener un diseño flexible, que pudiera ir construyéndose a medida que sucedían los encuentros. Para la segunda sesión, entonces, se han tomado elementos de la </w:t>
      </w:r>
      <w:r>
        <w:rPr>
          <w:rFonts w:ascii="Calibri" w:eastAsia="Calibri" w:hAnsi="Calibri" w:cs="Calibri"/>
          <w:i/>
          <w:sz w:val="24"/>
          <w:szCs w:val="24"/>
        </w:rPr>
        <w:t xml:space="preserve">investigación acción participativa </w:t>
      </w:r>
      <w:r>
        <w:rPr>
          <w:rFonts w:ascii="Calibri" w:eastAsia="Calibri" w:hAnsi="Calibri" w:cs="Calibri"/>
          <w:sz w:val="24"/>
          <w:szCs w:val="24"/>
        </w:rPr>
        <w:t>donde, a partir de la apertura a los puntos de vista de los participantes, se toman las decisiones de los contenidos a abordar, recogiendo propuestas que surgen de la propia praxis participativa (</w:t>
      </w:r>
      <w:proofErr w:type="spellStart"/>
      <w:r>
        <w:rPr>
          <w:rFonts w:ascii="Calibri" w:eastAsia="Calibri" w:hAnsi="Calibri" w:cs="Calibri"/>
          <w:sz w:val="24"/>
          <w:szCs w:val="24"/>
        </w:rPr>
        <w:t>Marti</w:t>
      </w:r>
      <w:proofErr w:type="spellEnd"/>
      <w:r>
        <w:rPr>
          <w:rFonts w:ascii="Calibri" w:eastAsia="Calibri" w:hAnsi="Calibri" w:cs="Calibri"/>
          <w:sz w:val="24"/>
          <w:szCs w:val="24"/>
        </w:rPr>
        <w:t xml:space="preserve">, 2005). </w:t>
      </w:r>
    </w:p>
    <w:p w14:paraId="54970ECC" w14:textId="77777777" w:rsidR="004B4D0C" w:rsidRDefault="00D13CB9">
      <w:pPr>
        <w:spacing w:line="240" w:lineRule="auto"/>
        <w:ind w:firstLine="720"/>
        <w:jc w:val="both"/>
        <w:rPr>
          <w:rFonts w:ascii="Calibri" w:eastAsia="Calibri" w:hAnsi="Calibri" w:cs="Calibri"/>
          <w:sz w:val="24"/>
          <w:szCs w:val="24"/>
        </w:rPr>
      </w:pPr>
      <w:r>
        <w:rPr>
          <w:rFonts w:ascii="Calibri" w:eastAsia="Calibri" w:hAnsi="Calibri" w:cs="Calibri"/>
          <w:sz w:val="24"/>
          <w:szCs w:val="24"/>
        </w:rPr>
        <w:t xml:space="preserve">Por último, y a propósito de cada una de las jornadas se generan productos para la difusión del común que nace de la praxis participativa, ampliando el alcance local para dinamizar la circulación y producción de aprendizajes colectivos. Estos productos adquieren la forma de comics, y consideran el modelo de </w:t>
      </w:r>
      <w:r>
        <w:rPr>
          <w:rFonts w:ascii="Calibri" w:eastAsia="Calibri" w:hAnsi="Calibri" w:cs="Calibri"/>
          <w:i/>
          <w:sz w:val="24"/>
          <w:szCs w:val="24"/>
        </w:rPr>
        <w:t>Gestión del conocimiento</w:t>
      </w:r>
      <w:r>
        <w:rPr>
          <w:rFonts w:ascii="Calibri" w:eastAsia="Calibri" w:hAnsi="Calibri" w:cs="Calibri"/>
          <w:sz w:val="24"/>
          <w:szCs w:val="24"/>
        </w:rPr>
        <w:t xml:space="preserve"> compuesto por la red de contenidos para la producción de la autonomía de las organizaciones que acceden a los contenidos (Muñoz, 2018). </w:t>
      </w:r>
    </w:p>
    <w:p w14:paraId="421F7DD4" w14:textId="77777777" w:rsidR="004B4D0C" w:rsidRDefault="004B4D0C">
      <w:pPr>
        <w:spacing w:line="240" w:lineRule="auto"/>
        <w:jc w:val="both"/>
        <w:rPr>
          <w:rFonts w:ascii="Calibri" w:eastAsia="Calibri" w:hAnsi="Calibri" w:cs="Calibri"/>
          <w:sz w:val="24"/>
          <w:szCs w:val="24"/>
        </w:rPr>
      </w:pPr>
    </w:p>
    <w:p w14:paraId="4D2B0010" w14:textId="77777777" w:rsidR="004B4D0C" w:rsidRDefault="00D13CB9">
      <w:pPr>
        <w:spacing w:line="240" w:lineRule="auto"/>
        <w:jc w:val="both"/>
        <w:rPr>
          <w:rFonts w:ascii="Calibri" w:eastAsia="Calibri" w:hAnsi="Calibri" w:cs="Calibri"/>
          <w:sz w:val="24"/>
          <w:szCs w:val="24"/>
        </w:rPr>
      </w:pPr>
      <w:r>
        <w:rPr>
          <w:rFonts w:ascii="Calibri" w:eastAsia="Calibri" w:hAnsi="Calibri" w:cs="Calibri"/>
          <w:b/>
          <w:sz w:val="24"/>
          <w:szCs w:val="24"/>
        </w:rPr>
        <w:t>Resultados</w:t>
      </w:r>
    </w:p>
    <w:p w14:paraId="05AE3BAF" w14:textId="77777777" w:rsidR="004B4D0C" w:rsidRDefault="00D13CB9">
      <w:pPr>
        <w:spacing w:line="240" w:lineRule="auto"/>
        <w:jc w:val="both"/>
        <w:rPr>
          <w:rFonts w:ascii="Calibri" w:eastAsia="Calibri" w:hAnsi="Calibri" w:cs="Calibri"/>
          <w:sz w:val="24"/>
          <w:szCs w:val="24"/>
        </w:rPr>
      </w:pPr>
      <w:r>
        <w:rPr>
          <w:rFonts w:ascii="Calibri" w:eastAsia="Calibri" w:hAnsi="Calibri" w:cs="Calibri"/>
          <w:sz w:val="24"/>
          <w:szCs w:val="24"/>
        </w:rPr>
        <w:t>Cada encuentro se sintetiza en Cómics, que se producen en conjunto con las y los participantes, resultado en pizarras colaborativas (ver anexos) que recuperan lo conversado en las diferentes jornadas.</w:t>
      </w:r>
    </w:p>
    <w:p w14:paraId="08346233" w14:textId="77777777" w:rsidR="004B4D0C" w:rsidRDefault="004B4D0C">
      <w:pPr>
        <w:spacing w:line="240" w:lineRule="auto"/>
        <w:jc w:val="both"/>
        <w:rPr>
          <w:rFonts w:ascii="Calibri" w:eastAsia="Calibri" w:hAnsi="Calibri" w:cs="Calibri"/>
          <w:sz w:val="24"/>
          <w:szCs w:val="24"/>
        </w:rPr>
      </w:pPr>
    </w:p>
    <w:p w14:paraId="5CA7E5CA" w14:textId="11C9ED88" w:rsidR="004B4D0C" w:rsidRDefault="00D13CB9">
      <w:pPr>
        <w:spacing w:line="240" w:lineRule="auto"/>
        <w:jc w:val="both"/>
        <w:rPr>
          <w:rFonts w:ascii="Calibri" w:eastAsia="Calibri" w:hAnsi="Calibri" w:cs="Calibri"/>
          <w:sz w:val="24"/>
          <w:szCs w:val="24"/>
        </w:rPr>
      </w:pPr>
      <w:r>
        <w:rPr>
          <w:rFonts w:ascii="Calibri" w:eastAsia="Calibri" w:hAnsi="Calibri" w:cs="Calibri"/>
          <w:sz w:val="24"/>
          <w:szCs w:val="24"/>
        </w:rPr>
        <w:t xml:space="preserve">Respecto a la primera jornada, pudimos reconstruir un relato compartido que iniciaba el 18 de octubre del año 2019, un día que marcó el inicio de un sinfín de actividades y colectivos </w:t>
      </w:r>
      <w:proofErr w:type="spellStart"/>
      <w:r>
        <w:rPr>
          <w:rFonts w:ascii="Calibri" w:eastAsia="Calibri" w:hAnsi="Calibri" w:cs="Calibri"/>
          <w:sz w:val="24"/>
          <w:szCs w:val="24"/>
        </w:rPr>
        <w:t>autogestionados</w:t>
      </w:r>
      <w:proofErr w:type="spellEnd"/>
      <w:r>
        <w:rPr>
          <w:rFonts w:ascii="Calibri" w:eastAsia="Calibri" w:hAnsi="Calibri" w:cs="Calibri"/>
          <w:sz w:val="24"/>
          <w:szCs w:val="24"/>
        </w:rPr>
        <w:t xml:space="preserve"> en los distintos puntos del país. La gente comenzó a agruparse para protestar y reflexionar sobre distintos temas político/sociales, naciendo de esta manera organizaciones que han perdurado hasta hoy. Tras la pandemia y el apruebo, los colectivos </w:t>
      </w:r>
      <w:proofErr w:type="spellStart"/>
      <w:r>
        <w:rPr>
          <w:rFonts w:ascii="Calibri" w:eastAsia="Calibri" w:hAnsi="Calibri" w:cs="Calibri"/>
          <w:sz w:val="24"/>
          <w:szCs w:val="24"/>
        </w:rPr>
        <w:t>autoconvocados</w:t>
      </w:r>
      <w:proofErr w:type="spellEnd"/>
      <w:r>
        <w:rPr>
          <w:rFonts w:ascii="Calibri" w:eastAsia="Calibri" w:hAnsi="Calibri" w:cs="Calibri"/>
          <w:sz w:val="24"/>
          <w:szCs w:val="24"/>
        </w:rPr>
        <w:t xml:space="preserve"> han perdido fuerza en cuanto a la participación comunitaria, lo que surge como una preocupación transversal en tiempos de candidaturas y propuestas al proceso constituyente. Es importante reactivar la participación en estos espacios, más aún después del triunfo del apruebo, donde se abre un camino hacia un proceso histórico. Sin embargo no ha sido fácil volver a motivar a las personas. Surge la inquietud acerca del futuro y el rol de estas organizaciones </w:t>
      </w:r>
      <w:proofErr w:type="spellStart"/>
      <w:r>
        <w:rPr>
          <w:rFonts w:ascii="Calibri" w:eastAsia="Calibri" w:hAnsi="Calibri" w:cs="Calibri"/>
          <w:sz w:val="24"/>
          <w:szCs w:val="24"/>
        </w:rPr>
        <w:t>autoconvocadas</w:t>
      </w:r>
      <w:proofErr w:type="spellEnd"/>
      <w:r>
        <w:rPr>
          <w:rFonts w:ascii="Calibri" w:eastAsia="Calibri" w:hAnsi="Calibri" w:cs="Calibri"/>
          <w:sz w:val="24"/>
          <w:szCs w:val="24"/>
        </w:rPr>
        <w:t xml:space="preserve"> en este proceso constituyente, específicamente sobre la incidencia que tendrán en este proceso.  </w:t>
      </w:r>
    </w:p>
    <w:p w14:paraId="3027571E" w14:textId="77777777" w:rsidR="004B4D0C" w:rsidRDefault="004B4D0C">
      <w:pPr>
        <w:spacing w:line="240" w:lineRule="auto"/>
        <w:jc w:val="both"/>
        <w:rPr>
          <w:rFonts w:ascii="Calibri" w:eastAsia="Calibri" w:hAnsi="Calibri" w:cs="Calibri"/>
          <w:sz w:val="24"/>
          <w:szCs w:val="24"/>
        </w:rPr>
      </w:pPr>
    </w:p>
    <w:p w14:paraId="7045E07A" w14:textId="4C84E59A" w:rsidR="004B4D0C" w:rsidRDefault="00D13CB9">
      <w:pPr>
        <w:spacing w:line="240" w:lineRule="auto"/>
        <w:jc w:val="both"/>
        <w:rPr>
          <w:rFonts w:ascii="Calibri" w:eastAsia="Calibri" w:hAnsi="Calibri" w:cs="Calibri"/>
          <w:sz w:val="24"/>
          <w:szCs w:val="24"/>
        </w:rPr>
      </w:pPr>
      <w:r>
        <w:rPr>
          <w:rFonts w:ascii="Calibri" w:eastAsia="Calibri" w:hAnsi="Calibri" w:cs="Calibri"/>
          <w:sz w:val="24"/>
          <w:szCs w:val="24"/>
        </w:rPr>
        <w:t xml:space="preserve">En la segunda jornada retomamos estas inquietudes y nos preguntamos específicamente acerca del rol que tienen hoy estas organizaciones y los diferentes modos de favorecer la participación en plano territorial. En esta ocasión eran disímiles las disposiciones y la motivación para hacer esfuerzos de volver a convocar, lo que llevó a un diálogo muy enriquecedor y dinámicas de apoyo entre los y las participantes, en el cual valoran sus esfuerzos y el sentido de las prácticas que desarrollan. Fue entonces ese mismo actuar lo que se reconoce como posible estrategia de </w:t>
      </w:r>
      <w:proofErr w:type="spellStart"/>
      <w:r>
        <w:rPr>
          <w:rFonts w:ascii="Calibri" w:eastAsia="Calibri" w:hAnsi="Calibri" w:cs="Calibri"/>
          <w:sz w:val="24"/>
          <w:szCs w:val="24"/>
        </w:rPr>
        <w:t>revinculación</w:t>
      </w:r>
      <w:proofErr w:type="spellEnd"/>
      <w:r>
        <w:rPr>
          <w:rFonts w:ascii="Calibri" w:eastAsia="Calibri" w:hAnsi="Calibri" w:cs="Calibri"/>
          <w:sz w:val="24"/>
          <w:szCs w:val="24"/>
        </w:rPr>
        <w:t xml:space="preserve"> con quienes se han desmotivado en el camino o como estrategia para incluir a nuevas personas, desde la empatía y el reconocimiento de las necesidades comunitarias en el momento actual.</w:t>
      </w:r>
    </w:p>
    <w:p w14:paraId="43C1AC92" w14:textId="77777777" w:rsidR="004B4D0C" w:rsidRDefault="004B4D0C">
      <w:pPr>
        <w:spacing w:line="240" w:lineRule="auto"/>
        <w:jc w:val="both"/>
        <w:rPr>
          <w:rFonts w:ascii="Calibri" w:eastAsia="Calibri" w:hAnsi="Calibri" w:cs="Calibri"/>
          <w:sz w:val="24"/>
          <w:szCs w:val="24"/>
        </w:rPr>
      </w:pPr>
    </w:p>
    <w:p w14:paraId="78062771" w14:textId="1A218CF1" w:rsidR="004B4D0C" w:rsidRDefault="00D13CB9">
      <w:pPr>
        <w:spacing w:line="240" w:lineRule="auto"/>
        <w:jc w:val="both"/>
        <w:rPr>
          <w:rFonts w:ascii="Calibri" w:eastAsia="Calibri" w:hAnsi="Calibri" w:cs="Calibri"/>
          <w:sz w:val="24"/>
          <w:szCs w:val="24"/>
        </w:rPr>
      </w:pPr>
      <w:r>
        <w:rPr>
          <w:rFonts w:ascii="Calibri" w:eastAsia="Calibri" w:hAnsi="Calibri" w:cs="Calibri"/>
          <w:sz w:val="24"/>
          <w:szCs w:val="24"/>
        </w:rPr>
        <w:t>A su vez, se identifica un daño a nivel social, económico y político que ha golpeado fuertemente a las organizaciones, la represión estatal e institucional, el dolor, las dificultades que trajo la pandemia y un escenario impuesto a partir del acuerdo por la Paz. También cómo hemos sido educados en una cultura que va contra de la autonomía y la autodeterminación. Sin embargo, también se visibilizan y valoran los pequeños triunfos, la empatía de los que están y de los que ya partieron, indicando que si ya hay vecinos participando sin importar el número “somos más que vencedores”.</w:t>
      </w:r>
    </w:p>
    <w:p w14:paraId="1F24020E" w14:textId="77777777" w:rsidR="004B4D0C" w:rsidRDefault="004B4D0C">
      <w:pPr>
        <w:spacing w:line="240" w:lineRule="auto"/>
        <w:jc w:val="both"/>
        <w:rPr>
          <w:rFonts w:ascii="Calibri" w:eastAsia="Calibri" w:hAnsi="Calibri" w:cs="Calibri"/>
          <w:sz w:val="24"/>
          <w:szCs w:val="24"/>
        </w:rPr>
      </w:pPr>
    </w:p>
    <w:p w14:paraId="436F8B0F" w14:textId="77777777" w:rsidR="004B4D0C" w:rsidRDefault="00D13CB9">
      <w:pPr>
        <w:spacing w:line="240" w:lineRule="auto"/>
        <w:jc w:val="both"/>
        <w:rPr>
          <w:rFonts w:ascii="Calibri" w:eastAsia="Calibri" w:hAnsi="Calibri" w:cs="Calibri"/>
          <w:sz w:val="24"/>
          <w:szCs w:val="24"/>
        </w:rPr>
      </w:pPr>
      <w:r>
        <w:rPr>
          <w:rFonts w:ascii="Calibri" w:eastAsia="Calibri" w:hAnsi="Calibri" w:cs="Calibri"/>
          <w:b/>
          <w:sz w:val="24"/>
          <w:szCs w:val="24"/>
        </w:rPr>
        <w:t xml:space="preserve">Referencias </w:t>
      </w:r>
    </w:p>
    <w:p w14:paraId="29368C3A" w14:textId="77777777" w:rsidR="004B4D0C" w:rsidRDefault="004B4D0C">
      <w:pPr>
        <w:spacing w:line="240" w:lineRule="auto"/>
        <w:ind w:left="720" w:hanging="720"/>
        <w:jc w:val="both"/>
        <w:rPr>
          <w:rFonts w:ascii="Calibri" w:eastAsia="Calibri" w:hAnsi="Calibri" w:cs="Calibri"/>
          <w:sz w:val="24"/>
          <w:szCs w:val="24"/>
        </w:rPr>
      </w:pPr>
    </w:p>
    <w:p w14:paraId="2CAE5561" w14:textId="77777777" w:rsidR="004B4D0C" w:rsidRDefault="00D13CB9">
      <w:pPr>
        <w:spacing w:line="240" w:lineRule="auto"/>
        <w:ind w:left="720" w:hanging="720"/>
        <w:jc w:val="both"/>
        <w:rPr>
          <w:rFonts w:ascii="Calibri" w:eastAsia="Calibri" w:hAnsi="Calibri" w:cs="Calibri"/>
          <w:sz w:val="24"/>
          <w:szCs w:val="24"/>
        </w:rPr>
      </w:pPr>
      <w:r>
        <w:rPr>
          <w:rFonts w:ascii="Calibri" w:eastAsia="Calibri" w:hAnsi="Calibri" w:cs="Calibri"/>
          <w:sz w:val="24"/>
          <w:szCs w:val="24"/>
        </w:rPr>
        <w:t xml:space="preserve">Barnechea, M. y Morgan, M. (2010) </w:t>
      </w:r>
      <w:r>
        <w:rPr>
          <w:rFonts w:ascii="Calibri" w:eastAsia="Calibri" w:hAnsi="Calibri" w:cs="Calibri"/>
          <w:i/>
          <w:sz w:val="24"/>
          <w:szCs w:val="24"/>
        </w:rPr>
        <w:t>La sistematización de experiencias: producción de conocimientos desde y para la práctica.</w:t>
      </w:r>
      <w:r>
        <w:rPr>
          <w:rFonts w:ascii="Calibri" w:eastAsia="Calibri" w:hAnsi="Calibri" w:cs="Calibri"/>
          <w:sz w:val="24"/>
          <w:szCs w:val="24"/>
        </w:rPr>
        <w:t xml:space="preserve"> </w:t>
      </w:r>
      <w:proofErr w:type="spellStart"/>
      <w:r>
        <w:rPr>
          <w:rFonts w:ascii="Calibri" w:eastAsia="Calibri" w:hAnsi="Calibri" w:cs="Calibri"/>
          <w:i/>
          <w:sz w:val="24"/>
          <w:szCs w:val="24"/>
        </w:rPr>
        <w:t>Tend</w:t>
      </w:r>
      <w:proofErr w:type="spellEnd"/>
      <w:r>
        <w:rPr>
          <w:rFonts w:ascii="Calibri" w:eastAsia="Calibri" w:hAnsi="Calibri" w:cs="Calibri"/>
          <w:i/>
          <w:sz w:val="24"/>
          <w:szCs w:val="24"/>
        </w:rPr>
        <w:t>. Retos 15</w:t>
      </w:r>
      <w:r>
        <w:rPr>
          <w:rFonts w:ascii="Calibri" w:eastAsia="Calibri" w:hAnsi="Calibri" w:cs="Calibri"/>
          <w:sz w:val="24"/>
          <w:szCs w:val="24"/>
        </w:rPr>
        <w:t>, 97-107.</w:t>
      </w:r>
    </w:p>
    <w:p w14:paraId="370E2894" w14:textId="77777777" w:rsidR="004B4D0C" w:rsidRDefault="004B4D0C">
      <w:pPr>
        <w:spacing w:line="240" w:lineRule="auto"/>
        <w:ind w:left="720" w:hanging="720"/>
        <w:jc w:val="both"/>
        <w:rPr>
          <w:rFonts w:ascii="Calibri" w:eastAsia="Calibri" w:hAnsi="Calibri" w:cs="Calibri"/>
          <w:sz w:val="24"/>
          <w:szCs w:val="24"/>
        </w:rPr>
      </w:pPr>
    </w:p>
    <w:p w14:paraId="35379467" w14:textId="77777777" w:rsidR="004B4D0C" w:rsidRDefault="00D13CB9">
      <w:pPr>
        <w:spacing w:line="240" w:lineRule="auto"/>
        <w:ind w:left="720" w:hanging="720"/>
        <w:jc w:val="both"/>
        <w:rPr>
          <w:rFonts w:ascii="Calibri" w:eastAsia="Calibri" w:hAnsi="Calibri" w:cs="Calibri"/>
          <w:sz w:val="24"/>
          <w:szCs w:val="24"/>
        </w:rPr>
      </w:pPr>
      <w:proofErr w:type="spellStart"/>
      <w:r>
        <w:rPr>
          <w:rFonts w:ascii="Calibri" w:eastAsia="Calibri" w:hAnsi="Calibri" w:cs="Calibri"/>
          <w:sz w:val="24"/>
          <w:szCs w:val="24"/>
        </w:rPr>
        <w:t>Dardot</w:t>
      </w:r>
      <w:proofErr w:type="spellEnd"/>
      <w:r>
        <w:rPr>
          <w:rFonts w:ascii="Calibri" w:eastAsia="Calibri" w:hAnsi="Calibri" w:cs="Calibri"/>
          <w:sz w:val="24"/>
          <w:szCs w:val="24"/>
        </w:rPr>
        <w:t xml:space="preserve">, P. Y Laval, C. (2018). Ensayo sobre la revolución del siglo XXI. </w:t>
      </w:r>
      <w:r>
        <w:rPr>
          <w:rFonts w:ascii="Calibri" w:eastAsia="Calibri" w:hAnsi="Calibri" w:cs="Calibri"/>
          <w:i/>
          <w:sz w:val="24"/>
          <w:szCs w:val="24"/>
        </w:rPr>
        <w:t>Perfiles Latinoamericanos, 26</w:t>
      </w:r>
      <w:r>
        <w:rPr>
          <w:rFonts w:ascii="Calibri" w:eastAsia="Calibri" w:hAnsi="Calibri" w:cs="Calibri"/>
          <w:sz w:val="24"/>
          <w:szCs w:val="24"/>
        </w:rPr>
        <w:t>(51), 409-417.</w:t>
      </w:r>
    </w:p>
    <w:p w14:paraId="3044F6B4" w14:textId="77777777" w:rsidR="004B4D0C" w:rsidRDefault="00D13CB9">
      <w:pPr>
        <w:spacing w:before="240" w:after="240" w:line="240" w:lineRule="auto"/>
        <w:ind w:left="720" w:hanging="720"/>
        <w:jc w:val="both"/>
        <w:rPr>
          <w:rFonts w:ascii="Calibri" w:eastAsia="Calibri" w:hAnsi="Calibri" w:cs="Calibri"/>
          <w:sz w:val="24"/>
          <w:szCs w:val="24"/>
          <w:highlight w:val="white"/>
        </w:rPr>
      </w:pPr>
      <w:r>
        <w:rPr>
          <w:rFonts w:ascii="Calibri" w:eastAsia="Calibri" w:hAnsi="Calibri" w:cs="Calibri"/>
          <w:sz w:val="24"/>
          <w:szCs w:val="24"/>
        </w:rPr>
        <w:t xml:space="preserve">Martí, J. (2005). La investigación - acción participativa: estructura y fases. </w:t>
      </w:r>
      <w:r>
        <w:rPr>
          <w:rFonts w:ascii="Calibri" w:eastAsia="Calibri" w:hAnsi="Calibri" w:cs="Calibri"/>
          <w:sz w:val="24"/>
          <w:szCs w:val="24"/>
          <w:highlight w:val="white"/>
        </w:rPr>
        <w:t xml:space="preserve">Universidad Autónoma de Barcelona. </w:t>
      </w:r>
    </w:p>
    <w:p w14:paraId="60B93593" w14:textId="77777777" w:rsidR="004B4D0C" w:rsidRDefault="00D13CB9">
      <w:pPr>
        <w:spacing w:before="240" w:after="240" w:line="240" w:lineRule="auto"/>
        <w:ind w:left="720" w:hanging="720"/>
        <w:jc w:val="both"/>
        <w:rPr>
          <w:rFonts w:ascii="Calibri" w:eastAsia="Calibri" w:hAnsi="Calibri" w:cs="Calibri"/>
          <w:sz w:val="24"/>
          <w:szCs w:val="24"/>
          <w:highlight w:val="white"/>
        </w:rPr>
      </w:pPr>
      <w:proofErr w:type="spellStart"/>
      <w:r>
        <w:rPr>
          <w:rFonts w:ascii="Calibri" w:eastAsia="Calibri" w:hAnsi="Calibri" w:cs="Calibri"/>
          <w:sz w:val="24"/>
          <w:szCs w:val="24"/>
          <w:highlight w:val="white"/>
        </w:rPr>
        <w:t>Martinez</w:t>
      </w:r>
      <w:proofErr w:type="spellEnd"/>
      <w:r>
        <w:rPr>
          <w:rFonts w:ascii="Calibri" w:eastAsia="Calibri" w:hAnsi="Calibri" w:cs="Calibri"/>
          <w:sz w:val="24"/>
          <w:szCs w:val="24"/>
          <w:highlight w:val="white"/>
        </w:rPr>
        <w:t>, V. (2020) Acontecimiento y praxis conversacional. Guía Reflexiva</w:t>
      </w:r>
    </w:p>
    <w:p w14:paraId="68983D39" w14:textId="77777777" w:rsidR="00964A04" w:rsidRDefault="00D13CB9">
      <w:pPr>
        <w:spacing w:before="240" w:after="240" w:line="240" w:lineRule="auto"/>
        <w:ind w:left="720" w:hanging="720"/>
        <w:jc w:val="both"/>
        <w:rPr>
          <w:rFonts w:ascii="Calibri" w:eastAsia="Calibri" w:hAnsi="Calibri" w:cs="Calibri"/>
          <w:sz w:val="24"/>
          <w:szCs w:val="24"/>
        </w:rPr>
      </w:pPr>
      <w:r>
        <w:rPr>
          <w:rFonts w:ascii="Calibri" w:eastAsia="Calibri" w:hAnsi="Calibri" w:cs="Calibri"/>
          <w:sz w:val="24"/>
          <w:szCs w:val="24"/>
        </w:rPr>
        <w:t xml:space="preserve">Muñoz, M. (2018). Redes para la dinamización del conocimiento. En Martínez, Canales y Valdivieso (Eds.). </w:t>
      </w:r>
      <w:r>
        <w:rPr>
          <w:rFonts w:ascii="Calibri" w:eastAsia="Calibri" w:hAnsi="Calibri" w:cs="Calibri"/>
          <w:i/>
          <w:sz w:val="24"/>
          <w:szCs w:val="24"/>
        </w:rPr>
        <w:t xml:space="preserve">Cuaderno de Trabajo N°2 Gestión del conocimiento desde el enfoque comunitario  </w:t>
      </w:r>
      <w:r>
        <w:rPr>
          <w:rFonts w:ascii="Calibri" w:eastAsia="Calibri" w:hAnsi="Calibri" w:cs="Calibri"/>
          <w:sz w:val="24"/>
          <w:szCs w:val="24"/>
        </w:rPr>
        <w:t>(pp. 68-76). Santiago, Chile: FACSO Universidad de Chile.</w:t>
      </w:r>
    </w:p>
    <w:p w14:paraId="333CE7BB" w14:textId="77777777" w:rsidR="00964A04" w:rsidRDefault="00964A04" w:rsidP="00964A04">
      <w:pPr>
        <w:spacing w:line="360" w:lineRule="auto"/>
        <w:jc w:val="both"/>
        <w:rPr>
          <w:rFonts w:eastAsia="Times New Roman" w:cs="Times New Roman"/>
          <w:sz w:val="24"/>
          <w:szCs w:val="24"/>
        </w:rPr>
      </w:pPr>
      <w:r w:rsidRPr="001E11CA">
        <w:rPr>
          <w:b/>
          <w:sz w:val="24"/>
          <w:szCs w:val="24"/>
        </w:rPr>
        <w:lastRenderedPageBreak/>
        <w:t>Comentarios:</w:t>
      </w:r>
      <w:r w:rsidRPr="005C0153">
        <w:rPr>
          <w:rFonts w:eastAsia="Times New Roman" w:cs="Times New Roman"/>
          <w:sz w:val="24"/>
          <w:szCs w:val="24"/>
        </w:rPr>
        <w:t xml:space="preserve"> </w:t>
      </w:r>
      <w:r>
        <w:rPr>
          <w:rFonts w:eastAsia="Times New Roman" w:cs="Times New Roman"/>
          <w:sz w:val="24"/>
          <w:szCs w:val="24"/>
        </w:rPr>
        <w:t>Destaca uso transversal del enfoque comunitario y su diálogo como el saber comunitario. El trabajo realizado es pertinente y cumple con los requerimientos.</w:t>
      </w:r>
      <w:r>
        <w:rPr>
          <w:rFonts w:eastAsia="Times New Roman" w:cs="Times New Roman"/>
          <w:sz w:val="24"/>
          <w:szCs w:val="24"/>
        </w:rPr>
        <w:t xml:space="preserve"> Los aspectos formales cumplen con los requisitos esperados. </w:t>
      </w:r>
    </w:p>
    <w:p w14:paraId="2A1B99D2" w14:textId="54451417" w:rsidR="00964A04" w:rsidRDefault="00964A04" w:rsidP="00964A04">
      <w:pPr>
        <w:spacing w:line="360" w:lineRule="auto"/>
        <w:jc w:val="both"/>
        <w:rPr>
          <w:rFonts w:eastAsia="Times New Roman" w:cs="Times New Roman"/>
          <w:sz w:val="24"/>
          <w:szCs w:val="24"/>
        </w:rPr>
      </w:pPr>
      <w:r>
        <w:rPr>
          <w:rFonts w:eastAsia="Times New Roman" w:cs="Times New Roman"/>
          <w:sz w:val="24"/>
          <w:szCs w:val="24"/>
        </w:rPr>
        <w:t>Me parece interesante el uso del comic como estrategia de comunicación</w:t>
      </w:r>
      <w:r w:rsidR="00E776CD">
        <w:rPr>
          <w:rFonts w:eastAsia="Times New Roman" w:cs="Times New Roman"/>
          <w:sz w:val="24"/>
          <w:szCs w:val="24"/>
        </w:rPr>
        <w:t xml:space="preserve"> comunitaria</w:t>
      </w:r>
      <w:r>
        <w:rPr>
          <w:rFonts w:eastAsia="Times New Roman" w:cs="Times New Roman"/>
          <w:sz w:val="24"/>
          <w:szCs w:val="24"/>
        </w:rPr>
        <w:t xml:space="preserve">, pero creo que </w:t>
      </w:r>
      <w:r w:rsidR="00E776CD">
        <w:rPr>
          <w:rFonts w:eastAsia="Times New Roman" w:cs="Times New Roman"/>
          <w:sz w:val="24"/>
          <w:szCs w:val="24"/>
        </w:rPr>
        <w:t>podría</w:t>
      </w:r>
      <w:r>
        <w:rPr>
          <w:rFonts w:eastAsia="Times New Roman" w:cs="Times New Roman"/>
          <w:sz w:val="24"/>
          <w:szCs w:val="24"/>
        </w:rPr>
        <w:t xml:space="preserve"> ser </w:t>
      </w:r>
      <w:r w:rsidR="00E776CD">
        <w:rPr>
          <w:rFonts w:eastAsia="Times New Roman" w:cs="Times New Roman"/>
          <w:sz w:val="24"/>
          <w:szCs w:val="24"/>
        </w:rPr>
        <w:t xml:space="preserve">trabajada de forma más profunda, dando cuenta de </w:t>
      </w:r>
      <w:r w:rsidR="00C4724A">
        <w:rPr>
          <w:rFonts w:eastAsia="Times New Roman" w:cs="Times New Roman"/>
          <w:sz w:val="24"/>
          <w:szCs w:val="24"/>
        </w:rPr>
        <w:t xml:space="preserve">por qué </w:t>
      </w:r>
      <w:r w:rsidR="00E776CD">
        <w:rPr>
          <w:rFonts w:eastAsia="Times New Roman" w:cs="Times New Roman"/>
          <w:sz w:val="24"/>
          <w:szCs w:val="24"/>
        </w:rPr>
        <w:t xml:space="preserve">se utiliza, cuál es su relevancia en el proceso e incluso </w:t>
      </w:r>
      <w:r w:rsidR="00C4724A">
        <w:rPr>
          <w:rFonts w:eastAsia="Times New Roman" w:cs="Times New Roman"/>
          <w:sz w:val="24"/>
          <w:szCs w:val="24"/>
        </w:rPr>
        <w:t xml:space="preserve">indagar </w:t>
      </w:r>
      <w:r w:rsidR="00E776CD">
        <w:rPr>
          <w:rFonts w:eastAsia="Times New Roman" w:cs="Times New Roman"/>
          <w:sz w:val="24"/>
          <w:szCs w:val="24"/>
        </w:rPr>
        <w:t xml:space="preserve">si puede adquirir forma de metodología de acompañamiento o de producción de información. </w:t>
      </w:r>
    </w:p>
    <w:p w14:paraId="28FC8CBB" w14:textId="56FBBAA2" w:rsidR="00A06E77" w:rsidRDefault="00A06E77" w:rsidP="00964A04">
      <w:pPr>
        <w:spacing w:line="360" w:lineRule="auto"/>
        <w:jc w:val="both"/>
        <w:rPr>
          <w:rFonts w:eastAsia="Times New Roman" w:cs="Times New Roman"/>
          <w:sz w:val="24"/>
          <w:szCs w:val="24"/>
        </w:rPr>
      </w:pPr>
      <w:r>
        <w:rPr>
          <w:rFonts w:eastAsia="Times New Roman" w:cs="Times New Roman"/>
          <w:sz w:val="24"/>
          <w:szCs w:val="24"/>
        </w:rPr>
        <w:t xml:space="preserve">Buen trabajo. </w:t>
      </w:r>
      <w:bookmarkStart w:id="3" w:name="_GoBack"/>
      <w:bookmarkEnd w:id="3"/>
    </w:p>
    <w:p w14:paraId="341768A9" w14:textId="77777777" w:rsidR="00E776CD" w:rsidRDefault="00E776CD" w:rsidP="00964A04">
      <w:pPr>
        <w:spacing w:line="360" w:lineRule="auto"/>
        <w:jc w:val="both"/>
        <w:rPr>
          <w:rFonts w:eastAsia="Times New Roman" w:cs="Times New Roman"/>
          <w:sz w:val="24"/>
          <w:szCs w:val="24"/>
        </w:rPr>
      </w:pPr>
    </w:p>
    <w:p w14:paraId="0116F430" w14:textId="4B29ADBB" w:rsidR="00E776CD" w:rsidRDefault="00E776CD" w:rsidP="00964A04">
      <w:pPr>
        <w:spacing w:line="360" w:lineRule="auto"/>
        <w:jc w:val="both"/>
        <w:rPr>
          <w:sz w:val="24"/>
          <w:szCs w:val="24"/>
        </w:rPr>
      </w:pPr>
      <w:r w:rsidRPr="00E776CD">
        <w:rPr>
          <w:rFonts w:eastAsia="Times New Roman" w:cs="Times New Roman"/>
          <w:b/>
          <w:sz w:val="24"/>
          <w:szCs w:val="24"/>
        </w:rPr>
        <w:t>Nota</w:t>
      </w:r>
      <w:r>
        <w:rPr>
          <w:rFonts w:eastAsia="Times New Roman" w:cs="Times New Roman"/>
          <w:sz w:val="24"/>
          <w:szCs w:val="24"/>
        </w:rPr>
        <w:t>: 7,0</w:t>
      </w:r>
    </w:p>
    <w:tbl>
      <w:tblPr>
        <w:tblStyle w:val="Tablaconcuadrcula"/>
        <w:tblpPr w:leftFromText="141" w:rightFromText="141" w:vertAnchor="text" w:horzAnchor="margin" w:tblpY="372"/>
        <w:tblW w:w="8500" w:type="dxa"/>
        <w:tblLayout w:type="fixed"/>
        <w:tblLook w:val="04A0" w:firstRow="1" w:lastRow="0" w:firstColumn="1" w:lastColumn="0" w:noHBand="0" w:noVBand="1"/>
      </w:tblPr>
      <w:tblGrid>
        <w:gridCol w:w="3114"/>
        <w:gridCol w:w="1843"/>
        <w:gridCol w:w="1842"/>
        <w:gridCol w:w="1701"/>
      </w:tblGrid>
      <w:tr w:rsidR="00964A04" w:rsidRPr="00F842B8" w14:paraId="0E96F083" w14:textId="77777777" w:rsidTr="00862A6B">
        <w:tc>
          <w:tcPr>
            <w:tcW w:w="3114" w:type="dxa"/>
            <w:tcBorders>
              <w:left w:val="single" w:sz="4" w:space="0" w:color="auto"/>
            </w:tcBorders>
          </w:tcPr>
          <w:p w14:paraId="462C125E"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Categorías</w:t>
            </w:r>
          </w:p>
        </w:tc>
        <w:tc>
          <w:tcPr>
            <w:tcW w:w="1843" w:type="dxa"/>
            <w:tcBorders>
              <w:left w:val="single" w:sz="4" w:space="0" w:color="auto"/>
            </w:tcBorders>
          </w:tcPr>
          <w:p w14:paraId="23C983F4"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Aprobado</w:t>
            </w:r>
          </w:p>
        </w:tc>
        <w:tc>
          <w:tcPr>
            <w:tcW w:w="1842" w:type="dxa"/>
            <w:tcBorders>
              <w:left w:val="single" w:sz="4" w:space="0" w:color="auto"/>
            </w:tcBorders>
          </w:tcPr>
          <w:p w14:paraId="04D7FF63"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Aprobado con comentarios</w:t>
            </w:r>
          </w:p>
        </w:tc>
        <w:tc>
          <w:tcPr>
            <w:tcW w:w="1701" w:type="dxa"/>
            <w:tcBorders>
              <w:left w:val="single" w:sz="4" w:space="0" w:color="auto"/>
            </w:tcBorders>
          </w:tcPr>
          <w:p w14:paraId="6D6D20F9"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Reprobado</w:t>
            </w:r>
          </w:p>
        </w:tc>
      </w:tr>
      <w:tr w:rsidR="00964A04" w:rsidRPr="00F842B8" w14:paraId="389152A8" w14:textId="77777777" w:rsidTr="00862A6B">
        <w:tc>
          <w:tcPr>
            <w:tcW w:w="8500" w:type="dxa"/>
            <w:gridSpan w:val="4"/>
            <w:tcBorders>
              <w:left w:val="single" w:sz="4" w:space="0" w:color="auto"/>
            </w:tcBorders>
            <w:shd w:val="clear" w:color="auto" w:fill="CCC0D9" w:themeFill="accent4" w:themeFillTint="66"/>
          </w:tcPr>
          <w:p w14:paraId="4F959566"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Coherencia</w:t>
            </w:r>
          </w:p>
        </w:tc>
      </w:tr>
      <w:tr w:rsidR="00964A04" w:rsidRPr="00F842B8" w14:paraId="6B0E5872" w14:textId="77777777" w:rsidTr="00862A6B">
        <w:trPr>
          <w:trHeight w:val="690"/>
        </w:trPr>
        <w:tc>
          <w:tcPr>
            <w:tcW w:w="3114" w:type="dxa"/>
            <w:tcBorders>
              <w:left w:val="single" w:sz="4" w:space="0" w:color="auto"/>
            </w:tcBorders>
          </w:tcPr>
          <w:p w14:paraId="3A1CC063" w14:textId="77777777" w:rsidR="00964A04" w:rsidRPr="00F842B8" w:rsidRDefault="00964A04" w:rsidP="00862A6B">
            <w:pPr>
              <w:spacing w:before="120" w:after="120"/>
              <w:rPr>
                <w:rFonts w:ascii="Arial" w:eastAsia="Calibri" w:hAnsi="Arial" w:cs="Arial"/>
                <w:b/>
                <w:color w:val="000000"/>
                <w:lang w:eastAsia="es-ES"/>
              </w:rPr>
            </w:pPr>
            <w:r w:rsidRPr="00F842B8">
              <w:rPr>
                <w:rFonts w:ascii="Arial" w:eastAsia="Calibri" w:hAnsi="Arial" w:cs="Arial"/>
                <w:color w:val="000000"/>
                <w:lang w:eastAsia="es-ES"/>
              </w:rPr>
              <w:t>Integración del saber experto abordado en clase.</w:t>
            </w:r>
          </w:p>
        </w:tc>
        <w:tc>
          <w:tcPr>
            <w:tcW w:w="1843" w:type="dxa"/>
            <w:tcBorders>
              <w:left w:val="single" w:sz="4" w:space="0" w:color="auto"/>
            </w:tcBorders>
            <w:shd w:val="clear" w:color="auto" w:fill="FFFF00"/>
          </w:tcPr>
          <w:p w14:paraId="7C0D6922" w14:textId="77777777" w:rsidR="00964A04" w:rsidRPr="00F842B8" w:rsidRDefault="00964A04" w:rsidP="00862A6B">
            <w:pPr>
              <w:spacing w:before="120" w:after="120"/>
              <w:rPr>
                <w:rFonts w:ascii="Arial" w:eastAsia="Calibri" w:hAnsi="Arial" w:cs="Arial"/>
                <w:color w:val="000000"/>
                <w:lang w:eastAsia="es-ES"/>
              </w:rPr>
            </w:pPr>
            <w:r w:rsidRPr="00617F6A">
              <w:rPr>
                <w:rFonts w:ascii="Arial" w:eastAsia="Calibri" w:hAnsi="Arial" w:cs="Arial"/>
                <w:color w:val="000000"/>
                <w:highlight w:val="yellow"/>
                <w:lang w:eastAsia="es-ES"/>
              </w:rPr>
              <w:t>Integra los elementos</w:t>
            </w:r>
          </w:p>
        </w:tc>
        <w:tc>
          <w:tcPr>
            <w:tcW w:w="1842" w:type="dxa"/>
            <w:tcBorders>
              <w:left w:val="single" w:sz="4" w:space="0" w:color="auto"/>
            </w:tcBorders>
          </w:tcPr>
          <w:p w14:paraId="29872F05"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Integra medianamente los elementos</w:t>
            </w:r>
          </w:p>
        </w:tc>
        <w:tc>
          <w:tcPr>
            <w:tcW w:w="1701" w:type="dxa"/>
            <w:tcBorders>
              <w:left w:val="single" w:sz="4" w:space="0" w:color="auto"/>
            </w:tcBorders>
          </w:tcPr>
          <w:p w14:paraId="42239B6C"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No logra integrar los elementos</w:t>
            </w:r>
          </w:p>
        </w:tc>
      </w:tr>
      <w:tr w:rsidR="00964A04" w:rsidRPr="00F842B8" w14:paraId="1F871155" w14:textId="77777777" w:rsidTr="00862A6B">
        <w:trPr>
          <w:trHeight w:val="450"/>
        </w:trPr>
        <w:tc>
          <w:tcPr>
            <w:tcW w:w="3114" w:type="dxa"/>
            <w:tcBorders>
              <w:left w:val="single" w:sz="4" w:space="0" w:color="auto"/>
            </w:tcBorders>
          </w:tcPr>
          <w:p w14:paraId="206401EE"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 xml:space="preserve">Incorporación del saber comunitario. </w:t>
            </w:r>
          </w:p>
        </w:tc>
        <w:tc>
          <w:tcPr>
            <w:tcW w:w="1843" w:type="dxa"/>
            <w:tcBorders>
              <w:left w:val="single" w:sz="4" w:space="0" w:color="auto"/>
            </w:tcBorders>
            <w:shd w:val="clear" w:color="auto" w:fill="FFFF00"/>
          </w:tcPr>
          <w:p w14:paraId="37AACC52" w14:textId="77777777" w:rsidR="00964A04" w:rsidRPr="00F842B8" w:rsidRDefault="00964A04" w:rsidP="00862A6B">
            <w:pPr>
              <w:spacing w:before="120" w:after="120"/>
              <w:rPr>
                <w:rFonts w:ascii="Arial" w:eastAsia="Calibri" w:hAnsi="Arial" w:cs="Arial"/>
                <w:color w:val="000000"/>
                <w:lang w:eastAsia="es-ES"/>
              </w:rPr>
            </w:pPr>
            <w:r w:rsidRPr="00617F6A">
              <w:rPr>
                <w:rFonts w:ascii="Arial" w:eastAsia="Calibri" w:hAnsi="Arial" w:cs="Arial"/>
                <w:color w:val="000000"/>
                <w:highlight w:val="yellow"/>
                <w:lang w:eastAsia="es-ES"/>
              </w:rPr>
              <w:t>Incorpora el saber comunitario</w:t>
            </w:r>
          </w:p>
        </w:tc>
        <w:tc>
          <w:tcPr>
            <w:tcW w:w="1842" w:type="dxa"/>
            <w:tcBorders>
              <w:left w:val="single" w:sz="4" w:space="0" w:color="auto"/>
            </w:tcBorders>
          </w:tcPr>
          <w:p w14:paraId="2E6D3CDB"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Incorpora medianamente el saber comunitario</w:t>
            </w:r>
          </w:p>
        </w:tc>
        <w:tc>
          <w:tcPr>
            <w:tcW w:w="1701" w:type="dxa"/>
            <w:tcBorders>
              <w:left w:val="single" w:sz="4" w:space="0" w:color="auto"/>
            </w:tcBorders>
          </w:tcPr>
          <w:p w14:paraId="2FC479F2"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No incorpora el saber comunitario</w:t>
            </w:r>
          </w:p>
        </w:tc>
      </w:tr>
      <w:tr w:rsidR="00964A04" w:rsidRPr="00F842B8" w14:paraId="1FC51676" w14:textId="77777777" w:rsidTr="00862A6B">
        <w:trPr>
          <w:trHeight w:val="401"/>
        </w:trPr>
        <w:tc>
          <w:tcPr>
            <w:tcW w:w="3114" w:type="dxa"/>
            <w:tcBorders>
              <w:left w:val="single" w:sz="4" w:space="0" w:color="auto"/>
            </w:tcBorders>
          </w:tcPr>
          <w:p w14:paraId="1BB0AA3F"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Dialogo entre el saber comunitario y el saber experto.</w:t>
            </w:r>
          </w:p>
        </w:tc>
        <w:tc>
          <w:tcPr>
            <w:tcW w:w="1843" w:type="dxa"/>
            <w:tcBorders>
              <w:left w:val="single" w:sz="4" w:space="0" w:color="auto"/>
            </w:tcBorders>
            <w:shd w:val="clear" w:color="auto" w:fill="FFFF00"/>
          </w:tcPr>
          <w:p w14:paraId="637FE77C" w14:textId="77777777" w:rsidR="00964A04" w:rsidRPr="00F842B8" w:rsidRDefault="00964A04" w:rsidP="00862A6B">
            <w:pPr>
              <w:spacing w:before="120" w:after="120"/>
              <w:rPr>
                <w:rFonts w:ascii="Arial" w:eastAsia="Calibri" w:hAnsi="Arial" w:cs="Arial"/>
                <w:color w:val="000000"/>
                <w:lang w:eastAsia="es-ES"/>
              </w:rPr>
            </w:pPr>
            <w:r>
              <w:rPr>
                <w:rFonts w:ascii="Arial" w:eastAsia="Calibri" w:hAnsi="Arial" w:cs="Arial"/>
                <w:color w:val="000000"/>
                <w:highlight w:val="yellow"/>
                <w:lang w:eastAsia="es-ES"/>
              </w:rPr>
              <w:t>Existe diá</w:t>
            </w:r>
            <w:r w:rsidRPr="00617F6A">
              <w:rPr>
                <w:rFonts w:ascii="Arial" w:eastAsia="Calibri" w:hAnsi="Arial" w:cs="Arial"/>
                <w:color w:val="000000"/>
                <w:highlight w:val="yellow"/>
                <w:lang w:eastAsia="es-ES"/>
              </w:rPr>
              <w:t>logo entre saberes</w:t>
            </w:r>
          </w:p>
        </w:tc>
        <w:tc>
          <w:tcPr>
            <w:tcW w:w="1842" w:type="dxa"/>
            <w:tcBorders>
              <w:left w:val="single" w:sz="4" w:space="0" w:color="auto"/>
            </w:tcBorders>
          </w:tcPr>
          <w:p w14:paraId="3CE06D85"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Existe medianamente dialogo entre saberes</w:t>
            </w:r>
          </w:p>
        </w:tc>
        <w:tc>
          <w:tcPr>
            <w:tcW w:w="1701" w:type="dxa"/>
            <w:tcBorders>
              <w:left w:val="single" w:sz="4" w:space="0" w:color="auto"/>
            </w:tcBorders>
          </w:tcPr>
          <w:p w14:paraId="08D64942"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No existe dialogo entre saberes</w:t>
            </w:r>
          </w:p>
        </w:tc>
      </w:tr>
      <w:tr w:rsidR="00964A04" w:rsidRPr="00F842B8" w14:paraId="562470B3" w14:textId="77777777" w:rsidTr="00862A6B">
        <w:trPr>
          <w:trHeight w:val="401"/>
        </w:trPr>
        <w:tc>
          <w:tcPr>
            <w:tcW w:w="8500" w:type="dxa"/>
            <w:gridSpan w:val="4"/>
            <w:tcBorders>
              <w:left w:val="single" w:sz="4" w:space="0" w:color="auto"/>
            </w:tcBorders>
            <w:shd w:val="clear" w:color="auto" w:fill="CCC0D9" w:themeFill="accent4" w:themeFillTint="66"/>
          </w:tcPr>
          <w:p w14:paraId="66FB6A28"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 xml:space="preserve">Desarrollo (Diseño o Ejecución) </w:t>
            </w:r>
          </w:p>
        </w:tc>
      </w:tr>
      <w:tr w:rsidR="00964A04" w:rsidRPr="00F842B8" w14:paraId="220304D1" w14:textId="77777777" w:rsidTr="00862A6B">
        <w:trPr>
          <w:trHeight w:val="405"/>
        </w:trPr>
        <w:tc>
          <w:tcPr>
            <w:tcW w:w="3114" w:type="dxa"/>
          </w:tcPr>
          <w:p w14:paraId="4F0459A5"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 xml:space="preserve">Pertinencia del desarrollo del trabajo realizado </w:t>
            </w:r>
          </w:p>
        </w:tc>
        <w:tc>
          <w:tcPr>
            <w:tcW w:w="1843" w:type="dxa"/>
            <w:shd w:val="clear" w:color="auto" w:fill="FFFF00"/>
          </w:tcPr>
          <w:p w14:paraId="74EFE7E1" w14:textId="77777777" w:rsidR="00964A04" w:rsidRPr="00F842B8" w:rsidRDefault="00964A04" w:rsidP="00862A6B">
            <w:pPr>
              <w:spacing w:before="120" w:after="120"/>
              <w:rPr>
                <w:rFonts w:ascii="Arial" w:eastAsia="Calibri" w:hAnsi="Arial" w:cs="Arial"/>
                <w:color w:val="000000"/>
                <w:lang w:eastAsia="es-ES"/>
              </w:rPr>
            </w:pPr>
            <w:r w:rsidRPr="00617F6A">
              <w:rPr>
                <w:rFonts w:ascii="Arial" w:eastAsia="Calibri" w:hAnsi="Arial" w:cs="Arial"/>
                <w:color w:val="000000"/>
                <w:highlight w:val="yellow"/>
                <w:lang w:eastAsia="es-ES"/>
              </w:rPr>
              <w:t>E</w:t>
            </w:r>
            <w:r w:rsidRPr="00617F6A">
              <w:rPr>
                <w:rFonts w:ascii="Arial" w:eastAsia="Calibri" w:hAnsi="Arial" w:cs="Arial"/>
                <w:color w:val="000000"/>
                <w:highlight w:val="yellow"/>
                <w:shd w:val="clear" w:color="auto" w:fill="FFFF00"/>
                <w:lang w:eastAsia="es-ES"/>
              </w:rPr>
              <w:t>l desarrollo es pertinente a los requerimientos del ensayo</w:t>
            </w:r>
          </w:p>
        </w:tc>
        <w:tc>
          <w:tcPr>
            <w:tcW w:w="1842" w:type="dxa"/>
          </w:tcPr>
          <w:p w14:paraId="329F93E2"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El desarrollo es medianamente pertinente a los requerimientos del ensayo</w:t>
            </w:r>
          </w:p>
        </w:tc>
        <w:tc>
          <w:tcPr>
            <w:tcW w:w="1701" w:type="dxa"/>
          </w:tcPr>
          <w:p w14:paraId="2EF9035E"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El desarrollo no es pertinente a los requerimientos del ensayo</w:t>
            </w:r>
          </w:p>
        </w:tc>
      </w:tr>
      <w:tr w:rsidR="00964A04" w:rsidRPr="00F842B8" w14:paraId="5CAE84CF" w14:textId="77777777" w:rsidTr="00862A6B">
        <w:trPr>
          <w:trHeight w:val="405"/>
        </w:trPr>
        <w:tc>
          <w:tcPr>
            <w:tcW w:w="3114" w:type="dxa"/>
          </w:tcPr>
          <w:p w14:paraId="68DC8D55"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Incorporación de posicionamiento grupal</w:t>
            </w:r>
          </w:p>
        </w:tc>
        <w:tc>
          <w:tcPr>
            <w:tcW w:w="1843" w:type="dxa"/>
            <w:shd w:val="clear" w:color="auto" w:fill="FFFF00"/>
          </w:tcPr>
          <w:p w14:paraId="7026D3B0" w14:textId="77777777" w:rsidR="00964A04" w:rsidRPr="00F842B8" w:rsidRDefault="00964A04" w:rsidP="00862A6B">
            <w:pPr>
              <w:spacing w:before="120" w:after="120"/>
              <w:rPr>
                <w:rFonts w:ascii="Arial" w:eastAsia="Calibri" w:hAnsi="Arial" w:cs="Arial"/>
                <w:color w:val="000000"/>
                <w:lang w:eastAsia="es-ES"/>
              </w:rPr>
            </w:pPr>
            <w:r w:rsidRPr="00617F6A">
              <w:rPr>
                <w:rFonts w:ascii="Arial" w:eastAsia="Calibri" w:hAnsi="Arial" w:cs="Arial"/>
                <w:color w:val="000000"/>
                <w:highlight w:val="yellow"/>
                <w:lang w:eastAsia="es-ES"/>
              </w:rPr>
              <w:t>Incorpora posicionamiento grupal</w:t>
            </w:r>
          </w:p>
        </w:tc>
        <w:tc>
          <w:tcPr>
            <w:tcW w:w="1842" w:type="dxa"/>
          </w:tcPr>
          <w:p w14:paraId="1C93F0AA"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Incorpora medianamente posicionamiento grupal</w:t>
            </w:r>
          </w:p>
        </w:tc>
        <w:tc>
          <w:tcPr>
            <w:tcW w:w="1701" w:type="dxa"/>
          </w:tcPr>
          <w:p w14:paraId="7284689F"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No incorpora posicionamiento grupal</w:t>
            </w:r>
          </w:p>
        </w:tc>
      </w:tr>
      <w:tr w:rsidR="00964A04" w:rsidRPr="00F842B8" w14:paraId="4840A952" w14:textId="77777777" w:rsidTr="00862A6B">
        <w:trPr>
          <w:trHeight w:val="818"/>
        </w:trPr>
        <w:tc>
          <w:tcPr>
            <w:tcW w:w="3114" w:type="dxa"/>
          </w:tcPr>
          <w:p w14:paraId="2E29EC84"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 xml:space="preserve">Uso pertinente del enfoque comunitario y sus modelos operativos. </w:t>
            </w:r>
          </w:p>
        </w:tc>
        <w:tc>
          <w:tcPr>
            <w:tcW w:w="1843" w:type="dxa"/>
            <w:shd w:val="clear" w:color="auto" w:fill="FFFF00"/>
          </w:tcPr>
          <w:p w14:paraId="19634C56" w14:textId="77777777" w:rsidR="00964A04" w:rsidRPr="00F842B8" w:rsidRDefault="00964A04" w:rsidP="00862A6B">
            <w:pPr>
              <w:spacing w:before="120" w:after="120"/>
              <w:rPr>
                <w:rFonts w:ascii="Arial" w:eastAsia="Calibri" w:hAnsi="Arial" w:cs="Arial"/>
                <w:color w:val="000000"/>
                <w:highlight w:val="yellow"/>
                <w:lang w:eastAsia="es-ES"/>
              </w:rPr>
            </w:pPr>
            <w:r w:rsidRPr="00617F6A">
              <w:rPr>
                <w:rFonts w:ascii="Arial" w:eastAsia="Calibri" w:hAnsi="Arial" w:cs="Arial"/>
                <w:color w:val="000000"/>
                <w:highlight w:val="yellow"/>
                <w:lang w:eastAsia="es-ES"/>
              </w:rPr>
              <w:t>Uso pertinente del enfoque pertinente</w:t>
            </w:r>
          </w:p>
        </w:tc>
        <w:tc>
          <w:tcPr>
            <w:tcW w:w="1842" w:type="dxa"/>
            <w:shd w:val="clear" w:color="auto" w:fill="FFFFFF" w:themeFill="background1"/>
          </w:tcPr>
          <w:p w14:paraId="1174448E" w14:textId="77777777" w:rsidR="00964A04" w:rsidRPr="00F842B8" w:rsidRDefault="00964A04" w:rsidP="00862A6B">
            <w:pPr>
              <w:spacing w:before="120" w:after="120"/>
              <w:rPr>
                <w:rFonts w:ascii="Arial" w:eastAsia="Calibri" w:hAnsi="Arial" w:cs="Arial"/>
                <w:color w:val="000000"/>
                <w:highlight w:val="yellow"/>
                <w:lang w:eastAsia="es-ES"/>
              </w:rPr>
            </w:pPr>
            <w:r w:rsidRPr="00F842B8">
              <w:rPr>
                <w:rFonts w:ascii="Arial" w:eastAsia="Calibri" w:hAnsi="Arial" w:cs="Arial"/>
                <w:color w:val="000000"/>
                <w:lang w:eastAsia="es-ES"/>
              </w:rPr>
              <w:t xml:space="preserve">Uso medianamente </w:t>
            </w:r>
            <w:r w:rsidRPr="00F842B8">
              <w:rPr>
                <w:rFonts w:ascii="Arial" w:eastAsia="Calibri" w:hAnsi="Arial" w:cs="Arial"/>
                <w:color w:val="000000"/>
                <w:lang w:eastAsia="es-ES"/>
              </w:rPr>
              <w:lastRenderedPageBreak/>
              <w:t>pertinente del enfoque</w:t>
            </w:r>
          </w:p>
        </w:tc>
        <w:tc>
          <w:tcPr>
            <w:tcW w:w="1701" w:type="dxa"/>
            <w:shd w:val="clear" w:color="auto" w:fill="FFFFFF" w:themeFill="background1"/>
          </w:tcPr>
          <w:p w14:paraId="3476AFBD" w14:textId="77777777" w:rsidR="00964A04" w:rsidRPr="00F842B8" w:rsidRDefault="00964A04" w:rsidP="00862A6B">
            <w:pPr>
              <w:spacing w:before="120" w:after="120"/>
              <w:rPr>
                <w:rFonts w:ascii="Arial" w:eastAsia="Calibri" w:hAnsi="Arial" w:cs="Arial"/>
                <w:color w:val="000000"/>
                <w:highlight w:val="yellow"/>
                <w:lang w:eastAsia="es-ES"/>
              </w:rPr>
            </w:pPr>
            <w:r w:rsidRPr="00F842B8">
              <w:rPr>
                <w:rFonts w:ascii="Arial" w:eastAsia="Calibri" w:hAnsi="Arial" w:cs="Arial"/>
                <w:color w:val="000000"/>
                <w:lang w:eastAsia="es-ES"/>
              </w:rPr>
              <w:lastRenderedPageBreak/>
              <w:t>Uso no pertinente</w:t>
            </w:r>
          </w:p>
        </w:tc>
      </w:tr>
      <w:tr w:rsidR="00964A04" w:rsidRPr="00F842B8" w14:paraId="3D21F8BD" w14:textId="77777777" w:rsidTr="00862A6B">
        <w:tc>
          <w:tcPr>
            <w:tcW w:w="8500" w:type="dxa"/>
            <w:gridSpan w:val="4"/>
            <w:shd w:val="clear" w:color="auto" w:fill="CCC0D9" w:themeFill="accent4" w:themeFillTint="66"/>
          </w:tcPr>
          <w:p w14:paraId="73AC8973" w14:textId="77777777" w:rsidR="00964A04" w:rsidRPr="00F842B8" w:rsidRDefault="00964A04" w:rsidP="00862A6B">
            <w:pPr>
              <w:spacing w:before="120" w:after="120"/>
              <w:rPr>
                <w:rFonts w:ascii="Arial" w:eastAsia="Calibri" w:hAnsi="Arial" w:cs="Arial"/>
                <w:color w:val="000000"/>
                <w:lang w:eastAsia="es-ES"/>
              </w:rPr>
            </w:pPr>
            <w:r w:rsidRPr="00F842B8">
              <w:rPr>
                <w:rFonts w:ascii="Arial" w:eastAsia="Calibri" w:hAnsi="Arial" w:cs="Arial"/>
                <w:color w:val="000000"/>
                <w:lang w:eastAsia="es-ES"/>
              </w:rPr>
              <w:t>Aspectos formales</w:t>
            </w:r>
          </w:p>
        </w:tc>
      </w:tr>
      <w:tr w:rsidR="00964A04" w:rsidRPr="00F842B8" w14:paraId="3ED94909" w14:textId="77777777" w:rsidTr="00862A6B">
        <w:trPr>
          <w:trHeight w:val="360"/>
        </w:trPr>
        <w:tc>
          <w:tcPr>
            <w:tcW w:w="3114" w:type="dxa"/>
          </w:tcPr>
          <w:p w14:paraId="5B503D28" w14:textId="77777777" w:rsidR="00964A04" w:rsidRPr="00F842B8" w:rsidRDefault="00964A04" w:rsidP="00862A6B">
            <w:pPr>
              <w:autoSpaceDE w:val="0"/>
              <w:autoSpaceDN w:val="0"/>
              <w:adjustRightInd w:val="0"/>
              <w:rPr>
                <w:rFonts w:ascii="Arial" w:hAnsi="Arial" w:cs="Arial"/>
              </w:rPr>
            </w:pPr>
            <w:r w:rsidRPr="00F842B8">
              <w:rPr>
                <w:rFonts w:ascii="Arial" w:hAnsi="Arial" w:cs="Arial"/>
              </w:rPr>
              <w:t>Capacidad de síntesis</w:t>
            </w:r>
          </w:p>
        </w:tc>
        <w:tc>
          <w:tcPr>
            <w:tcW w:w="1843" w:type="dxa"/>
            <w:shd w:val="clear" w:color="auto" w:fill="FFFF00"/>
          </w:tcPr>
          <w:p w14:paraId="304700D9" w14:textId="77777777" w:rsidR="00964A04" w:rsidRPr="00F842B8" w:rsidRDefault="00964A04" w:rsidP="00862A6B">
            <w:pPr>
              <w:autoSpaceDE w:val="0"/>
              <w:autoSpaceDN w:val="0"/>
              <w:adjustRightInd w:val="0"/>
              <w:rPr>
                <w:rFonts w:ascii="Arial" w:hAnsi="Arial" w:cs="Arial"/>
              </w:rPr>
            </w:pPr>
            <w:r w:rsidRPr="00617F6A">
              <w:rPr>
                <w:rFonts w:ascii="Arial" w:hAnsi="Arial" w:cs="Arial"/>
                <w:highlight w:val="yellow"/>
              </w:rPr>
              <w:t>Cumple con los requisitos</w:t>
            </w:r>
          </w:p>
        </w:tc>
        <w:tc>
          <w:tcPr>
            <w:tcW w:w="1842" w:type="dxa"/>
          </w:tcPr>
          <w:p w14:paraId="2EF84C17" w14:textId="77777777" w:rsidR="00964A04" w:rsidRPr="00F842B8" w:rsidRDefault="00964A04" w:rsidP="00862A6B">
            <w:pPr>
              <w:autoSpaceDE w:val="0"/>
              <w:autoSpaceDN w:val="0"/>
              <w:adjustRightInd w:val="0"/>
              <w:rPr>
                <w:rFonts w:ascii="Arial" w:hAnsi="Arial" w:cs="Arial"/>
              </w:rPr>
            </w:pPr>
          </w:p>
        </w:tc>
        <w:tc>
          <w:tcPr>
            <w:tcW w:w="1701" w:type="dxa"/>
          </w:tcPr>
          <w:p w14:paraId="068BDE3C" w14:textId="77777777" w:rsidR="00964A04" w:rsidRPr="00F842B8" w:rsidRDefault="00964A04" w:rsidP="00862A6B">
            <w:pPr>
              <w:autoSpaceDE w:val="0"/>
              <w:autoSpaceDN w:val="0"/>
              <w:adjustRightInd w:val="0"/>
              <w:rPr>
                <w:rFonts w:ascii="Arial" w:hAnsi="Arial" w:cs="Arial"/>
              </w:rPr>
            </w:pPr>
            <w:r w:rsidRPr="00F842B8">
              <w:rPr>
                <w:rFonts w:ascii="Arial" w:hAnsi="Arial" w:cs="Arial"/>
              </w:rPr>
              <w:t>No cumple con los requisitos</w:t>
            </w:r>
          </w:p>
        </w:tc>
      </w:tr>
      <w:tr w:rsidR="00964A04" w:rsidRPr="00F842B8" w14:paraId="04578097" w14:textId="77777777" w:rsidTr="00862A6B">
        <w:trPr>
          <w:trHeight w:val="371"/>
        </w:trPr>
        <w:tc>
          <w:tcPr>
            <w:tcW w:w="3114" w:type="dxa"/>
          </w:tcPr>
          <w:p w14:paraId="30D3C2AD" w14:textId="77777777" w:rsidR="00964A04" w:rsidRPr="00F842B8" w:rsidRDefault="00964A04" w:rsidP="00862A6B">
            <w:pPr>
              <w:spacing w:before="120" w:after="120"/>
              <w:rPr>
                <w:rFonts w:ascii="Arial" w:hAnsi="Arial" w:cs="Arial"/>
              </w:rPr>
            </w:pPr>
            <w:r w:rsidRPr="00F842B8">
              <w:rPr>
                <w:rFonts w:ascii="Arial" w:hAnsi="Arial" w:cs="Arial"/>
              </w:rPr>
              <w:t>Claridad en la exposición</w:t>
            </w:r>
          </w:p>
        </w:tc>
        <w:tc>
          <w:tcPr>
            <w:tcW w:w="1843" w:type="dxa"/>
            <w:shd w:val="clear" w:color="auto" w:fill="FFFF00"/>
          </w:tcPr>
          <w:p w14:paraId="46E0299C" w14:textId="77777777" w:rsidR="00964A04" w:rsidRPr="00F842B8" w:rsidRDefault="00964A04" w:rsidP="00862A6B">
            <w:pPr>
              <w:autoSpaceDE w:val="0"/>
              <w:autoSpaceDN w:val="0"/>
              <w:adjustRightInd w:val="0"/>
              <w:rPr>
                <w:rFonts w:ascii="Arial" w:hAnsi="Arial" w:cs="Arial"/>
              </w:rPr>
            </w:pPr>
            <w:r w:rsidRPr="00617F6A">
              <w:rPr>
                <w:rFonts w:ascii="Arial" w:hAnsi="Arial" w:cs="Arial"/>
                <w:highlight w:val="yellow"/>
              </w:rPr>
              <w:t>Es claro</w:t>
            </w:r>
          </w:p>
        </w:tc>
        <w:tc>
          <w:tcPr>
            <w:tcW w:w="1842" w:type="dxa"/>
          </w:tcPr>
          <w:p w14:paraId="20A91972" w14:textId="77777777" w:rsidR="00964A04" w:rsidRPr="00F842B8" w:rsidRDefault="00964A04" w:rsidP="00862A6B">
            <w:pPr>
              <w:autoSpaceDE w:val="0"/>
              <w:autoSpaceDN w:val="0"/>
              <w:adjustRightInd w:val="0"/>
              <w:rPr>
                <w:rFonts w:ascii="Arial" w:hAnsi="Arial" w:cs="Arial"/>
              </w:rPr>
            </w:pPr>
            <w:r w:rsidRPr="00F842B8">
              <w:rPr>
                <w:rFonts w:ascii="Arial" w:hAnsi="Arial" w:cs="Arial"/>
              </w:rPr>
              <w:t xml:space="preserve">Falta claridad </w:t>
            </w:r>
          </w:p>
        </w:tc>
        <w:tc>
          <w:tcPr>
            <w:tcW w:w="1701" w:type="dxa"/>
          </w:tcPr>
          <w:p w14:paraId="1241E0BD" w14:textId="77777777" w:rsidR="00964A04" w:rsidRPr="00F842B8" w:rsidRDefault="00964A04" w:rsidP="00862A6B">
            <w:pPr>
              <w:autoSpaceDE w:val="0"/>
              <w:autoSpaceDN w:val="0"/>
              <w:adjustRightInd w:val="0"/>
              <w:rPr>
                <w:rFonts w:ascii="Arial" w:hAnsi="Arial" w:cs="Arial"/>
              </w:rPr>
            </w:pPr>
            <w:r w:rsidRPr="00F842B8">
              <w:rPr>
                <w:rFonts w:ascii="Arial" w:hAnsi="Arial" w:cs="Arial"/>
              </w:rPr>
              <w:t xml:space="preserve">No es claro. </w:t>
            </w:r>
          </w:p>
        </w:tc>
      </w:tr>
      <w:tr w:rsidR="00964A04" w:rsidRPr="00F842B8" w14:paraId="35137962" w14:textId="77777777" w:rsidTr="00862A6B">
        <w:trPr>
          <w:trHeight w:val="451"/>
        </w:trPr>
        <w:tc>
          <w:tcPr>
            <w:tcW w:w="3114" w:type="dxa"/>
          </w:tcPr>
          <w:p w14:paraId="2BECD0BC" w14:textId="77777777" w:rsidR="00964A04" w:rsidRPr="00F842B8" w:rsidRDefault="00964A04" w:rsidP="00862A6B">
            <w:pPr>
              <w:spacing w:before="120" w:after="120"/>
              <w:rPr>
                <w:rFonts w:ascii="Arial" w:hAnsi="Arial" w:cs="Arial"/>
              </w:rPr>
            </w:pPr>
            <w:r w:rsidRPr="00F842B8">
              <w:rPr>
                <w:rFonts w:ascii="Arial" w:hAnsi="Arial" w:cs="Arial"/>
              </w:rPr>
              <w:t>Consideración del formato</w:t>
            </w:r>
          </w:p>
        </w:tc>
        <w:tc>
          <w:tcPr>
            <w:tcW w:w="1843" w:type="dxa"/>
            <w:shd w:val="clear" w:color="auto" w:fill="FFFF00"/>
          </w:tcPr>
          <w:p w14:paraId="371098C2" w14:textId="77777777" w:rsidR="00964A04" w:rsidRPr="00F842B8" w:rsidRDefault="00964A04" w:rsidP="00862A6B">
            <w:pPr>
              <w:autoSpaceDE w:val="0"/>
              <w:autoSpaceDN w:val="0"/>
              <w:adjustRightInd w:val="0"/>
              <w:rPr>
                <w:rFonts w:ascii="Arial" w:hAnsi="Arial" w:cs="Arial"/>
              </w:rPr>
            </w:pPr>
            <w:r w:rsidRPr="00617F6A">
              <w:rPr>
                <w:rFonts w:ascii="Arial" w:hAnsi="Arial" w:cs="Arial"/>
              </w:rPr>
              <w:t>Cumple con los requisitos</w:t>
            </w:r>
          </w:p>
        </w:tc>
        <w:tc>
          <w:tcPr>
            <w:tcW w:w="1842" w:type="dxa"/>
          </w:tcPr>
          <w:p w14:paraId="12C129DD" w14:textId="77777777" w:rsidR="00964A04" w:rsidRPr="00F842B8" w:rsidRDefault="00964A04" w:rsidP="00862A6B">
            <w:pPr>
              <w:autoSpaceDE w:val="0"/>
              <w:autoSpaceDN w:val="0"/>
              <w:adjustRightInd w:val="0"/>
              <w:rPr>
                <w:rFonts w:ascii="Arial" w:hAnsi="Arial" w:cs="Arial"/>
              </w:rPr>
            </w:pPr>
          </w:p>
        </w:tc>
        <w:tc>
          <w:tcPr>
            <w:tcW w:w="1701" w:type="dxa"/>
            <w:shd w:val="clear" w:color="auto" w:fill="FFFFFF" w:themeFill="background1"/>
          </w:tcPr>
          <w:p w14:paraId="176FBF88" w14:textId="77777777" w:rsidR="00964A04" w:rsidRPr="00F842B8" w:rsidRDefault="00964A04" w:rsidP="00862A6B">
            <w:pPr>
              <w:autoSpaceDE w:val="0"/>
              <w:autoSpaceDN w:val="0"/>
              <w:adjustRightInd w:val="0"/>
              <w:rPr>
                <w:rFonts w:ascii="Arial" w:hAnsi="Arial" w:cs="Arial"/>
              </w:rPr>
            </w:pPr>
            <w:r w:rsidRPr="00F842B8">
              <w:rPr>
                <w:rFonts w:ascii="Arial" w:hAnsi="Arial" w:cs="Arial"/>
              </w:rPr>
              <w:t>No cumple con los requisitos</w:t>
            </w:r>
          </w:p>
        </w:tc>
      </w:tr>
      <w:tr w:rsidR="00964A04" w:rsidRPr="00F842B8" w14:paraId="5205235C" w14:textId="77777777" w:rsidTr="00862A6B">
        <w:trPr>
          <w:trHeight w:val="451"/>
        </w:trPr>
        <w:tc>
          <w:tcPr>
            <w:tcW w:w="3114" w:type="dxa"/>
          </w:tcPr>
          <w:p w14:paraId="47246830" w14:textId="77777777" w:rsidR="00964A04" w:rsidRPr="00F842B8" w:rsidRDefault="00964A04" w:rsidP="00862A6B">
            <w:pPr>
              <w:spacing w:before="120" w:after="120"/>
              <w:rPr>
                <w:rFonts w:ascii="Arial" w:hAnsi="Arial" w:cs="Arial"/>
              </w:rPr>
            </w:pPr>
            <w:r w:rsidRPr="00F842B8">
              <w:rPr>
                <w:rFonts w:ascii="Arial" w:hAnsi="Arial" w:cs="Arial"/>
              </w:rPr>
              <w:t xml:space="preserve">Redacción </w:t>
            </w:r>
          </w:p>
        </w:tc>
        <w:tc>
          <w:tcPr>
            <w:tcW w:w="1843" w:type="dxa"/>
            <w:shd w:val="clear" w:color="auto" w:fill="FFFF00"/>
          </w:tcPr>
          <w:p w14:paraId="5ABDCD22" w14:textId="77777777" w:rsidR="00964A04" w:rsidRPr="00F842B8" w:rsidRDefault="00964A04" w:rsidP="00862A6B">
            <w:pPr>
              <w:autoSpaceDE w:val="0"/>
              <w:autoSpaceDN w:val="0"/>
              <w:adjustRightInd w:val="0"/>
              <w:rPr>
                <w:rFonts w:ascii="Arial" w:hAnsi="Arial" w:cs="Arial"/>
              </w:rPr>
            </w:pPr>
            <w:r w:rsidRPr="00F842B8">
              <w:rPr>
                <w:rFonts w:ascii="Arial" w:hAnsi="Arial" w:cs="Arial"/>
              </w:rPr>
              <w:t>La redacción es apropiada.</w:t>
            </w:r>
          </w:p>
        </w:tc>
        <w:tc>
          <w:tcPr>
            <w:tcW w:w="1842" w:type="dxa"/>
          </w:tcPr>
          <w:p w14:paraId="3E736712" w14:textId="77777777" w:rsidR="00964A04" w:rsidRPr="00F842B8" w:rsidRDefault="00964A04" w:rsidP="00862A6B">
            <w:pPr>
              <w:autoSpaceDE w:val="0"/>
              <w:autoSpaceDN w:val="0"/>
              <w:adjustRightInd w:val="0"/>
              <w:rPr>
                <w:rFonts w:ascii="Arial" w:hAnsi="Arial" w:cs="Arial"/>
              </w:rPr>
            </w:pPr>
            <w:r w:rsidRPr="00F842B8">
              <w:rPr>
                <w:rFonts w:ascii="Arial" w:hAnsi="Arial" w:cs="Arial"/>
              </w:rPr>
              <w:t>La redacción es medianamente apropiada</w:t>
            </w:r>
          </w:p>
        </w:tc>
        <w:tc>
          <w:tcPr>
            <w:tcW w:w="1701" w:type="dxa"/>
          </w:tcPr>
          <w:p w14:paraId="6C45EF95" w14:textId="77777777" w:rsidR="00964A04" w:rsidRPr="00F842B8" w:rsidRDefault="00964A04" w:rsidP="00862A6B">
            <w:pPr>
              <w:autoSpaceDE w:val="0"/>
              <w:autoSpaceDN w:val="0"/>
              <w:adjustRightInd w:val="0"/>
              <w:rPr>
                <w:rFonts w:ascii="Arial" w:hAnsi="Arial" w:cs="Arial"/>
              </w:rPr>
            </w:pPr>
            <w:r w:rsidRPr="00F842B8">
              <w:rPr>
                <w:rFonts w:ascii="Arial" w:hAnsi="Arial" w:cs="Arial"/>
              </w:rPr>
              <w:t>La redacción no es apropiada.</w:t>
            </w:r>
          </w:p>
        </w:tc>
      </w:tr>
    </w:tbl>
    <w:p w14:paraId="3C492E9B" w14:textId="3371A6DF" w:rsidR="004B4D0C" w:rsidRDefault="00D13CB9" w:rsidP="00964A04">
      <w:pPr>
        <w:spacing w:before="240" w:after="240" w:line="240" w:lineRule="auto"/>
        <w:jc w:val="both"/>
        <w:rPr>
          <w:rFonts w:ascii="Calibri" w:eastAsia="Calibri" w:hAnsi="Calibri" w:cs="Calibri"/>
          <w:sz w:val="24"/>
          <w:szCs w:val="24"/>
        </w:rPr>
      </w:pPr>
      <w:r>
        <w:br w:type="page"/>
      </w:r>
    </w:p>
    <w:p w14:paraId="368DB3F0" w14:textId="77777777" w:rsidR="00964A04" w:rsidRDefault="00964A04">
      <w:pPr>
        <w:rPr>
          <w:rFonts w:ascii="Calibri" w:eastAsia="Calibri" w:hAnsi="Calibri" w:cs="Calibri"/>
          <w:b/>
          <w:sz w:val="24"/>
          <w:szCs w:val="24"/>
        </w:rPr>
      </w:pPr>
    </w:p>
    <w:p w14:paraId="79949981" w14:textId="77777777" w:rsidR="00964A04" w:rsidRDefault="00964A04">
      <w:pPr>
        <w:rPr>
          <w:rFonts w:ascii="Calibri" w:eastAsia="Calibri" w:hAnsi="Calibri" w:cs="Calibri"/>
          <w:b/>
          <w:sz w:val="24"/>
          <w:szCs w:val="24"/>
        </w:rPr>
      </w:pPr>
    </w:p>
    <w:p w14:paraId="54D1D2C3" w14:textId="77777777" w:rsidR="00964A04" w:rsidRDefault="00964A04">
      <w:pPr>
        <w:rPr>
          <w:rFonts w:ascii="Calibri" w:eastAsia="Calibri" w:hAnsi="Calibri" w:cs="Calibri"/>
          <w:b/>
          <w:sz w:val="24"/>
          <w:szCs w:val="24"/>
        </w:rPr>
      </w:pPr>
    </w:p>
    <w:p w14:paraId="108F6812" w14:textId="77777777" w:rsidR="00964A04" w:rsidRDefault="00964A04">
      <w:pPr>
        <w:rPr>
          <w:rFonts w:ascii="Calibri" w:eastAsia="Calibri" w:hAnsi="Calibri" w:cs="Calibri"/>
          <w:b/>
          <w:sz w:val="24"/>
          <w:szCs w:val="24"/>
        </w:rPr>
      </w:pPr>
    </w:p>
    <w:p w14:paraId="4F93F115" w14:textId="77777777" w:rsidR="00964A04" w:rsidRDefault="00964A04">
      <w:pPr>
        <w:rPr>
          <w:rFonts w:ascii="Calibri" w:eastAsia="Calibri" w:hAnsi="Calibri" w:cs="Calibri"/>
          <w:b/>
          <w:sz w:val="24"/>
          <w:szCs w:val="24"/>
        </w:rPr>
      </w:pPr>
    </w:p>
    <w:p w14:paraId="4B351C85" w14:textId="77777777" w:rsidR="00964A04" w:rsidRDefault="00964A04">
      <w:pPr>
        <w:rPr>
          <w:rFonts w:ascii="Calibri" w:eastAsia="Calibri" w:hAnsi="Calibri" w:cs="Calibri"/>
          <w:b/>
          <w:sz w:val="24"/>
          <w:szCs w:val="24"/>
        </w:rPr>
      </w:pPr>
    </w:p>
    <w:p w14:paraId="753CD58D" w14:textId="77777777" w:rsidR="00964A04" w:rsidRDefault="00964A04">
      <w:pPr>
        <w:rPr>
          <w:rFonts w:ascii="Calibri" w:eastAsia="Calibri" w:hAnsi="Calibri" w:cs="Calibri"/>
          <w:b/>
          <w:sz w:val="24"/>
          <w:szCs w:val="24"/>
        </w:rPr>
      </w:pPr>
    </w:p>
    <w:p w14:paraId="39D97A7C" w14:textId="77777777" w:rsidR="00964A04" w:rsidRDefault="00964A04">
      <w:pPr>
        <w:rPr>
          <w:rFonts w:ascii="Calibri" w:eastAsia="Calibri" w:hAnsi="Calibri" w:cs="Calibri"/>
          <w:b/>
          <w:sz w:val="24"/>
          <w:szCs w:val="24"/>
        </w:rPr>
      </w:pPr>
    </w:p>
    <w:p w14:paraId="5E8DC0DB" w14:textId="77777777" w:rsidR="004B4D0C" w:rsidRDefault="00D13CB9">
      <w:pPr>
        <w:rPr>
          <w:rFonts w:ascii="Calibri" w:eastAsia="Calibri" w:hAnsi="Calibri" w:cs="Calibri"/>
          <w:sz w:val="24"/>
          <w:szCs w:val="24"/>
        </w:rPr>
      </w:pPr>
      <w:r>
        <w:rPr>
          <w:rFonts w:ascii="Calibri" w:eastAsia="Calibri" w:hAnsi="Calibri" w:cs="Calibri"/>
          <w:b/>
          <w:sz w:val="24"/>
          <w:szCs w:val="24"/>
        </w:rPr>
        <w:t>Anexos</w:t>
      </w:r>
      <w:r>
        <w:rPr>
          <w:rFonts w:ascii="Calibri" w:eastAsia="Calibri" w:hAnsi="Calibri" w:cs="Calibri"/>
          <w:sz w:val="24"/>
          <w:szCs w:val="24"/>
        </w:rPr>
        <w:t xml:space="preserve"> </w:t>
      </w:r>
    </w:p>
    <w:p w14:paraId="7F2C7582" w14:textId="77777777" w:rsidR="004B4D0C" w:rsidRDefault="004B4D0C">
      <w:pPr>
        <w:rPr>
          <w:rFonts w:ascii="Calibri" w:eastAsia="Calibri" w:hAnsi="Calibri" w:cs="Calibri"/>
          <w:sz w:val="24"/>
          <w:szCs w:val="24"/>
        </w:rPr>
      </w:pPr>
    </w:p>
    <w:p w14:paraId="67A50844" w14:textId="77777777" w:rsidR="004B4D0C" w:rsidRDefault="00D13CB9">
      <w:pPr>
        <w:rPr>
          <w:rFonts w:ascii="Calibri" w:eastAsia="Calibri" w:hAnsi="Calibri" w:cs="Calibri"/>
          <w:sz w:val="24"/>
          <w:szCs w:val="24"/>
        </w:rPr>
      </w:pPr>
      <w:r>
        <w:rPr>
          <w:rFonts w:ascii="Calibri" w:eastAsia="Calibri" w:hAnsi="Calibri" w:cs="Calibri"/>
          <w:b/>
          <w:sz w:val="24"/>
          <w:szCs w:val="24"/>
        </w:rPr>
        <w:t xml:space="preserve">Anexo 1. </w:t>
      </w:r>
      <w:r>
        <w:rPr>
          <w:rFonts w:ascii="Calibri" w:eastAsia="Calibri" w:hAnsi="Calibri" w:cs="Calibri"/>
          <w:sz w:val="24"/>
          <w:szCs w:val="24"/>
        </w:rPr>
        <w:t xml:space="preserve">Primera jornada: Análisis situacional y planteamiento de un problema común.  </w:t>
      </w:r>
    </w:p>
    <w:p w14:paraId="413B0546" w14:textId="77777777" w:rsidR="004B4D0C" w:rsidRDefault="004B4D0C">
      <w:pPr>
        <w:rPr>
          <w:rFonts w:ascii="Calibri" w:eastAsia="Calibri" w:hAnsi="Calibri" w:cs="Calibri"/>
          <w:sz w:val="24"/>
          <w:szCs w:val="24"/>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4B4D0C" w14:paraId="4EE7E302" w14:textId="77777777">
        <w:trPr>
          <w:trHeight w:val="5137"/>
        </w:trPr>
        <w:tc>
          <w:tcPr>
            <w:tcW w:w="4514" w:type="dxa"/>
            <w:shd w:val="clear" w:color="auto" w:fill="auto"/>
            <w:tcMar>
              <w:top w:w="100" w:type="dxa"/>
              <w:left w:w="100" w:type="dxa"/>
              <w:bottom w:w="100" w:type="dxa"/>
              <w:right w:w="100" w:type="dxa"/>
            </w:tcMar>
          </w:tcPr>
          <w:p w14:paraId="10462FD7" w14:textId="77777777" w:rsidR="004B4D0C" w:rsidRDefault="00D13CB9">
            <w:pPr>
              <w:widowControl w:val="0"/>
              <w:pBdr>
                <w:top w:val="nil"/>
                <w:left w:val="nil"/>
                <w:bottom w:val="nil"/>
                <w:right w:val="nil"/>
                <w:between w:val="nil"/>
              </w:pBdr>
              <w:spacing w:line="240" w:lineRule="auto"/>
              <w:rPr>
                <w:rFonts w:ascii="Calibri" w:eastAsia="Calibri" w:hAnsi="Calibri" w:cs="Calibri"/>
                <w:sz w:val="24"/>
                <w:szCs w:val="24"/>
              </w:rPr>
            </w:pPr>
            <w:r>
              <w:rPr>
                <w:noProof/>
                <w:lang w:val="es-ES" w:eastAsia="es-ES"/>
              </w:rPr>
              <w:drawing>
                <wp:anchor distT="114300" distB="114300" distL="114300" distR="114300" simplePos="0" relativeHeight="251658240" behindDoc="0" locked="0" layoutInCell="1" hidden="0" allowOverlap="1" wp14:anchorId="5A5CC8C0" wp14:editId="348E63D7">
                  <wp:simplePos x="0" y="0"/>
                  <wp:positionH relativeFrom="column">
                    <wp:posOffset>-28574</wp:posOffset>
                  </wp:positionH>
                  <wp:positionV relativeFrom="paragraph">
                    <wp:posOffset>111845</wp:posOffset>
                  </wp:positionV>
                  <wp:extent cx="2700338" cy="2700338"/>
                  <wp:effectExtent l="0" t="0" r="0" b="0"/>
                  <wp:wrapSquare wrapText="bothSides" distT="114300" distB="114300" distL="114300" distR="11430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2700338" cy="2700338"/>
                          </a:xfrm>
                          <a:prstGeom prst="rect">
                            <a:avLst/>
                          </a:prstGeom>
                          <a:ln/>
                        </pic:spPr>
                      </pic:pic>
                    </a:graphicData>
                  </a:graphic>
                </wp:anchor>
              </w:drawing>
            </w:r>
          </w:p>
        </w:tc>
        <w:tc>
          <w:tcPr>
            <w:tcW w:w="4514" w:type="dxa"/>
            <w:shd w:val="clear" w:color="auto" w:fill="auto"/>
            <w:tcMar>
              <w:top w:w="100" w:type="dxa"/>
              <w:left w:w="100" w:type="dxa"/>
              <w:bottom w:w="100" w:type="dxa"/>
              <w:right w:w="100" w:type="dxa"/>
            </w:tcMar>
          </w:tcPr>
          <w:p w14:paraId="6FA603AC" w14:textId="77777777" w:rsidR="004B4D0C" w:rsidRDefault="00D13CB9">
            <w:pPr>
              <w:widowControl w:val="0"/>
              <w:pBdr>
                <w:top w:val="nil"/>
                <w:left w:val="nil"/>
                <w:bottom w:val="nil"/>
                <w:right w:val="nil"/>
                <w:between w:val="nil"/>
              </w:pBdr>
              <w:spacing w:line="240" w:lineRule="auto"/>
              <w:rPr>
                <w:rFonts w:ascii="Calibri" w:eastAsia="Calibri" w:hAnsi="Calibri" w:cs="Calibri"/>
                <w:sz w:val="24"/>
                <w:szCs w:val="24"/>
              </w:rPr>
            </w:pPr>
            <w:r>
              <w:rPr>
                <w:noProof/>
                <w:lang w:val="es-ES" w:eastAsia="es-ES"/>
              </w:rPr>
              <w:drawing>
                <wp:anchor distT="114300" distB="114300" distL="114300" distR="114300" simplePos="0" relativeHeight="251659264" behindDoc="0" locked="0" layoutInCell="1" hidden="0" allowOverlap="1" wp14:anchorId="5598ECC5" wp14:editId="66C02E36">
                  <wp:simplePos x="0" y="0"/>
                  <wp:positionH relativeFrom="column">
                    <wp:posOffset>-28574</wp:posOffset>
                  </wp:positionH>
                  <wp:positionV relativeFrom="paragraph">
                    <wp:posOffset>111845</wp:posOffset>
                  </wp:positionV>
                  <wp:extent cx="2705100" cy="2696113"/>
                  <wp:effectExtent l="0" t="0" r="0" b="0"/>
                  <wp:wrapSquare wrapText="bothSides" distT="114300" distB="114300" distL="114300" distR="11430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
                          <a:srcRect/>
                          <a:stretch>
                            <a:fillRect/>
                          </a:stretch>
                        </pic:blipFill>
                        <pic:spPr>
                          <a:xfrm>
                            <a:off x="0" y="0"/>
                            <a:ext cx="2705100" cy="2696113"/>
                          </a:xfrm>
                          <a:prstGeom prst="rect">
                            <a:avLst/>
                          </a:prstGeom>
                          <a:ln/>
                        </pic:spPr>
                      </pic:pic>
                    </a:graphicData>
                  </a:graphic>
                </wp:anchor>
              </w:drawing>
            </w:r>
          </w:p>
        </w:tc>
      </w:tr>
      <w:tr w:rsidR="004B4D0C" w14:paraId="44AD2237" w14:textId="77777777">
        <w:trPr>
          <w:trHeight w:val="5137"/>
        </w:trPr>
        <w:tc>
          <w:tcPr>
            <w:tcW w:w="4514" w:type="dxa"/>
            <w:shd w:val="clear" w:color="auto" w:fill="auto"/>
            <w:tcMar>
              <w:top w:w="100" w:type="dxa"/>
              <w:left w:w="100" w:type="dxa"/>
              <w:bottom w:w="100" w:type="dxa"/>
              <w:right w:w="100" w:type="dxa"/>
            </w:tcMar>
          </w:tcPr>
          <w:p w14:paraId="30FC9194" w14:textId="77777777" w:rsidR="004B4D0C" w:rsidRDefault="00D13CB9">
            <w:pPr>
              <w:widowControl w:val="0"/>
              <w:pBdr>
                <w:top w:val="nil"/>
                <w:left w:val="nil"/>
                <w:bottom w:val="nil"/>
                <w:right w:val="nil"/>
                <w:between w:val="nil"/>
              </w:pBdr>
              <w:spacing w:line="240" w:lineRule="auto"/>
              <w:rPr>
                <w:rFonts w:ascii="Calibri" w:eastAsia="Calibri" w:hAnsi="Calibri" w:cs="Calibri"/>
                <w:sz w:val="24"/>
                <w:szCs w:val="24"/>
              </w:rPr>
            </w:pPr>
            <w:r>
              <w:rPr>
                <w:noProof/>
                <w:lang w:val="es-ES" w:eastAsia="es-ES"/>
              </w:rPr>
              <w:lastRenderedPageBreak/>
              <w:drawing>
                <wp:anchor distT="114300" distB="114300" distL="114300" distR="114300" simplePos="0" relativeHeight="251660288" behindDoc="0" locked="0" layoutInCell="1" hidden="0" allowOverlap="1" wp14:anchorId="75B9B5FD" wp14:editId="7087AC15">
                  <wp:simplePos x="0" y="0"/>
                  <wp:positionH relativeFrom="column">
                    <wp:posOffset>155879</wp:posOffset>
                  </wp:positionH>
                  <wp:positionV relativeFrom="paragraph">
                    <wp:posOffset>115863</wp:posOffset>
                  </wp:positionV>
                  <wp:extent cx="2514600" cy="2514600"/>
                  <wp:effectExtent l="0" t="0" r="0" b="0"/>
                  <wp:wrapSquare wrapText="bothSides" distT="114300" distB="114300" distL="114300" distR="11430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2514600" cy="2514600"/>
                          </a:xfrm>
                          <a:prstGeom prst="rect">
                            <a:avLst/>
                          </a:prstGeom>
                          <a:ln/>
                        </pic:spPr>
                      </pic:pic>
                    </a:graphicData>
                  </a:graphic>
                </wp:anchor>
              </w:drawing>
            </w:r>
          </w:p>
        </w:tc>
        <w:tc>
          <w:tcPr>
            <w:tcW w:w="4514" w:type="dxa"/>
            <w:shd w:val="clear" w:color="auto" w:fill="auto"/>
            <w:tcMar>
              <w:top w:w="100" w:type="dxa"/>
              <w:left w:w="100" w:type="dxa"/>
              <w:bottom w:w="100" w:type="dxa"/>
              <w:right w:w="100" w:type="dxa"/>
            </w:tcMar>
          </w:tcPr>
          <w:p w14:paraId="6469AA0A" w14:textId="77777777" w:rsidR="004B4D0C" w:rsidRDefault="00D13CB9">
            <w:pPr>
              <w:widowControl w:val="0"/>
              <w:pBdr>
                <w:top w:val="nil"/>
                <w:left w:val="nil"/>
                <w:bottom w:val="nil"/>
                <w:right w:val="nil"/>
                <w:between w:val="nil"/>
              </w:pBdr>
              <w:spacing w:line="240" w:lineRule="auto"/>
              <w:rPr>
                <w:rFonts w:ascii="Calibri" w:eastAsia="Calibri" w:hAnsi="Calibri" w:cs="Calibri"/>
                <w:sz w:val="24"/>
                <w:szCs w:val="24"/>
              </w:rPr>
            </w:pPr>
            <w:r>
              <w:rPr>
                <w:noProof/>
                <w:lang w:val="es-ES" w:eastAsia="es-ES"/>
              </w:rPr>
              <w:drawing>
                <wp:anchor distT="114300" distB="114300" distL="114300" distR="114300" simplePos="0" relativeHeight="251661312" behindDoc="0" locked="0" layoutInCell="1" hidden="0" allowOverlap="1" wp14:anchorId="1FE1A787" wp14:editId="2EE4B04C">
                  <wp:simplePos x="0" y="0"/>
                  <wp:positionH relativeFrom="column">
                    <wp:posOffset>152400</wp:posOffset>
                  </wp:positionH>
                  <wp:positionV relativeFrom="paragraph">
                    <wp:posOffset>115863</wp:posOffset>
                  </wp:positionV>
                  <wp:extent cx="2514600" cy="2514600"/>
                  <wp:effectExtent l="0" t="0" r="0" b="0"/>
                  <wp:wrapSquare wrapText="bothSides" distT="114300" distB="114300" distL="114300" distR="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514600" cy="2514600"/>
                          </a:xfrm>
                          <a:prstGeom prst="rect">
                            <a:avLst/>
                          </a:prstGeom>
                          <a:ln/>
                        </pic:spPr>
                      </pic:pic>
                    </a:graphicData>
                  </a:graphic>
                </wp:anchor>
              </w:drawing>
            </w:r>
          </w:p>
        </w:tc>
      </w:tr>
    </w:tbl>
    <w:p w14:paraId="410676FD" w14:textId="77777777" w:rsidR="004B4D0C" w:rsidRDefault="00D13CB9">
      <w:pPr>
        <w:rPr>
          <w:rFonts w:ascii="Calibri" w:eastAsia="Calibri" w:hAnsi="Calibri" w:cs="Calibri"/>
          <w:sz w:val="24"/>
          <w:szCs w:val="24"/>
        </w:rPr>
      </w:pPr>
      <w:r>
        <w:br w:type="page"/>
      </w:r>
    </w:p>
    <w:p w14:paraId="300FAE0A" w14:textId="77777777" w:rsidR="004B4D0C" w:rsidRDefault="00D13CB9">
      <w:pPr>
        <w:jc w:val="both"/>
        <w:rPr>
          <w:rFonts w:ascii="Calibri" w:eastAsia="Calibri" w:hAnsi="Calibri" w:cs="Calibri"/>
          <w:sz w:val="24"/>
          <w:szCs w:val="24"/>
        </w:rPr>
      </w:pPr>
      <w:r>
        <w:rPr>
          <w:rFonts w:ascii="Calibri" w:eastAsia="Calibri" w:hAnsi="Calibri" w:cs="Calibri"/>
          <w:b/>
          <w:sz w:val="24"/>
          <w:szCs w:val="24"/>
        </w:rPr>
        <w:lastRenderedPageBreak/>
        <w:t xml:space="preserve">Segunda jornada: </w:t>
      </w:r>
      <w:r>
        <w:rPr>
          <w:rFonts w:ascii="Calibri" w:eastAsia="Calibri" w:hAnsi="Calibri" w:cs="Calibri"/>
          <w:sz w:val="24"/>
          <w:szCs w:val="24"/>
        </w:rPr>
        <w:t>Propuestas de acción y reflexión en torno a la participación.</w:t>
      </w:r>
    </w:p>
    <w:p w14:paraId="64947F36" w14:textId="77777777" w:rsidR="004B4D0C" w:rsidRDefault="004B4D0C">
      <w:pPr>
        <w:jc w:val="center"/>
        <w:rPr>
          <w:rFonts w:ascii="Calibri" w:eastAsia="Calibri" w:hAnsi="Calibri" w:cs="Calibri"/>
          <w:sz w:val="24"/>
          <w:szCs w:val="24"/>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4B4D0C" w14:paraId="7E3594F6" w14:textId="77777777">
        <w:tc>
          <w:tcPr>
            <w:tcW w:w="4514" w:type="dxa"/>
            <w:shd w:val="clear" w:color="auto" w:fill="auto"/>
            <w:tcMar>
              <w:top w:w="100" w:type="dxa"/>
              <w:left w:w="100" w:type="dxa"/>
              <w:bottom w:w="100" w:type="dxa"/>
              <w:right w:w="100" w:type="dxa"/>
            </w:tcMar>
          </w:tcPr>
          <w:p w14:paraId="2FE122B2" w14:textId="77777777" w:rsidR="004B4D0C" w:rsidRDefault="00D13CB9">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lang w:val="es-ES" w:eastAsia="es-ES"/>
              </w:rPr>
              <w:drawing>
                <wp:inline distT="114300" distB="114300" distL="114300" distR="114300" wp14:anchorId="164C2DAD" wp14:editId="03810611">
                  <wp:extent cx="2351963" cy="2360186"/>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351963" cy="2360186"/>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14:paraId="6AFCC59A" w14:textId="77777777" w:rsidR="004B4D0C" w:rsidRDefault="00D13CB9">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lang w:val="es-ES" w:eastAsia="es-ES"/>
              </w:rPr>
              <w:drawing>
                <wp:inline distT="114300" distB="114300" distL="114300" distR="114300" wp14:anchorId="07D260D8" wp14:editId="2CD9E775">
                  <wp:extent cx="2338388" cy="2346564"/>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338388" cy="2346564"/>
                          </a:xfrm>
                          <a:prstGeom prst="rect">
                            <a:avLst/>
                          </a:prstGeom>
                          <a:ln/>
                        </pic:spPr>
                      </pic:pic>
                    </a:graphicData>
                  </a:graphic>
                </wp:inline>
              </w:drawing>
            </w:r>
          </w:p>
        </w:tc>
      </w:tr>
      <w:tr w:rsidR="004B4D0C" w14:paraId="4276C34E" w14:textId="77777777">
        <w:tc>
          <w:tcPr>
            <w:tcW w:w="4514" w:type="dxa"/>
            <w:shd w:val="clear" w:color="auto" w:fill="auto"/>
            <w:tcMar>
              <w:top w:w="100" w:type="dxa"/>
              <w:left w:w="100" w:type="dxa"/>
              <w:bottom w:w="100" w:type="dxa"/>
              <w:right w:w="100" w:type="dxa"/>
            </w:tcMar>
          </w:tcPr>
          <w:p w14:paraId="68A0907C" w14:textId="77777777" w:rsidR="004B4D0C" w:rsidRDefault="00D13CB9">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lang w:val="es-ES" w:eastAsia="es-ES"/>
              </w:rPr>
              <w:drawing>
                <wp:inline distT="114300" distB="114300" distL="114300" distR="114300" wp14:anchorId="3E9134B1" wp14:editId="639F4530">
                  <wp:extent cx="2227543" cy="2235332"/>
                  <wp:effectExtent l="0" t="0" r="0" b="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227543" cy="2235332"/>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14:paraId="72D3CD45" w14:textId="77777777" w:rsidR="004B4D0C" w:rsidRDefault="00D13CB9">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lang w:val="es-ES" w:eastAsia="es-ES"/>
              </w:rPr>
              <w:drawing>
                <wp:inline distT="114300" distB="114300" distL="114300" distR="114300" wp14:anchorId="702E28F0" wp14:editId="35E56B9C">
                  <wp:extent cx="2208560" cy="2216282"/>
                  <wp:effectExtent l="0" t="0" r="0" b="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2208560" cy="2216282"/>
                          </a:xfrm>
                          <a:prstGeom prst="rect">
                            <a:avLst/>
                          </a:prstGeom>
                          <a:ln/>
                        </pic:spPr>
                      </pic:pic>
                    </a:graphicData>
                  </a:graphic>
                </wp:inline>
              </w:drawing>
            </w:r>
          </w:p>
        </w:tc>
      </w:tr>
      <w:tr w:rsidR="004B4D0C" w14:paraId="7C0ED5A6" w14:textId="77777777">
        <w:tc>
          <w:tcPr>
            <w:tcW w:w="4514" w:type="dxa"/>
            <w:shd w:val="clear" w:color="auto" w:fill="auto"/>
            <w:tcMar>
              <w:top w:w="100" w:type="dxa"/>
              <w:left w:w="100" w:type="dxa"/>
              <w:bottom w:w="100" w:type="dxa"/>
              <w:right w:w="100" w:type="dxa"/>
            </w:tcMar>
          </w:tcPr>
          <w:p w14:paraId="612F6F43" w14:textId="77777777" w:rsidR="004B4D0C" w:rsidRDefault="00D13CB9">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lang w:val="es-ES" w:eastAsia="es-ES"/>
              </w:rPr>
              <w:drawing>
                <wp:inline distT="114300" distB="114300" distL="114300" distR="114300" wp14:anchorId="3D5E1338" wp14:editId="5D141320">
                  <wp:extent cx="2359403" cy="2367652"/>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2359403" cy="2367652"/>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14:paraId="73CC34B4" w14:textId="77777777" w:rsidR="004B4D0C" w:rsidRDefault="00D13CB9">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lang w:val="es-ES" w:eastAsia="es-ES"/>
              </w:rPr>
              <w:drawing>
                <wp:inline distT="114300" distB="114300" distL="114300" distR="114300" wp14:anchorId="662E8CE9" wp14:editId="22E0C221">
                  <wp:extent cx="2262188" cy="2272109"/>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262188" cy="2272109"/>
                          </a:xfrm>
                          <a:prstGeom prst="rect">
                            <a:avLst/>
                          </a:prstGeom>
                          <a:ln/>
                        </pic:spPr>
                      </pic:pic>
                    </a:graphicData>
                  </a:graphic>
                </wp:inline>
              </w:drawing>
            </w:r>
          </w:p>
        </w:tc>
      </w:tr>
    </w:tbl>
    <w:p w14:paraId="60272FAC" w14:textId="77777777" w:rsidR="004B4D0C" w:rsidRDefault="004B4D0C">
      <w:pPr>
        <w:rPr>
          <w:rFonts w:ascii="Calibri" w:eastAsia="Calibri" w:hAnsi="Calibri" w:cs="Calibri"/>
          <w:sz w:val="24"/>
          <w:szCs w:val="24"/>
        </w:rPr>
      </w:pPr>
    </w:p>
    <w:sectPr w:rsidR="004B4D0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ía Belén Tapia De la Fuente">
    <w15:presenceInfo w15:providerId="None" w15:userId="María Belén Tapia De la Fuen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D0C"/>
    <w:rsid w:val="001149EB"/>
    <w:rsid w:val="004B4D0C"/>
    <w:rsid w:val="00964A04"/>
    <w:rsid w:val="00A06E77"/>
    <w:rsid w:val="00C4724A"/>
    <w:rsid w:val="00D13CB9"/>
    <w:rsid w:val="00E776C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1D325"/>
  <w15:docId w15:val="{E9D098EE-A4AE-42BE-ACD4-35B1872C7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964A04"/>
    <w:pPr>
      <w:spacing w:line="240" w:lineRule="auto"/>
    </w:pPr>
    <w:rPr>
      <w:rFonts w:asciiTheme="minorHAnsi" w:eastAsiaTheme="minorHAns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microsoft.com/office/2011/relationships/people" Target="people.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8</Pages>
  <Words>1813</Words>
  <Characters>9976</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María Belén Tapia De la Fuente</cp:lastModifiedBy>
  <cp:revision>6</cp:revision>
  <dcterms:created xsi:type="dcterms:W3CDTF">2020-11-21T01:35:00Z</dcterms:created>
  <dcterms:modified xsi:type="dcterms:W3CDTF">2020-11-24T15:17:00Z</dcterms:modified>
</cp:coreProperties>
</file>