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6A808" w14:textId="77777777" w:rsidR="009C0F7A" w:rsidRPr="00B83F2D" w:rsidRDefault="00D233AC">
      <w:pPr>
        <w:spacing w:after="200" w:line="240" w:lineRule="auto"/>
        <w:jc w:val="center"/>
        <w:rPr>
          <w:rFonts w:ascii="Times New Roman" w:eastAsia="Times New Roman" w:hAnsi="Times New Roman" w:cs="Times New Roman"/>
          <w:b/>
          <w:sz w:val="24"/>
          <w:szCs w:val="24"/>
          <w:lang w:val="es-ES"/>
        </w:rPr>
      </w:pPr>
      <w:r w:rsidRPr="00B83F2D">
        <w:rPr>
          <w:rFonts w:ascii="Times New Roman" w:eastAsia="Times New Roman" w:hAnsi="Times New Roman" w:cs="Times New Roman"/>
          <w:b/>
          <w:sz w:val="24"/>
          <w:szCs w:val="24"/>
          <w:lang w:val="es-ES"/>
        </w:rPr>
        <w:t>SEMILLERO COMUNITARIO EDUCAR.NOS: TEJIÉNDONOS</w:t>
      </w:r>
      <w:r>
        <w:rPr>
          <w:rFonts w:ascii="Times New Roman" w:eastAsia="Times New Roman" w:hAnsi="Times New Roman" w:cs="Times New Roman"/>
          <w:b/>
          <w:sz w:val="24"/>
          <w:szCs w:val="24"/>
          <w:vertAlign w:val="superscript"/>
        </w:rPr>
        <w:footnoteReference w:id="1"/>
      </w:r>
      <w:r w:rsidRPr="00B83F2D">
        <w:rPr>
          <w:rFonts w:ascii="Times New Roman" w:eastAsia="Times New Roman" w:hAnsi="Times New Roman" w:cs="Times New Roman"/>
          <w:b/>
          <w:sz w:val="24"/>
          <w:szCs w:val="24"/>
          <w:lang w:val="es-ES"/>
        </w:rPr>
        <w:t xml:space="preserve"> DESDE EL VÍNCULO</w:t>
      </w:r>
      <w:r>
        <w:rPr>
          <w:rFonts w:ascii="Times New Roman" w:eastAsia="Times New Roman" w:hAnsi="Times New Roman" w:cs="Times New Roman"/>
          <w:b/>
          <w:sz w:val="24"/>
          <w:szCs w:val="24"/>
          <w:vertAlign w:val="superscript"/>
        </w:rPr>
        <w:footnoteReference w:id="2"/>
      </w:r>
    </w:p>
    <w:p w14:paraId="24A8F786" w14:textId="39D465DA" w:rsidR="009C0F7A" w:rsidRPr="00B83F2D" w:rsidRDefault="00D233AC">
      <w:pPr>
        <w:spacing w:before="240" w:after="240"/>
        <w:jc w:val="both"/>
        <w:rPr>
          <w:rFonts w:ascii="Times New Roman" w:eastAsia="Times New Roman" w:hAnsi="Times New Roman" w:cs="Times New Roman"/>
          <w:sz w:val="24"/>
          <w:szCs w:val="24"/>
          <w:lang w:val="es-ES"/>
        </w:rPr>
      </w:pPr>
      <w:proofErr w:type="spellStart"/>
      <w:r w:rsidRPr="0015597D">
        <w:rPr>
          <w:rFonts w:ascii="Times New Roman" w:eastAsia="Times New Roman" w:hAnsi="Times New Roman" w:cs="Times New Roman"/>
          <w:sz w:val="20"/>
          <w:szCs w:val="20"/>
          <w:lang w:val="es-ES"/>
        </w:rPr>
        <w:t>Aeline</w:t>
      </w:r>
      <w:proofErr w:type="spellEnd"/>
      <w:r w:rsidRPr="0015597D">
        <w:rPr>
          <w:rFonts w:ascii="Times New Roman" w:eastAsia="Times New Roman" w:hAnsi="Times New Roman" w:cs="Times New Roman"/>
          <w:sz w:val="20"/>
          <w:szCs w:val="20"/>
          <w:lang w:val="es-ES"/>
        </w:rPr>
        <w:t xml:space="preserve"> Aguilera; Alexandra </w:t>
      </w:r>
      <w:proofErr w:type="spellStart"/>
      <w:r w:rsidRPr="0015597D">
        <w:rPr>
          <w:rFonts w:ascii="Times New Roman" w:eastAsia="Times New Roman" w:hAnsi="Times New Roman" w:cs="Times New Roman"/>
          <w:sz w:val="20"/>
          <w:szCs w:val="20"/>
          <w:lang w:val="es-ES"/>
        </w:rPr>
        <w:t>Bugueño</w:t>
      </w:r>
      <w:proofErr w:type="spellEnd"/>
      <w:r w:rsidRPr="0015597D">
        <w:rPr>
          <w:rFonts w:ascii="Times New Roman" w:eastAsia="Times New Roman" w:hAnsi="Times New Roman" w:cs="Times New Roman"/>
          <w:sz w:val="20"/>
          <w:szCs w:val="20"/>
          <w:lang w:val="es-ES"/>
        </w:rPr>
        <w:t xml:space="preserve">; </w:t>
      </w:r>
      <w:proofErr w:type="spellStart"/>
      <w:r w:rsidRPr="0015597D">
        <w:rPr>
          <w:rFonts w:ascii="Times New Roman" w:eastAsia="Times New Roman" w:hAnsi="Times New Roman" w:cs="Times New Roman"/>
          <w:sz w:val="20"/>
          <w:szCs w:val="20"/>
          <w:lang w:val="es-ES"/>
        </w:rPr>
        <w:t>Josegregorio</w:t>
      </w:r>
      <w:proofErr w:type="spellEnd"/>
      <w:r w:rsidRPr="0015597D">
        <w:rPr>
          <w:rFonts w:ascii="Times New Roman" w:eastAsia="Times New Roman" w:hAnsi="Times New Roman" w:cs="Times New Roman"/>
          <w:sz w:val="20"/>
          <w:szCs w:val="20"/>
          <w:lang w:val="es-ES"/>
        </w:rPr>
        <w:t xml:space="preserve"> Canga; </w:t>
      </w:r>
      <w:proofErr w:type="spellStart"/>
      <w:r w:rsidRPr="0015597D">
        <w:rPr>
          <w:rFonts w:ascii="Times New Roman" w:eastAsia="Times New Roman" w:hAnsi="Times New Roman" w:cs="Times New Roman"/>
          <w:sz w:val="20"/>
          <w:szCs w:val="20"/>
          <w:lang w:val="es-ES"/>
        </w:rPr>
        <w:t>Tatian</w:t>
      </w:r>
      <w:proofErr w:type="spellEnd"/>
      <w:r w:rsidRPr="0015597D">
        <w:rPr>
          <w:rFonts w:ascii="Times New Roman" w:eastAsia="Times New Roman" w:hAnsi="Times New Roman" w:cs="Times New Roman"/>
          <w:sz w:val="20"/>
          <w:szCs w:val="20"/>
          <w:lang w:val="es-ES"/>
        </w:rPr>
        <w:t xml:space="preserve"> </w:t>
      </w:r>
      <w:proofErr w:type="spellStart"/>
      <w:r w:rsidRPr="0015597D">
        <w:rPr>
          <w:rFonts w:ascii="Times New Roman" w:eastAsia="Times New Roman" w:hAnsi="Times New Roman" w:cs="Times New Roman"/>
          <w:sz w:val="20"/>
          <w:szCs w:val="20"/>
          <w:lang w:val="es-ES"/>
        </w:rPr>
        <w:t>Feldstedt</w:t>
      </w:r>
      <w:proofErr w:type="spellEnd"/>
      <w:r w:rsidRPr="0015597D">
        <w:rPr>
          <w:rFonts w:ascii="Times New Roman" w:eastAsia="Times New Roman" w:hAnsi="Times New Roman" w:cs="Times New Roman"/>
          <w:sz w:val="20"/>
          <w:szCs w:val="20"/>
          <w:lang w:val="es-ES"/>
        </w:rPr>
        <w:t xml:space="preserve">; </w:t>
      </w:r>
      <w:proofErr w:type="spellStart"/>
      <w:r w:rsidRPr="0015597D">
        <w:rPr>
          <w:rFonts w:ascii="Times New Roman" w:eastAsia="Times New Roman" w:hAnsi="Times New Roman" w:cs="Times New Roman"/>
          <w:sz w:val="20"/>
          <w:szCs w:val="20"/>
          <w:lang w:val="es-ES"/>
        </w:rPr>
        <w:t>Xochitl</w:t>
      </w:r>
      <w:proofErr w:type="spellEnd"/>
      <w:r w:rsidRPr="0015597D">
        <w:rPr>
          <w:rFonts w:ascii="Times New Roman" w:eastAsia="Times New Roman" w:hAnsi="Times New Roman" w:cs="Times New Roman"/>
          <w:sz w:val="20"/>
          <w:szCs w:val="20"/>
          <w:lang w:val="es-ES"/>
        </w:rPr>
        <w:t xml:space="preserve"> </w:t>
      </w:r>
      <w:del w:id="0" w:author="María Belén Tapia De la Fuente" w:date="2020-11-22T22:50:00Z">
        <w:r w:rsidRPr="0015597D" w:rsidDel="00C45DC9">
          <w:rPr>
            <w:rFonts w:ascii="Times New Roman" w:eastAsia="Times New Roman" w:hAnsi="Times New Roman" w:cs="Times New Roman"/>
            <w:sz w:val="20"/>
            <w:szCs w:val="20"/>
            <w:lang w:val="es-ES"/>
          </w:rPr>
          <w:delText>Lopez</w:delText>
        </w:r>
      </w:del>
      <w:ins w:id="1" w:author="María Belén Tapia De la Fuente" w:date="2020-11-22T22:50:00Z">
        <w:r w:rsidR="00C45DC9" w:rsidRPr="0015597D">
          <w:rPr>
            <w:rFonts w:ascii="Times New Roman" w:eastAsia="Times New Roman" w:hAnsi="Times New Roman" w:cs="Times New Roman"/>
            <w:sz w:val="20"/>
            <w:szCs w:val="20"/>
            <w:lang w:val="es-ES"/>
          </w:rPr>
          <w:t>López</w:t>
        </w:r>
      </w:ins>
      <w:r w:rsidRPr="0015597D">
        <w:rPr>
          <w:rFonts w:ascii="Times New Roman" w:eastAsia="Times New Roman" w:hAnsi="Times New Roman" w:cs="Times New Roman"/>
          <w:sz w:val="20"/>
          <w:szCs w:val="20"/>
          <w:lang w:val="es-ES"/>
        </w:rPr>
        <w:t>; Rita Prado y Paula Torres.</w:t>
      </w:r>
    </w:p>
    <w:p w14:paraId="012CA780" w14:textId="5F2AA86F" w:rsidR="009C0F7A" w:rsidRPr="00B83F2D" w:rsidRDefault="00D233AC">
      <w:pPr>
        <w:spacing w:before="240" w:after="240"/>
        <w:jc w:val="both"/>
        <w:rPr>
          <w:rFonts w:ascii="Times New Roman" w:eastAsia="Times New Roman" w:hAnsi="Times New Roman" w:cs="Times New Roman"/>
          <w:sz w:val="20"/>
          <w:szCs w:val="16"/>
          <w:lang w:val="es-ES"/>
        </w:rPr>
      </w:pPr>
      <w:r w:rsidRPr="00B83F2D">
        <w:rPr>
          <w:rFonts w:ascii="Times New Roman" w:eastAsia="Times New Roman" w:hAnsi="Times New Roman" w:cs="Times New Roman"/>
          <w:b/>
          <w:sz w:val="20"/>
          <w:szCs w:val="16"/>
          <w:lang w:val="es-ES"/>
        </w:rPr>
        <w:t>Palabras claves:</w:t>
      </w:r>
      <w:r w:rsidRPr="00B83F2D">
        <w:rPr>
          <w:rFonts w:ascii="Times New Roman" w:eastAsia="Times New Roman" w:hAnsi="Times New Roman" w:cs="Times New Roman"/>
          <w:sz w:val="20"/>
          <w:szCs w:val="16"/>
          <w:lang w:val="es-ES"/>
        </w:rPr>
        <w:t xml:space="preserve"> Lo común, </w:t>
      </w:r>
      <w:r w:rsidR="00623A89">
        <w:rPr>
          <w:rFonts w:ascii="Times New Roman" w:eastAsia="Times New Roman" w:hAnsi="Times New Roman" w:cs="Times New Roman"/>
          <w:sz w:val="20"/>
          <w:szCs w:val="16"/>
          <w:lang w:val="es-ES"/>
        </w:rPr>
        <w:t xml:space="preserve">virtualidad, </w:t>
      </w:r>
      <w:proofErr w:type="spellStart"/>
      <w:r w:rsidRPr="00B83F2D">
        <w:rPr>
          <w:rFonts w:ascii="Times New Roman" w:eastAsia="Times New Roman" w:hAnsi="Times New Roman" w:cs="Times New Roman"/>
          <w:sz w:val="20"/>
          <w:szCs w:val="16"/>
          <w:lang w:val="es-ES"/>
        </w:rPr>
        <w:t>feminismoscomunitarios</w:t>
      </w:r>
      <w:proofErr w:type="spellEnd"/>
      <w:r w:rsidRPr="00B83F2D">
        <w:rPr>
          <w:rFonts w:ascii="Times New Roman" w:eastAsia="Times New Roman" w:hAnsi="Times New Roman" w:cs="Times New Roman"/>
          <w:sz w:val="20"/>
          <w:szCs w:val="16"/>
          <w:lang w:val="es-ES"/>
        </w:rPr>
        <w:t xml:space="preserve">, tejer, interculturalidad, </w:t>
      </w:r>
      <w:proofErr w:type="spellStart"/>
      <w:r w:rsidRPr="00B83F2D">
        <w:rPr>
          <w:rFonts w:ascii="Times New Roman" w:eastAsia="Times New Roman" w:hAnsi="Times New Roman" w:cs="Times New Roman"/>
          <w:sz w:val="20"/>
          <w:szCs w:val="16"/>
          <w:lang w:val="es-ES"/>
        </w:rPr>
        <w:t>actorías</w:t>
      </w:r>
      <w:proofErr w:type="spellEnd"/>
      <w:r w:rsidRPr="00B83F2D">
        <w:rPr>
          <w:rFonts w:ascii="Times New Roman" w:eastAsia="Times New Roman" w:hAnsi="Times New Roman" w:cs="Times New Roman"/>
          <w:sz w:val="20"/>
          <w:szCs w:val="16"/>
          <w:lang w:val="es-ES"/>
        </w:rPr>
        <w:t xml:space="preserve"> sociales jóvenes y comunidades de aprendizaje</w:t>
      </w:r>
      <w:del w:id="2" w:author="María Belén Tapia De la Fuente" w:date="2020-11-22T22:54:00Z">
        <w:r w:rsidR="00D63580" w:rsidDel="00C45DC9">
          <w:rPr>
            <w:rFonts w:ascii="Times New Roman" w:eastAsia="Times New Roman" w:hAnsi="Times New Roman" w:cs="Times New Roman"/>
            <w:sz w:val="20"/>
            <w:szCs w:val="16"/>
            <w:lang w:val="es-ES"/>
          </w:rPr>
          <w:delText>,</w:delText>
        </w:r>
      </w:del>
      <w:r w:rsidRPr="00B83F2D">
        <w:rPr>
          <w:rFonts w:ascii="Times New Roman" w:eastAsia="Times New Roman" w:hAnsi="Times New Roman" w:cs="Times New Roman"/>
          <w:sz w:val="20"/>
          <w:szCs w:val="16"/>
          <w:lang w:val="es-ES"/>
        </w:rPr>
        <w:t>.</w:t>
      </w:r>
    </w:p>
    <w:p w14:paraId="2922887B" w14:textId="21F03823"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La emergencia sanitaria del 2020 ha visibilizado la agudización de las desigualdades sociales en nuestras realidades latinoamericanas. Es posible aproximarnos a estas realidades desde un enfoque comunitario, a partir del diálogo entre el mundo de la vida y el mundo del sistema, en el cual se articulan </w:t>
      </w:r>
      <w:proofErr w:type="spellStart"/>
      <w:r w:rsidRPr="00B83F2D">
        <w:rPr>
          <w:rFonts w:ascii="Times New Roman" w:hAnsi="Times New Roman" w:cs="Times New Roman"/>
          <w:sz w:val="24"/>
          <w:szCs w:val="24"/>
          <w:lang w:val="es-ES"/>
        </w:rPr>
        <w:t>lxs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individuxs</w:t>
      </w:r>
      <w:proofErr w:type="spellEnd"/>
      <w:r w:rsidRPr="00B83F2D">
        <w:rPr>
          <w:rFonts w:ascii="Times New Roman" w:hAnsi="Times New Roman" w:cs="Times New Roman"/>
          <w:sz w:val="24"/>
          <w:szCs w:val="24"/>
          <w:lang w:val="es-ES"/>
        </w:rPr>
        <w:t xml:space="preserve"> con las estructuras y las instituciones (Martínez, 2020). Sin embargo, en tal articulación</w:t>
      </w:r>
      <w:r w:rsidR="00C9320C">
        <w:rPr>
          <w:rFonts w:ascii="Times New Roman" w:hAnsi="Times New Roman" w:cs="Times New Roman"/>
          <w:sz w:val="24"/>
          <w:szCs w:val="24"/>
          <w:lang w:val="es-ES"/>
        </w:rPr>
        <w:t>,</w:t>
      </w:r>
      <w:r w:rsidRPr="00B83F2D">
        <w:rPr>
          <w:rFonts w:ascii="Times New Roman" w:hAnsi="Times New Roman" w:cs="Times New Roman"/>
          <w:sz w:val="24"/>
          <w:szCs w:val="24"/>
          <w:lang w:val="es-ES"/>
        </w:rPr>
        <w:t xml:space="preserve"> se presentan tensiones, opresiones y exclusiones de ciertos sectores o grupos de la población, silenciando o minimizando voces, ideas y opiniones. Ante ello, el</w:t>
      </w:r>
      <w:r w:rsidRPr="00B83F2D">
        <w:rPr>
          <w:rFonts w:ascii="Times New Roman" w:hAnsi="Times New Roman" w:cs="Times New Roman"/>
          <w:i/>
          <w:sz w:val="24"/>
          <w:szCs w:val="24"/>
          <w:lang w:val="es-ES"/>
        </w:rPr>
        <w:t xml:space="preserve"> Semillero Comunitario Educar-nos</w:t>
      </w:r>
      <w:r w:rsidRPr="00B83F2D">
        <w:rPr>
          <w:rFonts w:ascii="Times New Roman" w:hAnsi="Times New Roman" w:cs="Times New Roman"/>
          <w:sz w:val="24"/>
          <w:szCs w:val="24"/>
          <w:lang w:val="es-ES"/>
        </w:rPr>
        <w:t xml:space="preserve"> busca aproximarse a las realidades de cada </w:t>
      </w:r>
      <w:proofErr w:type="spellStart"/>
      <w:r w:rsidRPr="00B83F2D">
        <w:rPr>
          <w:rFonts w:ascii="Times New Roman" w:hAnsi="Times New Roman" w:cs="Times New Roman"/>
          <w:sz w:val="24"/>
          <w:szCs w:val="24"/>
          <w:lang w:val="es-ES"/>
        </w:rPr>
        <w:t>unx</w:t>
      </w:r>
      <w:proofErr w:type="spellEnd"/>
      <w:r w:rsidRPr="00B83F2D">
        <w:rPr>
          <w:rFonts w:ascii="Times New Roman" w:hAnsi="Times New Roman" w:cs="Times New Roman"/>
          <w:sz w:val="24"/>
          <w:szCs w:val="24"/>
          <w:lang w:val="es-ES"/>
        </w:rPr>
        <w:t xml:space="preserve">, a través de lo común, las </w:t>
      </w:r>
      <w:proofErr w:type="spellStart"/>
      <w:r w:rsidRPr="00B83F2D">
        <w:rPr>
          <w:rFonts w:ascii="Times New Roman" w:hAnsi="Times New Roman" w:cs="Times New Roman"/>
          <w:sz w:val="24"/>
          <w:szCs w:val="24"/>
          <w:lang w:val="es-ES"/>
        </w:rPr>
        <w:t>actorías</w:t>
      </w:r>
      <w:proofErr w:type="spellEnd"/>
      <w:r w:rsidRPr="00B83F2D">
        <w:rPr>
          <w:rFonts w:ascii="Times New Roman" w:hAnsi="Times New Roman" w:cs="Times New Roman"/>
          <w:sz w:val="24"/>
          <w:szCs w:val="24"/>
          <w:lang w:val="es-ES"/>
        </w:rPr>
        <w:t xml:space="preserve"> sociales y la educación en un entorno virtual. Posicionándose como un espacio de aprendizaje colaborativo en constante construcción, que permite el encuentro poniendo “en interacción los mapas personales de conocimientos constituyéndose (...)</w:t>
      </w:r>
      <w:r w:rsidR="00B83F2D">
        <w:rPr>
          <w:rFonts w:ascii="Times New Roman" w:hAnsi="Times New Roman" w:cs="Times New Roman"/>
          <w:sz w:val="24"/>
          <w:szCs w:val="24"/>
          <w:lang w:val="es-ES"/>
        </w:rPr>
        <w:t xml:space="preserve"> </w:t>
      </w:r>
      <w:r w:rsidRPr="00B83F2D">
        <w:rPr>
          <w:rFonts w:ascii="Times New Roman" w:hAnsi="Times New Roman" w:cs="Times New Roman"/>
          <w:sz w:val="24"/>
          <w:szCs w:val="24"/>
          <w:lang w:val="es-ES"/>
        </w:rPr>
        <w:t>en una especie de ‘máquina' para producir conocimientos colectivos”</w:t>
      </w:r>
      <w:r w:rsidR="00B83F2D" w:rsidRPr="00B83F2D">
        <w:rPr>
          <w:rFonts w:ascii="Times New Roman" w:hAnsi="Times New Roman" w:cs="Times New Roman"/>
          <w:sz w:val="24"/>
          <w:szCs w:val="24"/>
          <w:lang w:val="es-ES"/>
        </w:rPr>
        <w:t xml:space="preserve"> </w:t>
      </w:r>
      <w:r w:rsidRPr="00B83F2D">
        <w:rPr>
          <w:rFonts w:ascii="Times New Roman" w:hAnsi="Times New Roman" w:cs="Times New Roman"/>
          <w:sz w:val="24"/>
          <w:szCs w:val="24"/>
          <w:lang w:val="es-ES"/>
        </w:rPr>
        <w:t>(Martínez, 2020, p.5).</w:t>
      </w:r>
    </w:p>
    <w:p w14:paraId="2CDAAC41" w14:textId="270C9C09"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El Semillero</w:t>
      </w:r>
      <w:r w:rsidR="00C9320C">
        <w:rPr>
          <w:rFonts w:ascii="Times New Roman" w:hAnsi="Times New Roman" w:cs="Times New Roman"/>
          <w:sz w:val="24"/>
          <w:szCs w:val="24"/>
          <w:lang w:val="es-ES"/>
        </w:rPr>
        <w:t>,</w:t>
      </w:r>
      <w:r w:rsidRPr="00B83F2D">
        <w:rPr>
          <w:rFonts w:ascii="Times New Roman" w:hAnsi="Times New Roman" w:cs="Times New Roman"/>
          <w:sz w:val="24"/>
          <w:szCs w:val="24"/>
          <w:lang w:val="es-ES"/>
        </w:rPr>
        <w:t xml:space="preserve"> nace de la analogía a una semilla que brota en las grietas </w:t>
      </w:r>
      <w:r w:rsidR="009D1D2D" w:rsidRPr="00B83F2D">
        <w:rPr>
          <w:rFonts w:ascii="Times New Roman" w:hAnsi="Times New Roman" w:cs="Times New Roman"/>
          <w:sz w:val="24"/>
          <w:szCs w:val="24"/>
          <w:lang w:val="es-ES"/>
        </w:rPr>
        <w:t>como posibilidad</w:t>
      </w:r>
      <w:r w:rsidRPr="00B83F2D">
        <w:rPr>
          <w:rFonts w:ascii="Times New Roman" w:hAnsi="Times New Roman" w:cs="Times New Roman"/>
          <w:sz w:val="24"/>
          <w:szCs w:val="24"/>
          <w:lang w:val="es-ES"/>
        </w:rPr>
        <w:t xml:space="preserve"> de </w:t>
      </w:r>
      <w:proofErr w:type="spellStart"/>
      <w:r w:rsidRPr="00B83F2D">
        <w:rPr>
          <w:rFonts w:ascii="Times New Roman" w:hAnsi="Times New Roman" w:cs="Times New Roman"/>
          <w:sz w:val="24"/>
          <w:szCs w:val="24"/>
          <w:lang w:val="es-ES"/>
        </w:rPr>
        <w:t>co</w:t>
      </w:r>
      <w:proofErr w:type="spellEnd"/>
      <w:r w:rsidR="009D1D2D">
        <w:rPr>
          <w:rFonts w:ascii="Times New Roman" w:hAnsi="Times New Roman" w:cs="Times New Roman"/>
          <w:sz w:val="24"/>
          <w:szCs w:val="24"/>
          <w:lang w:val="es-ES"/>
        </w:rPr>
        <w:t>-</w:t>
      </w:r>
      <w:r w:rsidRPr="00B83F2D">
        <w:rPr>
          <w:rFonts w:ascii="Times New Roman" w:hAnsi="Times New Roman" w:cs="Times New Roman"/>
          <w:sz w:val="24"/>
          <w:szCs w:val="24"/>
          <w:lang w:val="es-ES"/>
        </w:rPr>
        <w:t xml:space="preserve">crear educación en las tierras latinoamericanas, teniendo en cuenta la diversidad de origen de </w:t>
      </w:r>
      <w:proofErr w:type="spellStart"/>
      <w:r w:rsidRPr="00B83F2D">
        <w:rPr>
          <w:rFonts w:ascii="Times New Roman" w:hAnsi="Times New Roman" w:cs="Times New Roman"/>
          <w:sz w:val="24"/>
          <w:szCs w:val="24"/>
          <w:lang w:val="es-ES"/>
        </w:rPr>
        <w:t>l</w:t>
      </w:r>
      <w:r w:rsidR="00221829">
        <w:rPr>
          <w:rFonts w:ascii="Times New Roman" w:hAnsi="Times New Roman" w:cs="Times New Roman"/>
          <w:sz w:val="24"/>
          <w:szCs w:val="24"/>
          <w:lang w:val="es-ES"/>
        </w:rPr>
        <w:t>x</w:t>
      </w:r>
      <w:r w:rsidRPr="00B83F2D">
        <w:rPr>
          <w:rFonts w:ascii="Times New Roman" w:hAnsi="Times New Roman" w:cs="Times New Roman"/>
          <w:sz w:val="24"/>
          <w:szCs w:val="24"/>
          <w:lang w:val="es-ES"/>
        </w:rPr>
        <w:t>s</w:t>
      </w:r>
      <w:proofErr w:type="spellEnd"/>
      <w:r w:rsidRPr="00B83F2D">
        <w:rPr>
          <w:rFonts w:ascii="Times New Roman" w:hAnsi="Times New Roman" w:cs="Times New Roman"/>
          <w:sz w:val="24"/>
          <w:szCs w:val="24"/>
          <w:lang w:val="es-ES"/>
        </w:rPr>
        <w:t xml:space="preserve"> participantes de</w:t>
      </w:r>
      <w:r w:rsidR="00C9320C">
        <w:rPr>
          <w:rFonts w:ascii="Times New Roman" w:hAnsi="Times New Roman" w:cs="Times New Roman"/>
          <w:sz w:val="24"/>
          <w:szCs w:val="24"/>
          <w:lang w:val="es-ES"/>
        </w:rPr>
        <w:t xml:space="preserve"> los encuentros</w:t>
      </w:r>
      <w:r w:rsidR="00B83F2D">
        <w:rPr>
          <w:rFonts w:ascii="Times New Roman" w:hAnsi="Times New Roman" w:cs="Times New Roman"/>
          <w:sz w:val="24"/>
          <w:szCs w:val="24"/>
          <w:lang w:val="es-ES"/>
        </w:rPr>
        <w:t xml:space="preserve"> (ver anexo No. 1</w:t>
      </w:r>
      <w:r w:rsidR="009D1D2D">
        <w:rPr>
          <w:rFonts w:ascii="Times New Roman" w:hAnsi="Times New Roman" w:cs="Times New Roman"/>
          <w:sz w:val="24"/>
          <w:szCs w:val="24"/>
          <w:lang w:val="es-ES"/>
        </w:rPr>
        <w:t>)</w:t>
      </w:r>
      <w:r w:rsidR="009D1D2D" w:rsidRPr="00B83F2D">
        <w:rPr>
          <w:rFonts w:ascii="Times New Roman" w:hAnsi="Times New Roman" w:cs="Times New Roman"/>
          <w:sz w:val="24"/>
          <w:szCs w:val="24"/>
          <w:lang w:val="es-ES"/>
        </w:rPr>
        <w:t xml:space="preserve">; </w:t>
      </w:r>
      <w:r w:rsidR="009D1D2D">
        <w:rPr>
          <w:rFonts w:ascii="Times New Roman" w:hAnsi="Times New Roman" w:cs="Times New Roman"/>
          <w:sz w:val="24"/>
          <w:szCs w:val="24"/>
          <w:lang w:val="es-ES"/>
        </w:rPr>
        <w:t>donde</w:t>
      </w:r>
      <w:r w:rsidR="004C4357">
        <w:rPr>
          <w:rFonts w:ascii="Times New Roman" w:hAnsi="Times New Roman" w:cs="Times New Roman"/>
          <w:sz w:val="24"/>
          <w:szCs w:val="24"/>
          <w:lang w:val="es-ES"/>
        </w:rPr>
        <w:t xml:space="preserve"> adquieren</w:t>
      </w:r>
      <w:r w:rsidR="00081F82">
        <w:rPr>
          <w:rFonts w:ascii="Times New Roman" w:hAnsi="Times New Roman" w:cs="Times New Roman"/>
          <w:sz w:val="24"/>
          <w:szCs w:val="24"/>
          <w:lang w:val="es-ES"/>
        </w:rPr>
        <w:t xml:space="preserve"> </w:t>
      </w:r>
      <w:r w:rsidRPr="00B83F2D">
        <w:rPr>
          <w:rFonts w:ascii="Times New Roman" w:hAnsi="Times New Roman" w:cs="Times New Roman"/>
          <w:sz w:val="24"/>
          <w:szCs w:val="24"/>
          <w:lang w:val="es-ES"/>
        </w:rPr>
        <w:t xml:space="preserve">importancia los </w:t>
      </w:r>
      <w:r w:rsidRPr="00B83F2D">
        <w:rPr>
          <w:rFonts w:ascii="Times New Roman" w:hAnsi="Times New Roman" w:cs="Times New Roman"/>
          <w:sz w:val="24"/>
          <w:szCs w:val="24"/>
          <w:highlight w:val="white"/>
          <w:lang w:val="es-ES"/>
        </w:rPr>
        <w:t>territorios</w:t>
      </w:r>
      <w:r w:rsidRPr="00B83F2D">
        <w:rPr>
          <w:rFonts w:ascii="Times New Roman" w:hAnsi="Times New Roman" w:cs="Times New Roman"/>
          <w:sz w:val="24"/>
          <w:szCs w:val="24"/>
          <w:lang w:val="es-ES"/>
        </w:rPr>
        <w:t xml:space="preserve"> sentidos y habitados por </w:t>
      </w:r>
      <w:proofErr w:type="spellStart"/>
      <w:r w:rsidRPr="00B83F2D">
        <w:rPr>
          <w:rFonts w:ascii="Times New Roman" w:hAnsi="Times New Roman" w:cs="Times New Roman"/>
          <w:sz w:val="24"/>
          <w:szCs w:val="24"/>
          <w:lang w:val="es-ES"/>
        </w:rPr>
        <w:t>nosotrxs</w:t>
      </w:r>
      <w:proofErr w:type="spellEnd"/>
      <w:r w:rsidRPr="00B83F2D">
        <w:rPr>
          <w:rFonts w:ascii="Times New Roman" w:hAnsi="Times New Roman" w:cs="Times New Roman"/>
          <w:sz w:val="24"/>
          <w:szCs w:val="24"/>
          <w:lang w:val="es-ES"/>
        </w:rPr>
        <w:t>. En relación embrionaria con los mundos de la vida y el mundo de la institucionalidad, donde la virtualidad se transforma en nexo y oportunidad, dando paso a la ‘inteligencia colectiva’ que problematiza y transita de manera creativa a las preguntas fundacionales, considerando la reflexividad, la pregunta y el “problema” como elementos importantes en la constitución de lo común (</w:t>
      </w:r>
      <w:r w:rsidR="00B83F2D" w:rsidRPr="00B83F2D">
        <w:rPr>
          <w:rFonts w:ascii="Times New Roman" w:hAnsi="Times New Roman" w:cs="Times New Roman"/>
          <w:sz w:val="24"/>
          <w:szCs w:val="24"/>
          <w:lang w:val="es-ES"/>
        </w:rPr>
        <w:t>Martínez</w:t>
      </w:r>
      <w:r w:rsidRPr="00B83F2D">
        <w:rPr>
          <w:rFonts w:ascii="Times New Roman" w:hAnsi="Times New Roman" w:cs="Times New Roman"/>
          <w:sz w:val="24"/>
          <w:szCs w:val="24"/>
          <w:lang w:val="es-ES"/>
        </w:rPr>
        <w:t xml:space="preserve">, 2020). </w:t>
      </w:r>
    </w:p>
    <w:p w14:paraId="5C0F0939" w14:textId="23F3D133"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En este sentido, uno de los principales objetivos del Semillero es </w:t>
      </w:r>
      <w:proofErr w:type="spellStart"/>
      <w:r w:rsidRPr="00B83F2D">
        <w:rPr>
          <w:rFonts w:ascii="Times New Roman" w:hAnsi="Times New Roman" w:cs="Times New Roman"/>
          <w:sz w:val="24"/>
          <w:szCs w:val="24"/>
          <w:lang w:val="es-ES"/>
        </w:rPr>
        <w:t>co</w:t>
      </w:r>
      <w:proofErr w:type="spellEnd"/>
      <w:r w:rsidRPr="00B83F2D">
        <w:rPr>
          <w:rFonts w:ascii="Times New Roman" w:hAnsi="Times New Roman" w:cs="Times New Roman"/>
          <w:sz w:val="24"/>
          <w:szCs w:val="24"/>
          <w:lang w:val="es-ES"/>
        </w:rPr>
        <w:t>-crear un modelo “tejido”</w:t>
      </w:r>
      <w:r w:rsidR="009D1D2D">
        <w:rPr>
          <w:rFonts w:ascii="Times New Roman" w:hAnsi="Times New Roman" w:cs="Times New Roman"/>
          <w:sz w:val="24"/>
          <w:szCs w:val="24"/>
          <w:lang w:val="es-ES"/>
        </w:rPr>
        <w:t xml:space="preserve"> (Ver anexo No. 3)</w:t>
      </w:r>
      <w:r w:rsidRPr="00B83F2D">
        <w:rPr>
          <w:rFonts w:ascii="Times New Roman" w:hAnsi="Times New Roman" w:cs="Times New Roman"/>
          <w:sz w:val="24"/>
          <w:szCs w:val="24"/>
          <w:lang w:val="es-ES"/>
        </w:rPr>
        <w:t xml:space="preserve"> colectivamente por </w:t>
      </w:r>
      <w:proofErr w:type="spellStart"/>
      <w:r w:rsidRPr="00B83F2D">
        <w:rPr>
          <w:rFonts w:ascii="Times New Roman" w:hAnsi="Times New Roman" w:cs="Times New Roman"/>
          <w:sz w:val="24"/>
          <w:szCs w:val="24"/>
          <w:lang w:val="es-ES"/>
        </w:rPr>
        <w:t>l</w:t>
      </w:r>
      <w:r w:rsidR="00203747">
        <w:rPr>
          <w:rFonts w:ascii="Times New Roman" w:hAnsi="Times New Roman" w:cs="Times New Roman"/>
          <w:sz w:val="24"/>
          <w:szCs w:val="24"/>
          <w:lang w:val="es-ES"/>
        </w:rPr>
        <w:t>x</w:t>
      </w:r>
      <w:r w:rsidRPr="00B83F2D">
        <w:rPr>
          <w:rFonts w:ascii="Times New Roman" w:hAnsi="Times New Roman" w:cs="Times New Roman"/>
          <w:sz w:val="24"/>
          <w:szCs w:val="24"/>
          <w:lang w:val="es-ES"/>
        </w:rPr>
        <w:t>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actor</w:t>
      </w:r>
      <w:r w:rsidR="006502D3">
        <w:rPr>
          <w:rFonts w:ascii="Times New Roman" w:hAnsi="Times New Roman" w:cs="Times New Roman"/>
          <w:sz w:val="24"/>
          <w:szCs w:val="24"/>
          <w:lang w:val="es-ES"/>
        </w:rPr>
        <w:t>x</w:t>
      </w:r>
      <w:r w:rsidRPr="00B83F2D">
        <w:rPr>
          <w:rFonts w:ascii="Times New Roman" w:hAnsi="Times New Roman" w:cs="Times New Roman"/>
          <w:sz w:val="24"/>
          <w:szCs w:val="24"/>
          <w:lang w:val="es-ES"/>
        </w:rPr>
        <w:t>s</w:t>
      </w:r>
      <w:proofErr w:type="spellEnd"/>
      <w:r w:rsidRPr="00B83F2D">
        <w:rPr>
          <w:rFonts w:ascii="Times New Roman" w:hAnsi="Times New Roman" w:cs="Times New Roman"/>
          <w:sz w:val="24"/>
          <w:szCs w:val="24"/>
          <w:lang w:val="es-ES"/>
        </w:rPr>
        <w:t xml:space="preserve"> que han sido parte del proceso, basado en los postulados de las perspectivas feministas comunitarias y con un foco en lo común. Como actividad que surge del encuentro y el vínculo que traspasa los modelos tradicionales, cuyos ejes de acción se enmarcan en las perspectivas interculturales, las </w:t>
      </w:r>
      <w:proofErr w:type="spellStart"/>
      <w:r w:rsidRPr="00B83F2D">
        <w:rPr>
          <w:rFonts w:ascii="Times New Roman" w:hAnsi="Times New Roman" w:cs="Times New Roman"/>
          <w:sz w:val="24"/>
          <w:szCs w:val="24"/>
          <w:lang w:val="es-ES"/>
        </w:rPr>
        <w:t>actorías</w:t>
      </w:r>
      <w:proofErr w:type="spellEnd"/>
      <w:r w:rsidRPr="00B83F2D">
        <w:rPr>
          <w:rFonts w:ascii="Times New Roman" w:hAnsi="Times New Roman" w:cs="Times New Roman"/>
          <w:sz w:val="24"/>
          <w:szCs w:val="24"/>
          <w:lang w:val="es-ES"/>
        </w:rPr>
        <w:t xml:space="preserve"> sociales de </w:t>
      </w:r>
      <w:proofErr w:type="spellStart"/>
      <w:r w:rsidRPr="00B83F2D">
        <w:rPr>
          <w:rFonts w:ascii="Times New Roman" w:hAnsi="Times New Roman" w:cs="Times New Roman"/>
          <w:sz w:val="24"/>
          <w:szCs w:val="24"/>
          <w:lang w:val="es-ES"/>
        </w:rPr>
        <w:t>lxs</w:t>
      </w:r>
      <w:proofErr w:type="spellEnd"/>
      <w:r w:rsidRPr="00B83F2D">
        <w:rPr>
          <w:rFonts w:ascii="Times New Roman" w:hAnsi="Times New Roman" w:cs="Times New Roman"/>
          <w:sz w:val="24"/>
          <w:szCs w:val="24"/>
          <w:lang w:val="es-ES"/>
        </w:rPr>
        <w:t xml:space="preserve"> niñxs, jóvenes y las comunidades de aprendizaje. </w:t>
      </w:r>
    </w:p>
    <w:p w14:paraId="47E1BC77" w14:textId="748D18E2"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highlight w:val="white"/>
          <w:lang w:val="es-ES"/>
        </w:rPr>
        <w:t xml:space="preserve">En concordancia con lo anterior, en una primera fase </w:t>
      </w:r>
      <w:r w:rsidR="006502D3">
        <w:rPr>
          <w:rFonts w:ascii="Times New Roman" w:hAnsi="Times New Roman" w:cs="Times New Roman"/>
          <w:sz w:val="24"/>
          <w:szCs w:val="24"/>
          <w:highlight w:val="white"/>
          <w:lang w:val="es-ES"/>
        </w:rPr>
        <w:t>d</w:t>
      </w:r>
      <w:r w:rsidRPr="00B83F2D">
        <w:rPr>
          <w:rFonts w:ascii="Times New Roman" w:hAnsi="Times New Roman" w:cs="Times New Roman"/>
          <w:sz w:val="24"/>
          <w:szCs w:val="24"/>
          <w:highlight w:val="white"/>
          <w:lang w:val="es-ES"/>
        </w:rPr>
        <w:t>el Semillero como dispositivo</w:t>
      </w:r>
      <w:r w:rsidR="00C9320C">
        <w:rPr>
          <w:rFonts w:ascii="Times New Roman" w:hAnsi="Times New Roman" w:cs="Times New Roman"/>
          <w:sz w:val="24"/>
          <w:szCs w:val="24"/>
          <w:highlight w:val="white"/>
          <w:lang w:val="es-ES"/>
        </w:rPr>
        <w:t>,</w:t>
      </w:r>
      <w:r w:rsidRPr="00B83F2D">
        <w:rPr>
          <w:rFonts w:ascii="Times New Roman" w:hAnsi="Times New Roman" w:cs="Times New Roman"/>
          <w:sz w:val="24"/>
          <w:szCs w:val="24"/>
          <w:highlight w:val="white"/>
          <w:lang w:val="es-ES"/>
        </w:rPr>
        <w:t xml:space="preserve"> tiene como propósito promover la construcción de comunidades de aprendizajes, desde jóvenes de 13 a 19 años de distintos territorios de Latinoamérica a partir de un diagnóstico participativo que facilite la comprensión de la situación de la educación, sentires e intereses de</w:t>
      </w:r>
      <w:r w:rsidR="0015597D">
        <w:rPr>
          <w:rFonts w:ascii="Times New Roman" w:hAnsi="Times New Roman" w:cs="Times New Roman"/>
          <w:sz w:val="24"/>
          <w:szCs w:val="24"/>
          <w:highlight w:val="white"/>
          <w:lang w:val="es-ES"/>
        </w:rPr>
        <w:t xml:space="preserve"> niños, niñas y jóvenes</w:t>
      </w:r>
      <w:r w:rsidRPr="00B83F2D">
        <w:rPr>
          <w:rFonts w:ascii="Times New Roman" w:hAnsi="Times New Roman" w:cs="Times New Roman"/>
          <w:sz w:val="24"/>
          <w:szCs w:val="24"/>
          <w:highlight w:val="white"/>
          <w:lang w:val="es-ES"/>
        </w:rPr>
        <w:t xml:space="preserve"> </w:t>
      </w:r>
      <w:r w:rsidR="0015597D">
        <w:rPr>
          <w:rFonts w:ascii="Times New Roman" w:hAnsi="Times New Roman" w:cs="Times New Roman"/>
          <w:sz w:val="24"/>
          <w:szCs w:val="24"/>
          <w:highlight w:val="white"/>
          <w:lang w:val="es-ES"/>
        </w:rPr>
        <w:t>[</w:t>
      </w:r>
      <w:r w:rsidR="00C9320C">
        <w:rPr>
          <w:rFonts w:ascii="Times New Roman" w:hAnsi="Times New Roman" w:cs="Times New Roman"/>
          <w:sz w:val="24"/>
          <w:szCs w:val="24"/>
          <w:highlight w:val="white"/>
          <w:lang w:val="es-ES"/>
        </w:rPr>
        <w:t>NNJ</w:t>
      </w:r>
      <w:r w:rsidR="0015597D">
        <w:rPr>
          <w:rFonts w:ascii="Times New Roman" w:hAnsi="Times New Roman" w:cs="Times New Roman"/>
          <w:sz w:val="24"/>
          <w:szCs w:val="24"/>
          <w:highlight w:val="white"/>
          <w:lang w:val="es-ES"/>
        </w:rPr>
        <w:t>]</w:t>
      </w:r>
      <w:r w:rsidR="00A66DC0">
        <w:rPr>
          <w:rFonts w:ascii="Times New Roman" w:hAnsi="Times New Roman" w:cs="Times New Roman"/>
          <w:sz w:val="24"/>
          <w:szCs w:val="24"/>
          <w:highlight w:val="white"/>
          <w:lang w:val="es-ES"/>
        </w:rPr>
        <w:t xml:space="preserve"> </w:t>
      </w:r>
      <w:r w:rsidRPr="00B83F2D">
        <w:rPr>
          <w:rFonts w:ascii="Times New Roman" w:hAnsi="Times New Roman" w:cs="Times New Roman"/>
          <w:sz w:val="24"/>
          <w:szCs w:val="24"/>
          <w:highlight w:val="white"/>
          <w:lang w:val="es-ES"/>
        </w:rPr>
        <w:t>, en el contexto</w:t>
      </w:r>
      <w:r w:rsidR="00081F82">
        <w:rPr>
          <w:rFonts w:ascii="Times New Roman" w:hAnsi="Times New Roman" w:cs="Times New Roman"/>
          <w:sz w:val="24"/>
          <w:szCs w:val="24"/>
          <w:highlight w:val="white"/>
          <w:lang w:val="es-ES"/>
        </w:rPr>
        <w:t xml:space="preserve"> actual de</w:t>
      </w:r>
      <w:r w:rsidRPr="00B83F2D">
        <w:rPr>
          <w:rFonts w:ascii="Times New Roman" w:hAnsi="Times New Roman" w:cs="Times New Roman"/>
          <w:sz w:val="24"/>
          <w:szCs w:val="24"/>
          <w:highlight w:val="white"/>
          <w:lang w:val="es-ES"/>
        </w:rPr>
        <w:t xml:space="preserve"> </w:t>
      </w:r>
      <w:r w:rsidR="00A66DC0">
        <w:rPr>
          <w:rFonts w:ascii="Times New Roman" w:hAnsi="Times New Roman" w:cs="Times New Roman"/>
          <w:sz w:val="24"/>
          <w:szCs w:val="24"/>
          <w:highlight w:val="white"/>
          <w:lang w:val="es-ES"/>
        </w:rPr>
        <w:t>p</w:t>
      </w:r>
      <w:r w:rsidRPr="00B83F2D">
        <w:rPr>
          <w:rFonts w:ascii="Times New Roman" w:hAnsi="Times New Roman" w:cs="Times New Roman"/>
          <w:sz w:val="24"/>
          <w:szCs w:val="24"/>
          <w:highlight w:val="white"/>
          <w:lang w:val="es-ES"/>
        </w:rPr>
        <w:t>andemia</w:t>
      </w:r>
      <w:r w:rsidR="00C9320C">
        <w:rPr>
          <w:rFonts w:ascii="Times New Roman" w:hAnsi="Times New Roman" w:cs="Times New Roman"/>
          <w:sz w:val="24"/>
          <w:szCs w:val="24"/>
          <w:highlight w:val="white"/>
          <w:lang w:val="es-ES"/>
        </w:rPr>
        <w:t>,</w:t>
      </w:r>
      <w:r w:rsidR="0015597D">
        <w:rPr>
          <w:rFonts w:ascii="Times New Roman" w:hAnsi="Times New Roman" w:cs="Times New Roman"/>
          <w:sz w:val="24"/>
          <w:szCs w:val="24"/>
          <w:lang w:val="es-ES"/>
        </w:rPr>
        <w:t xml:space="preserve"> </w:t>
      </w:r>
      <w:r w:rsidR="00C9320C">
        <w:rPr>
          <w:rFonts w:ascii="Times New Roman" w:hAnsi="Times New Roman" w:cs="Times New Roman"/>
          <w:sz w:val="24"/>
          <w:szCs w:val="24"/>
          <w:lang w:val="es-ES"/>
        </w:rPr>
        <w:t>c</w:t>
      </w:r>
      <w:r w:rsidRPr="00B83F2D">
        <w:rPr>
          <w:rFonts w:ascii="Times New Roman" w:hAnsi="Times New Roman" w:cs="Times New Roman"/>
          <w:sz w:val="24"/>
          <w:szCs w:val="24"/>
          <w:lang w:val="es-ES"/>
        </w:rPr>
        <w:t xml:space="preserve">reando un diseño </w:t>
      </w:r>
      <w:r w:rsidR="00081F82">
        <w:rPr>
          <w:rFonts w:ascii="Times New Roman" w:hAnsi="Times New Roman" w:cs="Times New Roman"/>
          <w:sz w:val="24"/>
          <w:szCs w:val="24"/>
          <w:lang w:val="es-ES"/>
        </w:rPr>
        <w:t>participativo</w:t>
      </w:r>
      <w:r w:rsidR="00A66DC0">
        <w:rPr>
          <w:rFonts w:ascii="Times New Roman" w:hAnsi="Times New Roman" w:cs="Times New Roman"/>
          <w:sz w:val="24"/>
          <w:szCs w:val="24"/>
          <w:lang w:val="es-ES"/>
        </w:rPr>
        <w:t xml:space="preserve"> </w:t>
      </w:r>
      <w:r w:rsidR="00B83F2D">
        <w:rPr>
          <w:rFonts w:ascii="Times New Roman" w:hAnsi="Times New Roman" w:cs="Times New Roman"/>
          <w:sz w:val="24"/>
          <w:szCs w:val="24"/>
          <w:lang w:val="es-ES"/>
        </w:rPr>
        <w:t xml:space="preserve">en constante </w:t>
      </w:r>
      <w:r w:rsidRPr="00B83F2D">
        <w:rPr>
          <w:rFonts w:ascii="Times New Roman" w:hAnsi="Times New Roman" w:cs="Times New Roman"/>
          <w:sz w:val="24"/>
          <w:szCs w:val="24"/>
          <w:lang w:val="es-ES"/>
        </w:rPr>
        <w:t>ejercicio reflexivo crítico, que permita (re) pensarnos en la misma práctica.</w:t>
      </w:r>
    </w:p>
    <w:p w14:paraId="3A0800D7" w14:textId="2AC8E42C"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Lo común, no es un bien con el cuál hacerse, sino un principio político a partir del cual deben construirse “comunes” (Dardot &amp; Laval, 2015), por tanto, no se trata de un producto apropiable, sino de una coactividad que resulta en la generación de comunes; por ejemplo, la propuesta conjunta </w:t>
      </w:r>
      <w:r w:rsidR="00203747">
        <w:rPr>
          <w:rFonts w:ascii="Times New Roman" w:hAnsi="Times New Roman" w:cs="Times New Roman"/>
          <w:sz w:val="24"/>
          <w:szCs w:val="24"/>
          <w:lang w:val="es-ES"/>
        </w:rPr>
        <w:t xml:space="preserve">hecha </w:t>
      </w:r>
      <w:r w:rsidR="00C9320C">
        <w:rPr>
          <w:rFonts w:ascii="Times New Roman" w:hAnsi="Times New Roman" w:cs="Times New Roman"/>
          <w:sz w:val="24"/>
          <w:szCs w:val="24"/>
          <w:lang w:val="es-ES"/>
        </w:rPr>
        <w:t>por</w:t>
      </w:r>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lxs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actorxs</w:t>
      </w:r>
      <w:proofErr w:type="spellEnd"/>
      <w:r w:rsidRPr="00B83F2D">
        <w:rPr>
          <w:rFonts w:ascii="Times New Roman" w:hAnsi="Times New Roman" w:cs="Times New Roman"/>
          <w:sz w:val="24"/>
          <w:szCs w:val="24"/>
          <w:lang w:val="es-ES"/>
        </w:rPr>
        <w:t xml:space="preserve"> del Semillero sobre, “desarrollar una guía de acompañamiento cuando tengas problemas de cómo sentirte referente a nuevas vivencias” (Material II Encuentro, 24 de octubre 2020), lo cual da cuenta </w:t>
      </w:r>
      <w:r w:rsidR="00B83F2D" w:rsidRPr="00B83F2D">
        <w:rPr>
          <w:rFonts w:ascii="Times New Roman" w:hAnsi="Times New Roman" w:cs="Times New Roman"/>
          <w:sz w:val="24"/>
          <w:szCs w:val="24"/>
          <w:lang w:val="es-ES"/>
        </w:rPr>
        <w:t>del</w:t>
      </w:r>
      <w:r w:rsidRPr="00B83F2D">
        <w:rPr>
          <w:rFonts w:ascii="Times New Roman" w:hAnsi="Times New Roman" w:cs="Times New Roman"/>
          <w:sz w:val="24"/>
          <w:szCs w:val="24"/>
          <w:lang w:val="es-ES"/>
        </w:rPr>
        <w:t xml:space="preserve"> </w:t>
      </w:r>
      <w:r w:rsidR="00B83F2D" w:rsidRPr="00B83F2D">
        <w:rPr>
          <w:rFonts w:ascii="Times New Roman" w:hAnsi="Times New Roman" w:cs="Times New Roman"/>
          <w:sz w:val="24"/>
          <w:szCs w:val="24"/>
          <w:lang w:val="es-ES"/>
        </w:rPr>
        <w:t>interés</w:t>
      </w:r>
      <w:r w:rsidRPr="00B83F2D">
        <w:rPr>
          <w:rFonts w:ascii="Times New Roman" w:hAnsi="Times New Roman" w:cs="Times New Roman"/>
          <w:sz w:val="24"/>
          <w:szCs w:val="24"/>
          <w:lang w:val="es-ES"/>
        </w:rPr>
        <w:t xml:space="preserve"> por una puesta en </w:t>
      </w:r>
      <w:r w:rsidRPr="00B83F2D">
        <w:rPr>
          <w:rFonts w:ascii="Times New Roman" w:hAnsi="Times New Roman" w:cs="Times New Roman"/>
          <w:sz w:val="24"/>
          <w:szCs w:val="24"/>
          <w:lang w:val="es-ES"/>
        </w:rPr>
        <w:lastRenderedPageBreak/>
        <w:t xml:space="preserve">común de saberes experienciales y sentires en la cotidianidad y la búsqueda del apoyo mutuo; permitiendo la producción de lo común a través de la acción de muchos, y que parte de los vínculos y relaciones sociales (Gutiérrez, Navarro &amp; </w:t>
      </w:r>
      <w:proofErr w:type="spellStart"/>
      <w:r w:rsidRPr="00B83F2D">
        <w:rPr>
          <w:rFonts w:ascii="Times New Roman" w:hAnsi="Times New Roman" w:cs="Times New Roman"/>
          <w:sz w:val="24"/>
          <w:szCs w:val="24"/>
          <w:lang w:val="es-ES"/>
        </w:rPr>
        <w:t>Linsalatta</w:t>
      </w:r>
      <w:proofErr w:type="spellEnd"/>
      <w:r w:rsidRPr="00B83F2D">
        <w:rPr>
          <w:rFonts w:ascii="Times New Roman" w:hAnsi="Times New Roman" w:cs="Times New Roman"/>
          <w:sz w:val="24"/>
          <w:szCs w:val="24"/>
          <w:lang w:val="es-ES"/>
        </w:rPr>
        <w:t>, 2016</w:t>
      </w:r>
      <w:r w:rsidR="00C9320C">
        <w:rPr>
          <w:rFonts w:ascii="Times New Roman" w:hAnsi="Times New Roman" w:cs="Times New Roman"/>
          <w:sz w:val="24"/>
          <w:szCs w:val="24"/>
          <w:lang w:val="es-ES"/>
        </w:rPr>
        <w:t>).Proponiendo desde el Semillero</w:t>
      </w:r>
      <w:r w:rsidRPr="00B83F2D">
        <w:rPr>
          <w:rFonts w:ascii="Times New Roman" w:hAnsi="Times New Roman" w:cs="Times New Roman"/>
          <w:sz w:val="24"/>
          <w:szCs w:val="24"/>
          <w:lang w:val="es-ES"/>
        </w:rPr>
        <w:t xml:space="preserve"> lo común como la co-actividad que se da en el encuentro, donde convergen perspectivas que generan saberes, conocimientos, experiencias o productos </w:t>
      </w:r>
      <w:r w:rsidR="00B83F2D" w:rsidRPr="00B83F2D">
        <w:rPr>
          <w:rFonts w:ascii="Times New Roman" w:hAnsi="Times New Roman" w:cs="Times New Roman"/>
          <w:sz w:val="24"/>
          <w:szCs w:val="24"/>
          <w:lang w:val="es-ES"/>
        </w:rPr>
        <w:t>compartidos</w:t>
      </w:r>
      <w:r w:rsidR="0015597D">
        <w:rPr>
          <w:rFonts w:ascii="Times New Roman" w:hAnsi="Times New Roman" w:cs="Times New Roman"/>
          <w:sz w:val="24"/>
          <w:szCs w:val="24"/>
          <w:lang w:val="es-ES"/>
        </w:rPr>
        <w:t xml:space="preserve">, </w:t>
      </w:r>
      <w:r w:rsidRPr="00B83F2D">
        <w:rPr>
          <w:rFonts w:ascii="Times New Roman" w:hAnsi="Times New Roman" w:cs="Times New Roman"/>
          <w:sz w:val="24"/>
          <w:szCs w:val="24"/>
          <w:lang w:val="es-ES"/>
        </w:rPr>
        <w:t xml:space="preserve">no apropiados, no institucionalizados ni comercializados. </w:t>
      </w:r>
    </w:p>
    <w:p w14:paraId="60150940" w14:textId="3F1E2310"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Por su parte, los “</w:t>
      </w:r>
      <w:proofErr w:type="spellStart"/>
      <w:r w:rsidRPr="00B83F2D">
        <w:rPr>
          <w:rFonts w:ascii="Times New Roman" w:hAnsi="Times New Roman" w:cs="Times New Roman"/>
          <w:sz w:val="24"/>
          <w:szCs w:val="24"/>
          <w:lang w:val="es-ES"/>
        </w:rPr>
        <w:t>feminismoscomunitarias</w:t>
      </w:r>
      <w:proofErr w:type="spellEnd"/>
      <w:r w:rsidRPr="00B83F2D">
        <w:rPr>
          <w:rFonts w:ascii="Times New Roman" w:hAnsi="Times New Roman" w:cs="Times New Roman"/>
          <w:sz w:val="24"/>
          <w:szCs w:val="24"/>
          <w:lang w:val="es-ES"/>
        </w:rPr>
        <w:t xml:space="preserve">” (Paredes &amp; </w:t>
      </w:r>
      <w:r w:rsidR="006502D3" w:rsidRPr="00B83F2D">
        <w:rPr>
          <w:rFonts w:ascii="Times New Roman" w:hAnsi="Times New Roman" w:cs="Times New Roman"/>
          <w:sz w:val="24"/>
          <w:szCs w:val="24"/>
          <w:lang w:val="es-ES"/>
        </w:rPr>
        <w:t>Guzmán</w:t>
      </w:r>
      <w:r w:rsidRPr="00B83F2D">
        <w:rPr>
          <w:rFonts w:ascii="Times New Roman" w:hAnsi="Times New Roman" w:cs="Times New Roman"/>
          <w:sz w:val="24"/>
          <w:szCs w:val="24"/>
          <w:lang w:val="es-ES"/>
        </w:rPr>
        <w:t xml:space="preserve">, 2014) nos </w:t>
      </w:r>
      <w:r w:rsidR="006502D3" w:rsidRPr="00B83F2D">
        <w:rPr>
          <w:rFonts w:ascii="Times New Roman" w:hAnsi="Times New Roman" w:cs="Times New Roman"/>
          <w:sz w:val="24"/>
          <w:szCs w:val="24"/>
          <w:lang w:val="es-ES"/>
        </w:rPr>
        <w:t>aportan ideas</w:t>
      </w:r>
      <w:r w:rsidRPr="00B83F2D">
        <w:rPr>
          <w:rFonts w:ascii="Times New Roman" w:hAnsi="Times New Roman" w:cs="Times New Roman"/>
          <w:sz w:val="24"/>
          <w:szCs w:val="24"/>
          <w:lang w:val="es-ES"/>
        </w:rPr>
        <w:t xml:space="preserve"> respecto a la importancia de la perspectiva situada de los procesos que nacen desde las experiencias cotidianas, reconociendo los territorios -sentidos, vividos y pensados- desde donde se posicionan </w:t>
      </w:r>
      <w:proofErr w:type="spellStart"/>
      <w:r w:rsidRPr="00B83F2D">
        <w:rPr>
          <w:rFonts w:ascii="Times New Roman" w:hAnsi="Times New Roman" w:cs="Times New Roman"/>
          <w:sz w:val="24"/>
          <w:szCs w:val="24"/>
          <w:lang w:val="es-ES"/>
        </w:rPr>
        <w:t>l</w:t>
      </w:r>
      <w:r w:rsidR="00203747">
        <w:rPr>
          <w:rFonts w:ascii="Times New Roman" w:hAnsi="Times New Roman" w:cs="Times New Roman"/>
          <w:sz w:val="24"/>
          <w:szCs w:val="24"/>
          <w:lang w:val="es-ES"/>
        </w:rPr>
        <w:t>x</w:t>
      </w:r>
      <w:r w:rsidRPr="00B83F2D">
        <w:rPr>
          <w:rFonts w:ascii="Times New Roman" w:hAnsi="Times New Roman" w:cs="Times New Roman"/>
          <w:sz w:val="24"/>
          <w:szCs w:val="24"/>
          <w:lang w:val="es-ES"/>
        </w:rPr>
        <w:t>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actor</w:t>
      </w:r>
      <w:r w:rsidR="006502D3">
        <w:rPr>
          <w:rFonts w:ascii="Times New Roman" w:hAnsi="Times New Roman" w:cs="Times New Roman"/>
          <w:sz w:val="24"/>
          <w:szCs w:val="24"/>
          <w:lang w:val="es-ES"/>
        </w:rPr>
        <w:t>x</w:t>
      </w:r>
      <w:r w:rsidRPr="00B83F2D">
        <w:rPr>
          <w:rFonts w:ascii="Times New Roman" w:hAnsi="Times New Roman" w:cs="Times New Roman"/>
          <w:sz w:val="24"/>
          <w:szCs w:val="24"/>
          <w:lang w:val="es-ES"/>
        </w:rPr>
        <w:t>s</w:t>
      </w:r>
      <w:proofErr w:type="spellEnd"/>
      <w:r w:rsidRPr="00B83F2D">
        <w:rPr>
          <w:rFonts w:ascii="Times New Roman" w:hAnsi="Times New Roman" w:cs="Times New Roman"/>
          <w:sz w:val="24"/>
          <w:szCs w:val="24"/>
          <w:lang w:val="es-ES"/>
        </w:rPr>
        <w:t xml:space="preserve">, los cuales nos conectan con el espacio, nuestra historia y su inculcación en </w:t>
      </w:r>
      <w:proofErr w:type="spellStart"/>
      <w:r w:rsidRPr="00B83F2D">
        <w:rPr>
          <w:rFonts w:ascii="Times New Roman" w:hAnsi="Times New Roman" w:cs="Times New Roman"/>
          <w:sz w:val="24"/>
          <w:szCs w:val="24"/>
          <w:lang w:val="es-ES"/>
        </w:rPr>
        <w:t>nuestrxs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cuerpxs</w:t>
      </w:r>
      <w:proofErr w:type="spellEnd"/>
      <w:r w:rsidRPr="00B83F2D">
        <w:rPr>
          <w:rFonts w:ascii="Times New Roman" w:hAnsi="Times New Roman" w:cs="Times New Roman"/>
          <w:sz w:val="24"/>
          <w:szCs w:val="24"/>
          <w:lang w:val="es-ES"/>
        </w:rPr>
        <w:t>, descolonizando así los saberes (</w:t>
      </w:r>
      <w:r w:rsidR="006502D3" w:rsidRPr="00B83F2D">
        <w:rPr>
          <w:rFonts w:ascii="Times New Roman" w:hAnsi="Times New Roman" w:cs="Times New Roman"/>
          <w:sz w:val="24"/>
          <w:szCs w:val="24"/>
          <w:lang w:val="es-ES"/>
        </w:rPr>
        <w:t>Guzmán</w:t>
      </w:r>
      <w:r w:rsidRPr="00B83F2D">
        <w:rPr>
          <w:rFonts w:ascii="Times New Roman" w:hAnsi="Times New Roman" w:cs="Times New Roman"/>
          <w:sz w:val="24"/>
          <w:szCs w:val="24"/>
          <w:lang w:val="es-ES"/>
        </w:rPr>
        <w:t xml:space="preserve">, 2019). Esta perspectiva y lo común están reflejadas en las mismas construcciones de </w:t>
      </w:r>
      <w:proofErr w:type="spellStart"/>
      <w:r w:rsidRPr="00B83F2D">
        <w:rPr>
          <w:rFonts w:ascii="Times New Roman" w:hAnsi="Times New Roman" w:cs="Times New Roman"/>
          <w:sz w:val="24"/>
          <w:szCs w:val="24"/>
          <w:lang w:val="es-ES"/>
        </w:rPr>
        <w:t>lxs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actorxs</w:t>
      </w:r>
      <w:proofErr w:type="spellEnd"/>
      <w:r w:rsidRPr="00B83F2D">
        <w:rPr>
          <w:rFonts w:ascii="Times New Roman" w:hAnsi="Times New Roman" w:cs="Times New Roman"/>
          <w:sz w:val="24"/>
          <w:szCs w:val="24"/>
          <w:lang w:val="es-ES"/>
        </w:rPr>
        <w:t xml:space="preserve">, quienes “tejen conjuntamente” el </w:t>
      </w:r>
      <w:r w:rsidR="006502D3">
        <w:rPr>
          <w:rFonts w:ascii="Times New Roman" w:hAnsi="Times New Roman" w:cs="Times New Roman"/>
          <w:sz w:val="24"/>
          <w:szCs w:val="24"/>
          <w:lang w:val="es-ES"/>
        </w:rPr>
        <w:t>S</w:t>
      </w:r>
      <w:r w:rsidRPr="00B83F2D">
        <w:rPr>
          <w:rFonts w:ascii="Times New Roman" w:hAnsi="Times New Roman" w:cs="Times New Roman"/>
          <w:sz w:val="24"/>
          <w:szCs w:val="24"/>
          <w:lang w:val="es-ES"/>
        </w:rPr>
        <w:t>emillero como ”espacios para compartir algún conocimiento, un lugar donde se puede dialogar y aprender de manera divertida e interesante” (Material II Encuentro</w:t>
      </w:r>
      <w:r w:rsidR="0015597D">
        <w:rPr>
          <w:rFonts w:ascii="Times New Roman" w:hAnsi="Times New Roman" w:cs="Times New Roman"/>
          <w:sz w:val="24"/>
          <w:szCs w:val="24"/>
          <w:lang w:val="es-ES"/>
        </w:rPr>
        <w:t>, 24 de octubre, 2020</w:t>
      </w:r>
      <w:r w:rsidRPr="00B83F2D">
        <w:rPr>
          <w:rFonts w:ascii="Times New Roman" w:hAnsi="Times New Roman" w:cs="Times New Roman"/>
          <w:sz w:val="24"/>
          <w:szCs w:val="24"/>
          <w:lang w:val="es-ES"/>
        </w:rPr>
        <w:t>), donde, las búsquedas descolonizadoras de los saberes se ven expresados en sus intereses por “explorar nuevas culturas y realidades” (Material II Encuentro, 24 de octubre 2020), partiendo del reconocimiento de sus propias territorialidades.</w:t>
      </w:r>
    </w:p>
    <w:p w14:paraId="2210D197" w14:textId="1C738E66" w:rsidR="009C0F7A" w:rsidRPr="00B83F2D" w:rsidRDefault="00081F82" w:rsidP="00B83F2D">
      <w:pPr>
        <w:spacing w:line="24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P</w:t>
      </w:r>
      <w:r w:rsidR="00D233AC" w:rsidRPr="00B83F2D">
        <w:rPr>
          <w:rFonts w:ascii="Times New Roman" w:hAnsi="Times New Roman" w:cs="Times New Roman"/>
          <w:sz w:val="24"/>
          <w:szCs w:val="24"/>
          <w:lang w:val="es-ES"/>
        </w:rPr>
        <w:t>ara la comprensión del modelo comunitario propuesto,</w:t>
      </w:r>
      <w:r>
        <w:rPr>
          <w:rFonts w:ascii="Times New Roman" w:hAnsi="Times New Roman" w:cs="Times New Roman"/>
          <w:sz w:val="24"/>
          <w:szCs w:val="24"/>
          <w:lang w:val="es-ES"/>
        </w:rPr>
        <w:t xml:space="preserve"> es </w:t>
      </w:r>
      <w:r w:rsidR="006502D3">
        <w:rPr>
          <w:rFonts w:ascii="Times New Roman" w:hAnsi="Times New Roman" w:cs="Times New Roman"/>
          <w:sz w:val="24"/>
          <w:szCs w:val="24"/>
          <w:lang w:val="es-ES"/>
        </w:rPr>
        <w:t>vital</w:t>
      </w:r>
      <w:r w:rsidR="00D233AC" w:rsidRPr="00B83F2D">
        <w:rPr>
          <w:rFonts w:ascii="Times New Roman" w:hAnsi="Times New Roman" w:cs="Times New Roman"/>
          <w:sz w:val="24"/>
          <w:szCs w:val="24"/>
          <w:lang w:val="es-ES"/>
        </w:rPr>
        <w:t xml:space="preserve"> pensarnos desde nuestro objetivo, buscando ser un espacio de co-construcción y transformación desde y para los niños, niñas y jóvenes a través de metodologías participativas, </w:t>
      </w:r>
      <w:r>
        <w:rPr>
          <w:rFonts w:ascii="Times New Roman" w:hAnsi="Times New Roman" w:cs="Times New Roman"/>
          <w:sz w:val="24"/>
          <w:szCs w:val="24"/>
          <w:lang w:val="es-ES"/>
        </w:rPr>
        <w:t xml:space="preserve">por ello </w:t>
      </w:r>
      <w:r w:rsidR="00D233AC" w:rsidRPr="00B83F2D">
        <w:rPr>
          <w:rFonts w:ascii="Times New Roman" w:hAnsi="Times New Roman" w:cs="Times New Roman"/>
          <w:sz w:val="24"/>
          <w:szCs w:val="24"/>
          <w:lang w:val="es-ES"/>
        </w:rPr>
        <w:t xml:space="preserve">identificamos tres </w:t>
      </w:r>
      <w:r w:rsidR="00B83F2D" w:rsidRPr="00B83F2D">
        <w:rPr>
          <w:rFonts w:ascii="Times New Roman" w:hAnsi="Times New Roman" w:cs="Times New Roman"/>
          <w:sz w:val="24"/>
          <w:szCs w:val="24"/>
          <w:lang w:val="es-ES"/>
        </w:rPr>
        <w:t xml:space="preserve">ejes </w:t>
      </w:r>
      <w:r>
        <w:rPr>
          <w:rFonts w:ascii="Times New Roman" w:hAnsi="Times New Roman" w:cs="Times New Roman"/>
          <w:sz w:val="24"/>
          <w:szCs w:val="24"/>
          <w:lang w:val="es-ES"/>
        </w:rPr>
        <w:t>que configuran</w:t>
      </w:r>
      <w:r w:rsidR="00A66DC0">
        <w:rPr>
          <w:rFonts w:ascii="Times New Roman" w:hAnsi="Times New Roman" w:cs="Times New Roman"/>
          <w:sz w:val="24"/>
          <w:szCs w:val="24"/>
          <w:lang w:val="es-ES"/>
        </w:rPr>
        <w:t xml:space="preserve"> </w:t>
      </w:r>
      <w:r w:rsidR="00D233AC" w:rsidRPr="00B83F2D">
        <w:rPr>
          <w:rFonts w:ascii="Times New Roman" w:hAnsi="Times New Roman" w:cs="Times New Roman"/>
          <w:sz w:val="24"/>
          <w:szCs w:val="24"/>
          <w:lang w:val="es-ES"/>
        </w:rPr>
        <w:t>nuestro modelo.</w:t>
      </w:r>
    </w:p>
    <w:p w14:paraId="7A455290" w14:textId="182A9156"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En principio, la perspectiva intercultural, nos</w:t>
      </w:r>
      <w:r w:rsidR="00C9320C">
        <w:rPr>
          <w:rFonts w:ascii="Times New Roman" w:hAnsi="Times New Roman" w:cs="Times New Roman"/>
          <w:sz w:val="24"/>
          <w:szCs w:val="24"/>
          <w:lang w:val="es-ES"/>
        </w:rPr>
        <w:t xml:space="preserve"> permite</w:t>
      </w:r>
      <w:r w:rsidRPr="00B83F2D">
        <w:rPr>
          <w:rFonts w:ascii="Times New Roman" w:hAnsi="Times New Roman" w:cs="Times New Roman"/>
          <w:sz w:val="24"/>
          <w:szCs w:val="24"/>
          <w:lang w:val="es-ES"/>
        </w:rPr>
        <w:t xml:space="preserve"> plantea</w:t>
      </w:r>
      <w:r w:rsidR="00C9320C">
        <w:rPr>
          <w:rFonts w:ascii="Times New Roman" w:hAnsi="Times New Roman" w:cs="Times New Roman"/>
          <w:sz w:val="24"/>
          <w:szCs w:val="24"/>
          <w:lang w:val="es-ES"/>
        </w:rPr>
        <w:t>r</w:t>
      </w:r>
      <w:r w:rsidRPr="00B83F2D">
        <w:rPr>
          <w:rFonts w:ascii="Times New Roman" w:hAnsi="Times New Roman" w:cs="Times New Roman"/>
          <w:sz w:val="24"/>
          <w:szCs w:val="24"/>
          <w:lang w:val="es-ES"/>
        </w:rPr>
        <w:t xml:space="preserve"> un camino de encuentro, en el cual pueden confluir distintas voces y acciones, que tenga</w:t>
      </w:r>
      <w:r w:rsidR="00C9320C">
        <w:rPr>
          <w:rFonts w:ascii="Times New Roman" w:hAnsi="Times New Roman" w:cs="Times New Roman"/>
          <w:sz w:val="24"/>
          <w:szCs w:val="24"/>
          <w:lang w:val="es-ES"/>
        </w:rPr>
        <w:t>n</w:t>
      </w:r>
      <w:r w:rsidRPr="00B83F2D">
        <w:rPr>
          <w:rFonts w:ascii="Times New Roman" w:hAnsi="Times New Roman" w:cs="Times New Roman"/>
          <w:sz w:val="24"/>
          <w:szCs w:val="24"/>
          <w:lang w:val="es-ES"/>
        </w:rPr>
        <w:t xml:space="preserve"> como cimiento el respeto, el vínculo </w:t>
      </w:r>
      <w:r w:rsidR="00B83F2D" w:rsidRPr="00B83F2D">
        <w:rPr>
          <w:rFonts w:ascii="Times New Roman" w:hAnsi="Times New Roman" w:cs="Times New Roman"/>
          <w:sz w:val="24"/>
          <w:szCs w:val="24"/>
          <w:lang w:val="es-ES"/>
        </w:rPr>
        <w:t>afectivo y</w:t>
      </w:r>
      <w:r w:rsidRPr="00B83F2D">
        <w:rPr>
          <w:rFonts w:ascii="Times New Roman" w:hAnsi="Times New Roman" w:cs="Times New Roman"/>
          <w:sz w:val="24"/>
          <w:szCs w:val="24"/>
          <w:lang w:val="es-ES"/>
        </w:rPr>
        <w:t xml:space="preserve"> el interés genuino de aprender del </w:t>
      </w:r>
      <w:proofErr w:type="spellStart"/>
      <w:r w:rsidRPr="00B83F2D">
        <w:rPr>
          <w:rFonts w:ascii="Times New Roman" w:hAnsi="Times New Roman" w:cs="Times New Roman"/>
          <w:sz w:val="24"/>
          <w:szCs w:val="24"/>
          <w:lang w:val="es-ES"/>
        </w:rPr>
        <w:t>otrx</w:t>
      </w:r>
      <w:proofErr w:type="spellEnd"/>
      <w:r w:rsidRPr="00B83F2D">
        <w:rPr>
          <w:rFonts w:ascii="Times New Roman" w:hAnsi="Times New Roman" w:cs="Times New Roman"/>
          <w:sz w:val="24"/>
          <w:szCs w:val="24"/>
          <w:lang w:val="es-ES"/>
        </w:rPr>
        <w:t xml:space="preserve"> (</w:t>
      </w:r>
      <w:r w:rsidRPr="00B83F2D">
        <w:rPr>
          <w:rFonts w:ascii="Times New Roman" w:hAnsi="Times New Roman" w:cs="Times New Roman"/>
          <w:sz w:val="24"/>
          <w:szCs w:val="24"/>
          <w:highlight w:val="white"/>
          <w:lang w:val="es-ES"/>
        </w:rPr>
        <w:t>Quintero, 2010</w:t>
      </w:r>
      <w:r w:rsidRPr="00B83F2D">
        <w:rPr>
          <w:rFonts w:ascii="Times New Roman" w:hAnsi="Times New Roman" w:cs="Times New Roman"/>
          <w:sz w:val="24"/>
          <w:szCs w:val="24"/>
          <w:lang w:val="es-ES"/>
        </w:rPr>
        <w:t xml:space="preserve">), creando nuevas formas de aproximarse a las realidades diversas de las juventudes. </w:t>
      </w:r>
    </w:p>
    <w:p w14:paraId="507D4DCE" w14:textId="41405172"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Gracias a este principio de interculturalidad, es necesario de-construir cómo entendemos la educación, a la vez de (re)definir nuestras </w:t>
      </w:r>
      <w:r w:rsidR="00C9320C">
        <w:rPr>
          <w:rFonts w:ascii="Times New Roman" w:hAnsi="Times New Roman" w:cs="Times New Roman"/>
          <w:sz w:val="24"/>
          <w:szCs w:val="24"/>
          <w:lang w:val="es-ES"/>
        </w:rPr>
        <w:t xml:space="preserve">propias </w:t>
      </w:r>
      <w:r w:rsidRPr="00B83F2D">
        <w:rPr>
          <w:rFonts w:ascii="Times New Roman" w:hAnsi="Times New Roman" w:cs="Times New Roman"/>
          <w:sz w:val="24"/>
          <w:szCs w:val="24"/>
          <w:lang w:val="es-ES"/>
        </w:rPr>
        <w:t xml:space="preserve">construcciones sobre las infancias y juventudes, en un intento por cambiar el paradigma hegemónico </w:t>
      </w:r>
      <w:proofErr w:type="spellStart"/>
      <w:r w:rsidRPr="00B83F2D">
        <w:rPr>
          <w:rFonts w:ascii="Times New Roman" w:hAnsi="Times New Roman" w:cs="Times New Roman"/>
          <w:sz w:val="24"/>
          <w:szCs w:val="24"/>
          <w:lang w:val="es-ES"/>
        </w:rPr>
        <w:t>adultocéntrico</w:t>
      </w:r>
      <w:proofErr w:type="spellEnd"/>
      <w:r w:rsidRPr="00B83F2D">
        <w:rPr>
          <w:rFonts w:ascii="Times New Roman" w:hAnsi="Times New Roman" w:cs="Times New Roman"/>
          <w:sz w:val="24"/>
          <w:szCs w:val="24"/>
          <w:lang w:val="es-ES"/>
        </w:rPr>
        <w:t xml:space="preserve">. Ante ello, partimos de la idea de identificar a </w:t>
      </w:r>
      <w:r w:rsidR="00C9320C">
        <w:rPr>
          <w:rFonts w:ascii="Times New Roman" w:hAnsi="Times New Roman" w:cs="Times New Roman"/>
          <w:sz w:val="24"/>
          <w:szCs w:val="24"/>
          <w:lang w:val="es-ES"/>
        </w:rPr>
        <w:t>NNJ</w:t>
      </w:r>
      <w:r w:rsidRPr="00B83F2D">
        <w:rPr>
          <w:rFonts w:ascii="Times New Roman" w:hAnsi="Times New Roman" w:cs="Times New Roman"/>
          <w:sz w:val="24"/>
          <w:szCs w:val="24"/>
          <w:lang w:val="es-ES"/>
        </w:rPr>
        <w:t xml:space="preserve"> más allá de meros </w:t>
      </w:r>
      <w:proofErr w:type="spellStart"/>
      <w:r w:rsidRPr="00B83F2D">
        <w:rPr>
          <w:rFonts w:ascii="Times New Roman" w:hAnsi="Times New Roman" w:cs="Times New Roman"/>
          <w:sz w:val="24"/>
          <w:szCs w:val="24"/>
          <w:lang w:val="es-ES"/>
        </w:rPr>
        <w:t>sujetxs</w:t>
      </w:r>
      <w:proofErr w:type="spellEnd"/>
      <w:r w:rsidRPr="00B83F2D">
        <w:rPr>
          <w:rFonts w:ascii="Times New Roman" w:hAnsi="Times New Roman" w:cs="Times New Roman"/>
          <w:sz w:val="24"/>
          <w:szCs w:val="24"/>
          <w:lang w:val="es-ES"/>
        </w:rPr>
        <w:t xml:space="preserve"> de protección, pues (re)conocemos su capacidad de agencia y de transformación desde su</w:t>
      </w:r>
      <w:r w:rsidR="00C9320C">
        <w:rPr>
          <w:rFonts w:ascii="Times New Roman" w:hAnsi="Times New Roman" w:cs="Times New Roman"/>
          <w:sz w:val="24"/>
          <w:szCs w:val="24"/>
          <w:lang w:val="es-ES"/>
        </w:rPr>
        <w:t>s saberes</w:t>
      </w:r>
      <w:r w:rsidRPr="00B83F2D">
        <w:rPr>
          <w:rFonts w:ascii="Times New Roman" w:hAnsi="Times New Roman" w:cs="Times New Roman"/>
          <w:sz w:val="24"/>
          <w:szCs w:val="24"/>
          <w:lang w:val="es-ES"/>
        </w:rPr>
        <w:t xml:space="preserve">. </w:t>
      </w:r>
      <w:r w:rsidR="00B83F2D" w:rsidRPr="00B83F2D">
        <w:rPr>
          <w:rFonts w:ascii="Times New Roman" w:hAnsi="Times New Roman" w:cs="Times New Roman"/>
          <w:sz w:val="24"/>
          <w:szCs w:val="24"/>
          <w:lang w:val="es-ES"/>
        </w:rPr>
        <w:t>Con una</w:t>
      </w:r>
      <w:r w:rsidRPr="00B83F2D">
        <w:rPr>
          <w:rFonts w:ascii="Times New Roman" w:hAnsi="Times New Roman" w:cs="Times New Roman"/>
          <w:sz w:val="24"/>
          <w:szCs w:val="24"/>
          <w:lang w:val="es-ES"/>
        </w:rPr>
        <w:t xml:space="preserve"> “participación protagónica como desarrollo esencial de la vida personal (...) para que puedan consolidarse como actores sociales” (</w:t>
      </w:r>
      <w:proofErr w:type="spellStart"/>
      <w:r w:rsidRPr="00B83F2D">
        <w:rPr>
          <w:rFonts w:ascii="Times New Roman" w:hAnsi="Times New Roman" w:cs="Times New Roman"/>
          <w:sz w:val="24"/>
          <w:szCs w:val="24"/>
          <w:lang w:val="es-ES"/>
        </w:rPr>
        <w:t>Cussiánovich</w:t>
      </w:r>
      <w:proofErr w:type="spellEnd"/>
      <w:r w:rsidRPr="00B83F2D">
        <w:rPr>
          <w:rFonts w:ascii="Times New Roman" w:hAnsi="Times New Roman" w:cs="Times New Roman"/>
          <w:sz w:val="24"/>
          <w:szCs w:val="24"/>
          <w:lang w:val="es-ES"/>
        </w:rPr>
        <w:t xml:space="preserve"> citado en </w:t>
      </w:r>
      <w:proofErr w:type="spellStart"/>
      <w:r w:rsidRPr="00B83F2D">
        <w:rPr>
          <w:rFonts w:ascii="Times New Roman" w:hAnsi="Times New Roman" w:cs="Times New Roman"/>
          <w:sz w:val="24"/>
          <w:szCs w:val="24"/>
          <w:lang w:val="es-ES"/>
        </w:rPr>
        <w:t>Voltarelli</w:t>
      </w:r>
      <w:proofErr w:type="spellEnd"/>
      <w:r w:rsidRPr="00B83F2D">
        <w:rPr>
          <w:rFonts w:ascii="Times New Roman" w:hAnsi="Times New Roman" w:cs="Times New Roman"/>
          <w:sz w:val="24"/>
          <w:szCs w:val="24"/>
          <w:lang w:val="es-ES"/>
        </w:rPr>
        <w:t xml:space="preserve">, 2018, p. 745). Lo anterior constituye </w:t>
      </w:r>
      <w:r w:rsidR="001D0978">
        <w:rPr>
          <w:rFonts w:ascii="Times New Roman" w:hAnsi="Times New Roman" w:cs="Times New Roman"/>
          <w:sz w:val="24"/>
          <w:szCs w:val="24"/>
          <w:lang w:val="es-ES"/>
        </w:rPr>
        <w:t>el segundo eje</w:t>
      </w:r>
      <w:r w:rsidRPr="00B83F2D">
        <w:rPr>
          <w:rFonts w:ascii="Times New Roman" w:hAnsi="Times New Roman" w:cs="Times New Roman"/>
          <w:sz w:val="24"/>
          <w:szCs w:val="24"/>
          <w:lang w:val="es-ES"/>
        </w:rPr>
        <w:t>, en el cual se reconoce y dinamiza la capacidad de las infancias y juventudes de tomar una postura ante sus intereses, expectativas y demandas (</w:t>
      </w:r>
      <w:proofErr w:type="spellStart"/>
      <w:r w:rsidRPr="00B83F2D">
        <w:rPr>
          <w:rFonts w:ascii="Times New Roman" w:hAnsi="Times New Roman" w:cs="Times New Roman"/>
          <w:sz w:val="24"/>
          <w:szCs w:val="24"/>
          <w:lang w:val="es-ES"/>
        </w:rPr>
        <w:t>Voltarelli</w:t>
      </w:r>
      <w:proofErr w:type="spellEnd"/>
      <w:r w:rsidRPr="00B83F2D">
        <w:rPr>
          <w:rFonts w:ascii="Times New Roman" w:hAnsi="Times New Roman" w:cs="Times New Roman"/>
          <w:sz w:val="24"/>
          <w:szCs w:val="24"/>
          <w:lang w:val="es-ES"/>
        </w:rPr>
        <w:t xml:space="preserve">, 2018). </w:t>
      </w:r>
    </w:p>
    <w:p w14:paraId="721EBC76" w14:textId="0F248466"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En este sentido, nuestro interés por el aprendizaje se transforma en un </w:t>
      </w:r>
      <w:r w:rsidR="00C9320C">
        <w:rPr>
          <w:rFonts w:ascii="Times New Roman" w:hAnsi="Times New Roman" w:cs="Times New Roman"/>
          <w:sz w:val="24"/>
          <w:szCs w:val="24"/>
          <w:lang w:val="es-ES"/>
        </w:rPr>
        <w:t xml:space="preserve">tercer </w:t>
      </w:r>
      <w:r w:rsidRPr="00B83F2D">
        <w:rPr>
          <w:rFonts w:ascii="Times New Roman" w:hAnsi="Times New Roman" w:cs="Times New Roman"/>
          <w:sz w:val="24"/>
          <w:szCs w:val="24"/>
          <w:lang w:val="es-ES"/>
        </w:rPr>
        <w:t xml:space="preserve"> eje </w:t>
      </w:r>
      <w:r w:rsidR="001D0978">
        <w:rPr>
          <w:rFonts w:ascii="Times New Roman" w:hAnsi="Times New Roman" w:cs="Times New Roman"/>
          <w:sz w:val="24"/>
          <w:szCs w:val="24"/>
          <w:lang w:val="es-ES"/>
        </w:rPr>
        <w:t xml:space="preserve">considerando que </w:t>
      </w:r>
      <w:r w:rsidRPr="00B83F2D">
        <w:rPr>
          <w:rFonts w:ascii="Times New Roman" w:hAnsi="Times New Roman" w:cs="Times New Roman"/>
          <w:sz w:val="24"/>
          <w:szCs w:val="24"/>
          <w:lang w:val="es-ES"/>
        </w:rPr>
        <w:t xml:space="preserve">las comunidades de </w:t>
      </w:r>
      <w:r w:rsidR="009D1D2D" w:rsidRPr="00B83F2D">
        <w:rPr>
          <w:rFonts w:ascii="Times New Roman" w:hAnsi="Times New Roman" w:cs="Times New Roman"/>
          <w:sz w:val="24"/>
          <w:szCs w:val="24"/>
          <w:lang w:val="es-ES"/>
        </w:rPr>
        <w:t>aprendizaje, busc</w:t>
      </w:r>
      <w:r w:rsidR="009D1D2D">
        <w:rPr>
          <w:rFonts w:ascii="Times New Roman" w:hAnsi="Times New Roman" w:cs="Times New Roman"/>
          <w:sz w:val="24"/>
          <w:szCs w:val="24"/>
          <w:lang w:val="es-ES"/>
        </w:rPr>
        <w:t>an</w:t>
      </w:r>
      <w:r w:rsidRPr="00B83F2D">
        <w:rPr>
          <w:rFonts w:ascii="Times New Roman" w:hAnsi="Times New Roman" w:cs="Times New Roman"/>
          <w:sz w:val="24"/>
          <w:szCs w:val="24"/>
          <w:lang w:val="es-ES"/>
        </w:rPr>
        <w:t xml:space="preserve"> favorecer el desarrollo y comprensión del sistema común, donde se compartan y valoren las nuevas ideas (</w:t>
      </w:r>
      <w:proofErr w:type="spellStart"/>
      <w:r w:rsidRPr="00B83F2D">
        <w:rPr>
          <w:rFonts w:ascii="Times New Roman" w:hAnsi="Times New Roman" w:cs="Times New Roman"/>
          <w:sz w:val="24"/>
          <w:szCs w:val="24"/>
          <w:lang w:val="es-ES"/>
        </w:rPr>
        <w:t>Cuthbert</w:t>
      </w:r>
      <w:proofErr w:type="spellEnd"/>
      <w:r w:rsidRPr="00B83F2D">
        <w:rPr>
          <w:rFonts w:ascii="Times New Roman" w:hAnsi="Times New Roman" w:cs="Times New Roman"/>
          <w:sz w:val="24"/>
          <w:szCs w:val="24"/>
          <w:lang w:val="es-ES"/>
        </w:rPr>
        <w:t xml:space="preserve">, Clark &amp; </w:t>
      </w:r>
      <w:proofErr w:type="spellStart"/>
      <w:r w:rsidRPr="00B83F2D">
        <w:rPr>
          <w:rFonts w:ascii="Times New Roman" w:hAnsi="Times New Roman" w:cs="Times New Roman"/>
          <w:sz w:val="24"/>
          <w:szCs w:val="24"/>
          <w:lang w:val="es-ES"/>
        </w:rPr>
        <w:t>Linn</w:t>
      </w:r>
      <w:proofErr w:type="spellEnd"/>
      <w:r w:rsidRPr="00B83F2D">
        <w:rPr>
          <w:rFonts w:ascii="Times New Roman" w:hAnsi="Times New Roman" w:cs="Times New Roman"/>
          <w:sz w:val="24"/>
          <w:szCs w:val="24"/>
          <w:lang w:val="es-ES"/>
        </w:rPr>
        <w:t xml:space="preserve">, 2003), expresado por las voces de </w:t>
      </w:r>
      <w:proofErr w:type="spellStart"/>
      <w:r w:rsidR="00C9320C">
        <w:rPr>
          <w:rFonts w:ascii="Times New Roman" w:hAnsi="Times New Roman" w:cs="Times New Roman"/>
          <w:sz w:val="24"/>
          <w:szCs w:val="24"/>
          <w:lang w:val="es-ES"/>
        </w:rPr>
        <w:t>lxs</w:t>
      </w:r>
      <w:proofErr w:type="spellEnd"/>
      <w:r w:rsidR="00C9320C">
        <w:rPr>
          <w:rFonts w:ascii="Times New Roman" w:hAnsi="Times New Roman" w:cs="Times New Roman"/>
          <w:sz w:val="24"/>
          <w:szCs w:val="24"/>
          <w:lang w:val="es-ES"/>
        </w:rPr>
        <w:t xml:space="preserve"> </w:t>
      </w:r>
      <w:proofErr w:type="spellStart"/>
      <w:r w:rsidR="00C9320C">
        <w:rPr>
          <w:rFonts w:ascii="Times New Roman" w:hAnsi="Times New Roman" w:cs="Times New Roman"/>
          <w:sz w:val="24"/>
          <w:szCs w:val="24"/>
          <w:lang w:val="es-ES"/>
        </w:rPr>
        <w:t>actorxs</w:t>
      </w:r>
      <w:proofErr w:type="spellEnd"/>
      <w:r w:rsidRPr="00B83F2D">
        <w:rPr>
          <w:rFonts w:ascii="Times New Roman" w:hAnsi="Times New Roman" w:cs="Times New Roman"/>
          <w:sz w:val="24"/>
          <w:szCs w:val="24"/>
          <w:lang w:val="es-ES"/>
        </w:rPr>
        <w:t xml:space="preserve"> del semillero - “¿qué nos gustaría aprender?- (...) conocer más posturas religiosas y otras formas de ver el mundo” (material </w:t>
      </w:r>
      <w:r w:rsidR="00C9320C">
        <w:rPr>
          <w:rFonts w:ascii="Times New Roman" w:hAnsi="Times New Roman" w:cs="Times New Roman"/>
          <w:sz w:val="24"/>
          <w:szCs w:val="24"/>
          <w:lang w:val="es-ES"/>
        </w:rPr>
        <w:t>II</w:t>
      </w:r>
      <w:r w:rsidRPr="00B83F2D">
        <w:rPr>
          <w:rFonts w:ascii="Times New Roman" w:hAnsi="Times New Roman" w:cs="Times New Roman"/>
          <w:sz w:val="24"/>
          <w:szCs w:val="24"/>
          <w:lang w:val="es-ES"/>
        </w:rPr>
        <w:t xml:space="preserve"> encuentro</w:t>
      </w:r>
      <w:r w:rsidR="00C9320C">
        <w:rPr>
          <w:rFonts w:ascii="Times New Roman" w:hAnsi="Times New Roman" w:cs="Times New Roman"/>
          <w:sz w:val="24"/>
          <w:szCs w:val="24"/>
          <w:lang w:val="es-ES"/>
        </w:rPr>
        <w:t>,24 de octubre, 2020</w:t>
      </w:r>
      <w:r w:rsidRPr="00B83F2D">
        <w:rPr>
          <w:rFonts w:ascii="Times New Roman" w:hAnsi="Times New Roman" w:cs="Times New Roman"/>
          <w:sz w:val="24"/>
          <w:szCs w:val="24"/>
          <w:lang w:val="es-ES"/>
        </w:rPr>
        <w:t>), surg</w:t>
      </w:r>
      <w:r w:rsidR="0048432F">
        <w:rPr>
          <w:rFonts w:ascii="Times New Roman" w:hAnsi="Times New Roman" w:cs="Times New Roman"/>
          <w:sz w:val="24"/>
          <w:szCs w:val="24"/>
          <w:lang w:val="es-ES"/>
        </w:rPr>
        <w:t>iendo</w:t>
      </w:r>
      <w:r w:rsidR="0015597D">
        <w:rPr>
          <w:rFonts w:ascii="Times New Roman" w:hAnsi="Times New Roman" w:cs="Times New Roman"/>
          <w:sz w:val="24"/>
          <w:szCs w:val="24"/>
          <w:lang w:val="es-ES"/>
        </w:rPr>
        <w:t xml:space="preserve"> en el mismo,</w:t>
      </w:r>
      <w:r w:rsidRPr="00B83F2D">
        <w:rPr>
          <w:rFonts w:ascii="Times New Roman" w:hAnsi="Times New Roman" w:cs="Times New Roman"/>
          <w:sz w:val="24"/>
          <w:szCs w:val="24"/>
          <w:lang w:val="es-ES"/>
        </w:rPr>
        <w:t xml:space="preserve"> la importancia que le entregan a conocer otras formas de nombrar las cosas como “aprender de los de lo que estudiaban nuestros ancestros como los indígenas” (Material I Encuentro, 10 de octubre 2020), que da cuenta de un reconocimiento y</w:t>
      </w:r>
      <w:r w:rsidR="00B13AAB">
        <w:rPr>
          <w:rFonts w:ascii="Times New Roman" w:hAnsi="Times New Roman" w:cs="Times New Roman"/>
          <w:sz w:val="24"/>
          <w:szCs w:val="24"/>
          <w:lang w:val="es-ES"/>
        </w:rPr>
        <w:t xml:space="preserve"> </w:t>
      </w:r>
      <w:r w:rsidRPr="00B83F2D">
        <w:rPr>
          <w:rFonts w:ascii="Times New Roman" w:hAnsi="Times New Roman" w:cs="Times New Roman"/>
          <w:sz w:val="24"/>
          <w:szCs w:val="24"/>
          <w:lang w:val="es-ES"/>
        </w:rPr>
        <w:t xml:space="preserve">respeto hacia </w:t>
      </w:r>
      <w:proofErr w:type="spellStart"/>
      <w:r w:rsidRPr="00B83F2D">
        <w:rPr>
          <w:rFonts w:ascii="Times New Roman" w:hAnsi="Times New Roman" w:cs="Times New Roman"/>
          <w:sz w:val="24"/>
          <w:szCs w:val="24"/>
          <w:lang w:val="es-ES"/>
        </w:rPr>
        <w:t>lxs</w:t>
      </w:r>
      <w:proofErr w:type="spellEnd"/>
      <w:r w:rsidRPr="00B83F2D">
        <w:rPr>
          <w:rFonts w:ascii="Times New Roman" w:hAnsi="Times New Roman" w:cs="Times New Roman"/>
          <w:sz w:val="24"/>
          <w:szCs w:val="24"/>
          <w:lang w:val="es-ES"/>
        </w:rPr>
        <w:t xml:space="preserve"> </w:t>
      </w:r>
      <w:proofErr w:type="spellStart"/>
      <w:r w:rsidRPr="00B83F2D">
        <w:rPr>
          <w:rFonts w:ascii="Times New Roman" w:hAnsi="Times New Roman" w:cs="Times New Roman"/>
          <w:sz w:val="24"/>
          <w:szCs w:val="24"/>
          <w:lang w:val="es-ES"/>
        </w:rPr>
        <w:t>otrxs</w:t>
      </w:r>
      <w:proofErr w:type="spellEnd"/>
      <w:r w:rsidRPr="00B83F2D">
        <w:rPr>
          <w:rFonts w:ascii="Times New Roman" w:hAnsi="Times New Roman" w:cs="Times New Roman"/>
          <w:sz w:val="24"/>
          <w:szCs w:val="24"/>
          <w:lang w:val="es-ES"/>
        </w:rPr>
        <w:t xml:space="preserve">. </w:t>
      </w:r>
    </w:p>
    <w:p w14:paraId="2030F8E6" w14:textId="77777777"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Los tres ejes planteados anteriormente, están conectados en relación constante, tanto en el modelo mismo, como en la metodología que hemos utilizado en los encuentros virtuales.</w:t>
      </w:r>
    </w:p>
    <w:p w14:paraId="27E73B5D" w14:textId="52FA9B11" w:rsidR="0048432F"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Es por esto, que nuestra metodología se sustenta en las metodologías participativas, que de acuerdo con </w:t>
      </w:r>
      <w:commentRangeStart w:id="3"/>
      <w:r w:rsidRPr="00B83F2D">
        <w:rPr>
          <w:rFonts w:ascii="Times New Roman" w:hAnsi="Times New Roman" w:cs="Times New Roman"/>
          <w:sz w:val="24"/>
          <w:szCs w:val="24"/>
          <w:lang w:val="es-ES"/>
        </w:rPr>
        <w:t xml:space="preserve">Ganzúa et al. (2010) </w:t>
      </w:r>
      <w:commentRangeEnd w:id="3"/>
      <w:r w:rsidR="00C45DC9">
        <w:rPr>
          <w:rStyle w:val="Refdecomentario"/>
        </w:rPr>
        <w:commentReference w:id="3"/>
      </w:r>
      <w:proofErr w:type="gramStart"/>
      <w:r w:rsidRPr="00B83F2D">
        <w:rPr>
          <w:rFonts w:ascii="Times New Roman" w:hAnsi="Times New Roman" w:cs="Times New Roman"/>
          <w:sz w:val="24"/>
          <w:szCs w:val="24"/>
          <w:lang w:val="es-ES"/>
        </w:rPr>
        <w:t>desde</w:t>
      </w:r>
      <w:proofErr w:type="gramEnd"/>
      <w:r w:rsidRPr="00B83F2D">
        <w:rPr>
          <w:rFonts w:ascii="Times New Roman" w:hAnsi="Times New Roman" w:cs="Times New Roman"/>
          <w:sz w:val="24"/>
          <w:szCs w:val="24"/>
          <w:lang w:val="es-ES"/>
        </w:rPr>
        <w:t xml:space="preserve"> un inicio promueven la implicación y dejan hablar a sus protagonistas en la definición de alguna problemática, demanda o motivo inicial, siendo nuestro interés conocer los significados de educación desde </w:t>
      </w:r>
      <w:r w:rsidR="0048432F">
        <w:rPr>
          <w:rFonts w:ascii="Times New Roman" w:hAnsi="Times New Roman" w:cs="Times New Roman"/>
          <w:sz w:val="24"/>
          <w:szCs w:val="24"/>
          <w:lang w:val="es-ES"/>
        </w:rPr>
        <w:t>NNJ</w:t>
      </w:r>
      <w:r w:rsidRPr="00B83F2D">
        <w:rPr>
          <w:rFonts w:ascii="Times New Roman" w:hAnsi="Times New Roman" w:cs="Times New Roman"/>
          <w:sz w:val="24"/>
          <w:szCs w:val="24"/>
          <w:lang w:val="es-ES"/>
        </w:rPr>
        <w:t xml:space="preserve"> de distintos territorios de </w:t>
      </w:r>
      <w:r w:rsidRPr="00B83F2D">
        <w:rPr>
          <w:rFonts w:ascii="Times New Roman" w:hAnsi="Times New Roman" w:cs="Times New Roman"/>
          <w:sz w:val="24"/>
          <w:szCs w:val="24"/>
          <w:lang w:val="es-ES"/>
        </w:rPr>
        <w:lastRenderedPageBreak/>
        <w:t xml:space="preserve">Latinoamérica; </w:t>
      </w:r>
      <w:r w:rsidR="0048432F">
        <w:rPr>
          <w:rFonts w:ascii="Times New Roman" w:hAnsi="Times New Roman" w:cs="Times New Roman"/>
          <w:sz w:val="24"/>
          <w:szCs w:val="24"/>
          <w:lang w:val="es-ES"/>
        </w:rPr>
        <w:t>utilizando</w:t>
      </w:r>
      <w:r w:rsidRPr="00B83F2D">
        <w:rPr>
          <w:rFonts w:ascii="Times New Roman" w:hAnsi="Times New Roman" w:cs="Times New Roman"/>
          <w:sz w:val="24"/>
          <w:szCs w:val="24"/>
          <w:lang w:val="es-ES"/>
        </w:rPr>
        <w:t xml:space="preserve"> </w:t>
      </w:r>
      <w:r w:rsidR="0015597D">
        <w:rPr>
          <w:rFonts w:ascii="Times New Roman" w:hAnsi="Times New Roman" w:cs="Times New Roman"/>
          <w:sz w:val="24"/>
          <w:szCs w:val="24"/>
          <w:lang w:val="es-ES"/>
        </w:rPr>
        <w:t xml:space="preserve">la </w:t>
      </w:r>
      <w:r w:rsidRPr="00B83F2D">
        <w:rPr>
          <w:rFonts w:ascii="Times New Roman" w:hAnsi="Times New Roman" w:cs="Times New Roman"/>
          <w:sz w:val="24"/>
          <w:szCs w:val="24"/>
          <w:lang w:val="es-ES"/>
        </w:rPr>
        <w:t>técnica de  grupos de discusión, construyendo los significados en el diálogo desde sus experiencia; dotándolo de aprendizajes y sentido, abriendo preguntas y tensiones.</w:t>
      </w:r>
    </w:p>
    <w:p w14:paraId="11C9571D" w14:textId="2A8BA489" w:rsidR="009C0F7A" w:rsidRPr="00B83F2D" w:rsidRDefault="0048432F" w:rsidP="00B83F2D">
      <w:pPr>
        <w:spacing w:line="24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En</w:t>
      </w:r>
      <w:r w:rsidR="00D233AC" w:rsidRPr="00B83F2D">
        <w:rPr>
          <w:rFonts w:ascii="Times New Roman" w:hAnsi="Times New Roman" w:cs="Times New Roman"/>
          <w:sz w:val="24"/>
          <w:szCs w:val="24"/>
          <w:lang w:val="es-ES"/>
        </w:rPr>
        <w:t xml:space="preserve"> </w:t>
      </w:r>
      <w:r>
        <w:rPr>
          <w:rFonts w:ascii="Times New Roman" w:hAnsi="Times New Roman" w:cs="Times New Roman"/>
          <w:sz w:val="24"/>
          <w:szCs w:val="24"/>
          <w:lang w:val="es-ES"/>
        </w:rPr>
        <w:t>la</w:t>
      </w:r>
      <w:r w:rsidR="00A66DC0">
        <w:rPr>
          <w:rFonts w:ascii="Times New Roman" w:hAnsi="Times New Roman" w:cs="Times New Roman"/>
          <w:sz w:val="24"/>
          <w:szCs w:val="24"/>
          <w:lang w:val="es-ES"/>
        </w:rPr>
        <w:t xml:space="preserve"> c</w:t>
      </w:r>
      <w:r w:rsidR="00D233AC" w:rsidRPr="00B83F2D">
        <w:rPr>
          <w:rFonts w:ascii="Times New Roman" w:hAnsi="Times New Roman" w:cs="Times New Roman"/>
          <w:sz w:val="24"/>
          <w:szCs w:val="24"/>
          <w:lang w:val="es-ES"/>
        </w:rPr>
        <w:t>onstru</w:t>
      </w:r>
      <w:r>
        <w:rPr>
          <w:rFonts w:ascii="Times New Roman" w:hAnsi="Times New Roman" w:cs="Times New Roman"/>
          <w:sz w:val="24"/>
          <w:szCs w:val="24"/>
          <w:lang w:val="es-ES"/>
        </w:rPr>
        <w:t>cción</w:t>
      </w:r>
      <w:r w:rsidR="00D233AC" w:rsidRPr="00B83F2D">
        <w:rPr>
          <w:rFonts w:ascii="Times New Roman" w:hAnsi="Times New Roman" w:cs="Times New Roman"/>
          <w:sz w:val="24"/>
          <w:szCs w:val="24"/>
          <w:lang w:val="es-ES"/>
        </w:rPr>
        <w:t xml:space="preserve"> estos significados se fueron encontrando interrelaciones de la educación con otros factores, lo que nos permitirá transitar a la etapa de elaboración de estrategias y propuestas de</w:t>
      </w:r>
      <w:r>
        <w:rPr>
          <w:rFonts w:ascii="Times New Roman" w:hAnsi="Times New Roman" w:cs="Times New Roman"/>
          <w:sz w:val="24"/>
          <w:szCs w:val="24"/>
          <w:lang w:val="es-ES"/>
        </w:rPr>
        <w:t xml:space="preserve"> NNJ</w:t>
      </w:r>
      <w:r w:rsidR="00D233AC" w:rsidRPr="00B83F2D">
        <w:rPr>
          <w:rFonts w:ascii="Times New Roman" w:hAnsi="Times New Roman" w:cs="Times New Roman"/>
          <w:sz w:val="24"/>
          <w:szCs w:val="24"/>
          <w:lang w:val="es-ES"/>
        </w:rPr>
        <w:t xml:space="preserve"> en torno a la educación, el encuentro y las comunidades de aprendizaje (en siguientes encuentros). </w:t>
      </w:r>
      <w:r w:rsidR="001D0978">
        <w:rPr>
          <w:rFonts w:ascii="Times New Roman" w:hAnsi="Times New Roman" w:cs="Times New Roman"/>
          <w:sz w:val="24"/>
          <w:szCs w:val="24"/>
          <w:lang w:val="es-ES"/>
        </w:rPr>
        <w:t>R</w:t>
      </w:r>
      <w:r w:rsidR="00D233AC" w:rsidRPr="00B83F2D">
        <w:rPr>
          <w:rFonts w:ascii="Times New Roman" w:hAnsi="Times New Roman" w:cs="Times New Roman"/>
          <w:sz w:val="24"/>
          <w:szCs w:val="24"/>
          <w:lang w:val="es-ES"/>
        </w:rPr>
        <w:t xml:space="preserve">elevando </w:t>
      </w:r>
      <w:r w:rsidR="00B83F2D" w:rsidRPr="00B83F2D">
        <w:rPr>
          <w:rFonts w:ascii="Times New Roman" w:hAnsi="Times New Roman" w:cs="Times New Roman"/>
          <w:sz w:val="24"/>
          <w:szCs w:val="24"/>
          <w:lang w:val="es-ES"/>
        </w:rPr>
        <w:t>que, para el Semillero</w:t>
      </w:r>
      <w:r w:rsidR="00D233AC" w:rsidRPr="00B83F2D">
        <w:rPr>
          <w:rFonts w:ascii="Times New Roman" w:hAnsi="Times New Roman" w:cs="Times New Roman"/>
          <w:sz w:val="24"/>
          <w:szCs w:val="24"/>
          <w:lang w:val="es-ES"/>
        </w:rPr>
        <w:t xml:space="preserve"> la metodología representa un proceso dinámico que se construye a partir de lo dialógico, la reflexividad y la elaboración de aprendizajes, tanto de quienes asisten a los encuentros y del equipo. Además, esta fase contribuye a plantear un modelo comunitario dinámico y en movimiento </w:t>
      </w:r>
      <w:r w:rsidR="001D0978">
        <w:rPr>
          <w:rFonts w:ascii="Times New Roman" w:hAnsi="Times New Roman" w:cs="Times New Roman"/>
          <w:sz w:val="24"/>
          <w:szCs w:val="24"/>
          <w:lang w:val="es-ES"/>
        </w:rPr>
        <w:t xml:space="preserve">sustentado en </w:t>
      </w:r>
      <w:r>
        <w:rPr>
          <w:rFonts w:ascii="Times New Roman" w:hAnsi="Times New Roman" w:cs="Times New Roman"/>
          <w:sz w:val="24"/>
          <w:szCs w:val="24"/>
          <w:lang w:val="es-ES"/>
        </w:rPr>
        <w:t>estos</w:t>
      </w:r>
      <w:r w:rsidR="0015597D">
        <w:rPr>
          <w:rFonts w:ascii="Times New Roman" w:hAnsi="Times New Roman" w:cs="Times New Roman"/>
          <w:sz w:val="24"/>
          <w:szCs w:val="24"/>
          <w:lang w:val="es-ES"/>
        </w:rPr>
        <w:t xml:space="preserve"> </w:t>
      </w:r>
      <w:r w:rsidR="001D0978">
        <w:rPr>
          <w:rFonts w:ascii="Times New Roman" w:hAnsi="Times New Roman" w:cs="Times New Roman"/>
          <w:sz w:val="24"/>
          <w:szCs w:val="24"/>
          <w:lang w:val="es-ES"/>
        </w:rPr>
        <w:t>tres principios</w:t>
      </w:r>
      <w:r w:rsidR="00D233AC" w:rsidRPr="00B83F2D">
        <w:rPr>
          <w:rFonts w:ascii="Times New Roman" w:hAnsi="Times New Roman" w:cs="Times New Roman"/>
          <w:sz w:val="24"/>
          <w:szCs w:val="24"/>
          <w:lang w:val="es-ES"/>
        </w:rPr>
        <w:t xml:space="preserve"> tejiendo las voces, la capacidad de decisión y escucha para determinar colectivamente aquello que nos incumbe e interesa (</w:t>
      </w:r>
      <w:proofErr w:type="spellStart"/>
      <w:r w:rsidR="00D233AC" w:rsidRPr="00B83F2D">
        <w:rPr>
          <w:rFonts w:ascii="Times New Roman" w:hAnsi="Times New Roman" w:cs="Times New Roman"/>
          <w:sz w:val="24"/>
          <w:szCs w:val="24"/>
          <w:lang w:val="es-ES"/>
        </w:rPr>
        <w:t>Gutierrez</w:t>
      </w:r>
      <w:proofErr w:type="spellEnd"/>
      <w:r w:rsidR="00D233AC" w:rsidRPr="00B83F2D">
        <w:rPr>
          <w:rFonts w:ascii="Times New Roman" w:hAnsi="Times New Roman" w:cs="Times New Roman"/>
          <w:sz w:val="24"/>
          <w:szCs w:val="24"/>
          <w:lang w:val="es-ES"/>
        </w:rPr>
        <w:t xml:space="preserve">, 2016). </w:t>
      </w:r>
    </w:p>
    <w:p w14:paraId="741FB8EA" w14:textId="500C254C"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Como consideraciones finales, </w:t>
      </w:r>
      <w:r w:rsidR="001D0978">
        <w:rPr>
          <w:rFonts w:ascii="Times New Roman" w:hAnsi="Times New Roman" w:cs="Times New Roman"/>
          <w:sz w:val="24"/>
          <w:szCs w:val="24"/>
          <w:lang w:val="es-ES"/>
        </w:rPr>
        <w:t xml:space="preserve">señalamos </w:t>
      </w:r>
      <w:r w:rsidRPr="00B83F2D">
        <w:rPr>
          <w:rFonts w:ascii="Times New Roman" w:hAnsi="Times New Roman" w:cs="Times New Roman"/>
          <w:sz w:val="24"/>
          <w:szCs w:val="24"/>
          <w:lang w:val="es-ES"/>
        </w:rPr>
        <w:t xml:space="preserve">la importancia que </w:t>
      </w:r>
      <w:r w:rsidR="0048432F">
        <w:rPr>
          <w:rFonts w:ascii="Times New Roman" w:hAnsi="Times New Roman" w:cs="Times New Roman"/>
          <w:sz w:val="24"/>
          <w:szCs w:val="24"/>
          <w:lang w:val="es-ES"/>
        </w:rPr>
        <w:t>participantes de los encuentros</w:t>
      </w:r>
      <w:r w:rsidRPr="00B83F2D">
        <w:rPr>
          <w:rFonts w:ascii="Times New Roman" w:hAnsi="Times New Roman" w:cs="Times New Roman"/>
          <w:sz w:val="24"/>
          <w:szCs w:val="24"/>
          <w:lang w:val="es-ES"/>
        </w:rPr>
        <w:t xml:space="preserve"> </w:t>
      </w:r>
      <w:r w:rsidR="00B83F2D" w:rsidRPr="00B83F2D">
        <w:rPr>
          <w:rFonts w:ascii="Times New Roman" w:hAnsi="Times New Roman" w:cs="Times New Roman"/>
          <w:sz w:val="24"/>
          <w:szCs w:val="24"/>
          <w:lang w:val="es-ES"/>
        </w:rPr>
        <w:t>les</w:t>
      </w:r>
      <w:r w:rsidRPr="00B83F2D">
        <w:rPr>
          <w:rFonts w:ascii="Times New Roman" w:hAnsi="Times New Roman" w:cs="Times New Roman"/>
          <w:sz w:val="24"/>
          <w:szCs w:val="24"/>
          <w:lang w:val="es-ES"/>
        </w:rPr>
        <w:t xml:space="preserve"> otorgan a los vínculos en los procesos educativos, y sus posibilidades de origen en lo común, donde se crean y fortalecen, refiriendo que lo que más extrañan de la “escuela” es a “sus compañeros y profesores” (Material, I Encuentro, 10 de octubre, 2020), comprendiendo un interés mayor por el vínculo presente en la interacción cotidiana más all</w:t>
      </w:r>
      <w:r w:rsidR="00B83F2D" w:rsidRPr="00B83F2D">
        <w:rPr>
          <w:rFonts w:ascii="Times New Roman" w:hAnsi="Times New Roman" w:cs="Times New Roman"/>
          <w:sz w:val="24"/>
          <w:szCs w:val="24"/>
          <w:lang w:val="es-ES"/>
        </w:rPr>
        <w:t>á de la institucionalidad (ver anexo No. 1).</w:t>
      </w:r>
    </w:p>
    <w:p w14:paraId="0005F0DB" w14:textId="77777777"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Por otra parte, la virtualidad como espacio de lo cotidiano hoy en día, pone en jaque las divisiones entre lo privado y lo público, divisiones que se han sostenido desde el discurso pero que siempre han estado unidos en la práctica cotidiana, pero la virtualidad finalmente permite que lo común traspase los mundos de la vida y el mundo del sistema, generando la vinculación desde los afectos, cuyas reflexiones nos invita a repensar la educación-formal y no formal- traspasando aquellos mundos. </w:t>
      </w:r>
    </w:p>
    <w:p w14:paraId="7EF5C12B" w14:textId="77A92563" w:rsidR="009C0F7A" w:rsidRPr="00B83F2D"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En cuanto a </w:t>
      </w:r>
      <w:r w:rsidR="0048432F">
        <w:rPr>
          <w:rFonts w:ascii="Times New Roman" w:hAnsi="Times New Roman" w:cs="Times New Roman"/>
          <w:sz w:val="24"/>
          <w:szCs w:val="24"/>
          <w:lang w:val="es-ES"/>
        </w:rPr>
        <w:t>NNJ</w:t>
      </w:r>
      <w:r w:rsidRPr="00B83F2D">
        <w:rPr>
          <w:rFonts w:ascii="Times New Roman" w:hAnsi="Times New Roman" w:cs="Times New Roman"/>
          <w:sz w:val="24"/>
          <w:szCs w:val="24"/>
          <w:lang w:val="es-ES"/>
        </w:rPr>
        <w:t xml:space="preserve">, el Semillero permite ser un espacio de </w:t>
      </w:r>
      <w:proofErr w:type="spellStart"/>
      <w:r w:rsidRPr="00B83F2D">
        <w:rPr>
          <w:rFonts w:ascii="Times New Roman" w:hAnsi="Times New Roman" w:cs="Times New Roman"/>
          <w:sz w:val="24"/>
          <w:szCs w:val="24"/>
          <w:lang w:val="es-ES"/>
        </w:rPr>
        <w:t>actoría</w:t>
      </w:r>
      <w:proofErr w:type="spellEnd"/>
      <w:r w:rsidRPr="00B83F2D">
        <w:rPr>
          <w:rFonts w:ascii="Times New Roman" w:hAnsi="Times New Roman" w:cs="Times New Roman"/>
          <w:sz w:val="24"/>
          <w:szCs w:val="24"/>
          <w:lang w:val="es-ES"/>
        </w:rPr>
        <w:t xml:space="preserve"> y diálogo desde los diferentes territorios, donde emergen aportes importantes al “educar-nos” desde los afectos, repensando los contenidos, las estrategias y las herramientas en la educación -formal y no formal- desde escenarios cotidianos para </w:t>
      </w:r>
      <w:proofErr w:type="spellStart"/>
      <w:r w:rsidRPr="00B83F2D">
        <w:rPr>
          <w:rFonts w:ascii="Times New Roman" w:hAnsi="Times New Roman" w:cs="Times New Roman"/>
          <w:sz w:val="24"/>
          <w:szCs w:val="24"/>
          <w:lang w:val="es-ES"/>
        </w:rPr>
        <w:t>ellxs</w:t>
      </w:r>
      <w:proofErr w:type="spellEnd"/>
      <w:r w:rsidRPr="00B83F2D">
        <w:rPr>
          <w:rFonts w:ascii="Times New Roman" w:hAnsi="Times New Roman" w:cs="Times New Roman"/>
          <w:sz w:val="24"/>
          <w:szCs w:val="24"/>
          <w:lang w:val="es-ES"/>
        </w:rPr>
        <w:t xml:space="preserve"> como las redes sociales (</w:t>
      </w:r>
      <w:proofErr w:type="spellStart"/>
      <w:r w:rsidRPr="00B83F2D">
        <w:rPr>
          <w:rFonts w:ascii="Times New Roman" w:hAnsi="Times New Roman" w:cs="Times New Roman"/>
          <w:sz w:val="24"/>
          <w:szCs w:val="24"/>
          <w:lang w:val="es-ES"/>
        </w:rPr>
        <w:t>Youtube</w:t>
      </w:r>
      <w:proofErr w:type="spellEnd"/>
      <w:r w:rsidRPr="00B83F2D">
        <w:rPr>
          <w:rFonts w:ascii="Times New Roman" w:hAnsi="Times New Roman" w:cs="Times New Roman"/>
          <w:sz w:val="24"/>
          <w:szCs w:val="24"/>
          <w:lang w:val="es-ES"/>
        </w:rPr>
        <w:t>, Tic-</w:t>
      </w:r>
      <w:proofErr w:type="spellStart"/>
      <w:r w:rsidRPr="00B83F2D">
        <w:rPr>
          <w:rFonts w:ascii="Times New Roman" w:hAnsi="Times New Roman" w:cs="Times New Roman"/>
          <w:sz w:val="24"/>
          <w:szCs w:val="24"/>
          <w:lang w:val="es-ES"/>
        </w:rPr>
        <w:t>Tock</w:t>
      </w:r>
      <w:proofErr w:type="spellEnd"/>
      <w:r w:rsidRPr="00B83F2D">
        <w:rPr>
          <w:rFonts w:ascii="Times New Roman" w:hAnsi="Times New Roman" w:cs="Times New Roman"/>
          <w:sz w:val="24"/>
          <w:szCs w:val="24"/>
          <w:lang w:val="es-ES"/>
        </w:rPr>
        <w:t>, entre otros), desde los cuales, generan contenidos acerca de sus intereses (videojuegos, baile, lectura del territorio, etc.), además de apropiarse del espacio público como escenario de agencia a través de diferentes acciones cotidianas (bailar, jugar, etc.), que si bien, se han visto restringido por la pandemia, son posibles a través de la virtualidad.</w:t>
      </w:r>
    </w:p>
    <w:p w14:paraId="350096FE" w14:textId="51201867" w:rsidR="009C0F7A" w:rsidRDefault="00D233AC" w:rsidP="00B83F2D">
      <w:pPr>
        <w:spacing w:line="240" w:lineRule="auto"/>
        <w:ind w:firstLine="284"/>
        <w:jc w:val="both"/>
        <w:rPr>
          <w:rFonts w:ascii="Times New Roman" w:hAnsi="Times New Roman" w:cs="Times New Roman"/>
          <w:sz w:val="24"/>
          <w:szCs w:val="24"/>
          <w:lang w:val="es-ES"/>
        </w:rPr>
      </w:pPr>
      <w:r w:rsidRPr="00B83F2D">
        <w:rPr>
          <w:rFonts w:ascii="Times New Roman" w:hAnsi="Times New Roman" w:cs="Times New Roman"/>
          <w:sz w:val="24"/>
          <w:szCs w:val="24"/>
          <w:lang w:val="es-ES"/>
        </w:rPr>
        <w:t xml:space="preserve">Por último, el “brotar” del semillero conlleva un sin fin de desafíos y aportes, a nivel profesional y personal, </w:t>
      </w:r>
      <w:r w:rsidR="0048432F">
        <w:rPr>
          <w:rFonts w:ascii="Times New Roman" w:hAnsi="Times New Roman" w:cs="Times New Roman"/>
          <w:sz w:val="24"/>
          <w:szCs w:val="24"/>
          <w:lang w:val="es-ES"/>
        </w:rPr>
        <w:t>de todos los actores del espacio</w:t>
      </w:r>
      <w:r w:rsidRPr="00B83F2D">
        <w:rPr>
          <w:rFonts w:ascii="Times New Roman" w:hAnsi="Times New Roman" w:cs="Times New Roman"/>
          <w:sz w:val="24"/>
          <w:szCs w:val="24"/>
          <w:lang w:val="es-ES"/>
        </w:rPr>
        <w:t xml:space="preserve">. Ya que, si bien, desde la virtualidad, surge la posibilidad de encontrarnos desde distintos territorios, esta misma nos limita la riqueza de la presencialidad (por ejemplo, el lenguaje no verbal de las conversaciones). Pero, a la vez, también nos invita a replantear los escenarios de convocatoria, difusión y análisis situado de las producciones del Semillero, ampliando y motivando la participación de juventudes en diferentes territorios, entiendo la brecha existente en el acceso al internet y dispositivos tecnológicos, pero invitándonos a “soñar” con un espacio de encuentros desde nuestro territorio </w:t>
      </w:r>
      <w:del w:id="4" w:author="María Belén Tapia De la Fuente" w:date="2020-11-22T23:00:00Z">
        <w:r w:rsidRPr="00B83F2D" w:rsidDel="00C45DC9">
          <w:rPr>
            <w:rFonts w:ascii="Times New Roman" w:hAnsi="Times New Roman" w:cs="Times New Roman"/>
            <w:sz w:val="24"/>
            <w:szCs w:val="24"/>
            <w:lang w:val="es-ES"/>
          </w:rPr>
          <w:delText>Latinoaméricano</w:delText>
        </w:r>
      </w:del>
      <w:ins w:id="5" w:author="María Belén Tapia De la Fuente" w:date="2020-11-22T23:00:00Z">
        <w:r w:rsidR="00C45DC9" w:rsidRPr="00B83F2D">
          <w:rPr>
            <w:rFonts w:ascii="Times New Roman" w:hAnsi="Times New Roman" w:cs="Times New Roman"/>
            <w:sz w:val="24"/>
            <w:szCs w:val="24"/>
            <w:lang w:val="es-ES"/>
          </w:rPr>
          <w:t>Latinoamericano</w:t>
        </w:r>
      </w:ins>
      <w:r w:rsidRPr="00B83F2D">
        <w:rPr>
          <w:rFonts w:ascii="Times New Roman" w:hAnsi="Times New Roman" w:cs="Times New Roman"/>
          <w:sz w:val="24"/>
          <w:szCs w:val="24"/>
          <w:lang w:val="es-ES"/>
        </w:rPr>
        <w:t>.</w:t>
      </w:r>
    </w:p>
    <w:p w14:paraId="29F73096" w14:textId="06F80451" w:rsidR="00A66DC0" w:rsidRDefault="00A66DC0" w:rsidP="00B83F2D">
      <w:pPr>
        <w:spacing w:line="240" w:lineRule="auto"/>
        <w:ind w:firstLine="284"/>
        <w:jc w:val="both"/>
        <w:rPr>
          <w:rFonts w:ascii="Times New Roman" w:hAnsi="Times New Roman" w:cs="Times New Roman"/>
          <w:sz w:val="24"/>
          <w:szCs w:val="24"/>
          <w:lang w:val="es-ES"/>
        </w:rPr>
      </w:pPr>
    </w:p>
    <w:p w14:paraId="73CA40EF" w14:textId="312A02CB" w:rsidR="009D1D2D" w:rsidRDefault="009D1D2D" w:rsidP="00B83F2D">
      <w:pPr>
        <w:spacing w:line="240" w:lineRule="auto"/>
        <w:ind w:firstLine="284"/>
        <w:jc w:val="both"/>
        <w:rPr>
          <w:rFonts w:ascii="Times New Roman" w:hAnsi="Times New Roman" w:cs="Times New Roman"/>
          <w:sz w:val="24"/>
          <w:szCs w:val="24"/>
          <w:lang w:val="es-ES"/>
        </w:rPr>
      </w:pPr>
    </w:p>
    <w:p w14:paraId="33B9E3DD" w14:textId="7D675F03" w:rsidR="009D1D2D" w:rsidRDefault="009D1D2D" w:rsidP="00B83F2D">
      <w:pPr>
        <w:spacing w:line="240" w:lineRule="auto"/>
        <w:ind w:firstLine="284"/>
        <w:jc w:val="both"/>
        <w:rPr>
          <w:rFonts w:ascii="Times New Roman" w:hAnsi="Times New Roman" w:cs="Times New Roman"/>
          <w:sz w:val="24"/>
          <w:szCs w:val="24"/>
          <w:lang w:val="es-ES"/>
        </w:rPr>
      </w:pPr>
    </w:p>
    <w:p w14:paraId="01B4EC1B" w14:textId="14D27E96" w:rsidR="009D1D2D" w:rsidRDefault="009D1D2D" w:rsidP="00B83F2D">
      <w:pPr>
        <w:spacing w:line="240" w:lineRule="auto"/>
        <w:ind w:firstLine="284"/>
        <w:jc w:val="both"/>
        <w:rPr>
          <w:rFonts w:ascii="Times New Roman" w:hAnsi="Times New Roman" w:cs="Times New Roman"/>
          <w:sz w:val="24"/>
          <w:szCs w:val="24"/>
          <w:lang w:val="es-ES"/>
        </w:rPr>
      </w:pPr>
    </w:p>
    <w:p w14:paraId="6A4EEB80" w14:textId="70AD8861" w:rsidR="009D1D2D" w:rsidRDefault="009D1D2D" w:rsidP="00B83F2D">
      <w:pPr>
        <w:spacing w:line="240" w:lineRule="auto"/>
        <w:ind w:firstLine="284"/>
        <w:jc w:val="both"/>
        <w:rPr>
          <w:rFonts w:ascii="Times New Roman" w:hAnsi="Times New Roman" w:cs="Times New Roman"/>
          <w:sz w:val="24"/>
          <w:szCs w:val="24"/>
          <w:lang w:val="es-ES"/>
        </w:rPr>
      </w:pPr>
    </w:p>
    <w:p w14:paraId="4C55ED3F" w14:textId="177B550B" w:rsidR="009D1D2D" w:rsidRDefault="009D1D2D" w:rsidP="00B83F2D">
      <w:pPr>
        <w:spacing w:line="240" w:lineRule="auto"/>
        <w:ind w:firstLine="284"/>
        <w:jc w:val="both"/>
        <w:rPr>
          <w:rFonts w:ascii="Times New Roman" w:hAnsi="Times New Roman" w:cs="Times New Roman"/>
          <w:sz w:val="24"/>
          <w:szCs w:val="24"/>
          <w:lang w:val="es-ES"/>
        </w:rPr>
      </w:pPr>
    </w:p>
    <w:p w14:paraId="717A4196" w14:textId="7A331957" w:rsidR="009D1D2D" w:rsidRDefault="009D1D2D" w:rsidP="00B83F2D">
      <w:pPr>
        <w:spacing w:line="240" w:lineRule="auto"/>
        <w:ind w:firstLine="284"/>
        <w:jc w:val="both"/>
        <w:rPr>
          <w:rFonts w:ascii="Times New Roman" w:hAnsi="Times New Roman" w:cs="Times New Roman"/>
          <w:sz w:val="24"/>
          <w:szCs w:val="24"/>
          <w:lang w:val="es-ES"/>
        </w:rPr>
      </w:pPr>
    </w:p>
    <w:p w14:paraId="15601692" w14:textId="224E8B2D" w:rsidR="009D1D2D" w:rsidRDefault="009D1D2D" w:rsidP="00B83F2D">
      <w:pPr>
        <w:spacing w:line="240" w:lineRule="auto"/>
        <w:ind w:firstLine="284"/>
        <w:jc w:val="both"/>
        <w:rPr>
          <w:rFonts w:ascii="Times New Roman" w:hAnsi="Times New Roman" w:cs="Times New Roman"/>
          <w:sz w:val="24"/>
          <w:szCs w:val="24"/>
          <w:lang w:val="es-ES"/>
        </w:rPr>
      </w:pPr>
    </w:p>
    <w:p w14:paraId="3A3DF04D" w14:textId="7538813A" w:rsidR="009D1D2D" w:rsidRDefault="009D1D2D" w:rsidP="00B83F2D">
      <w:pPr>
        <w:spacing w:line="240" w:lineRule="auto"/>
        <w:ind w:firstLine="284"/>
        <w:jc w:val="both"/>
        <w:rPr>
          <w:rFonts w:ascii="Times New Roman" w:hAnsi="Times New Roman" w:cs="Times New Roman"/>
          <w:sz w:val="24"/>
          <w:szCs w:val="24"/>
          <w:lang w:val="es-ES"/>
        </w:rPr>
      </w:pPr>
    </w:p>
    <w:p w14:paraId="551B5A02" w14:textId="77777777" w:rsidR="009C0F7A" w:rsidRDefault="00D233AC">
      <w:pPr>
        <w:rPr>
          <w:rFonts w:ascii="Times New Roman" w:eastAsia="Times New Roman" w:hAnsi="Times New Roman" w:cs="Times New Roman"/>
          <w:b/>
          <w:sz w:val="24"/>
          <w:szCs w:val="24"/>
          <w:lang w:val="es-ES"/>
        </w:rPr>
      </w:pPr>
      <w:r w:rsidRPr="00B83F2D">
        <w:rPr>
          <w:rFonts w:ascii="Times New Roman" w:eastAsia="Times New Roman" w:hAnsi="Times New Roman" w:cs="Times New Roman"/>
          <w:b/>
          <w:sz w:val="24"/>
          <w:szCs w:val="24"/>
          <w:lang w:val="es-ES"/>
        </w:rPr>
        <w:lastRenderedPageBreak/>
        <w:t>Referencias</w:t>
      </w:r>
    </w:p>
    <w:p w14:paraId="1558EEBF" w14:textId="77777777" w:rsidR="00B83F2D" w:rsidRPr="00B83F2D" w:rsidRDefault="00B83F2D">
      <w:pPr>
        <w:rPr>
          <w:rFonts w:ascii="Times New Roman" w:eastAsia="Times New Roman" w:hAnsi="Times New Roman" w:cs="Times New Roman"/>
          <w:b/>
          <w:sz w:val="24"/>
          <w:szCs w:val="24"/>
          <w:lang w:val="es-ES"/>
        </w:rPr>
      </w:pPr>
    </w:p>
    <w:p w14:paraId="0FCBDE12"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Dardot, P. Laval, C. (2015). Común: Ensayo sobre la revolución en el siglo XXI. Editorial Gedisa. Barcelona, España.</w:t>
      </w:r>
      <w:r w:rsidR="00B13AAB">
        <w:rPr>
          <w:rFonts w:ascii="Times New Roman" w:eastAsia="Times New Roman" w:hAnsi="Times New Roman" w:cs="Times New Roman"/>
          <w:sz w:val="24"/>
          <w:szCs w:val="24"/>
          <w:highlight w:val="white"/>
          <w:lang w:val="es-ES"/>
        </w:rPr>
        <w:t xml:space="preserve"> </w:t>
      </w:r>
      <w:r w:rsidRPr="00B83F2D">
        <w:rPr>
          <w:rFonts w:ascii="Times New Roman" w:eastAsia="Times New Roman" w:hAnsi="Times New Roman" w:cs="Times New Roman"/>
          <w:sz w:val="24"/>
          <w:szCs w:val="24"/>
          <w:highlight w:val="white"/>
          <w:lang w:val="es-ES"/>
        </w:rPr>
        <w:t>59.</w:t>
      </w:r>
    </w:p>
    <w:p w14:paraId="1B13135C"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 xml:space="preserve">Ganuza, E., </w:t>
      </w:r>
      <w:proofErr w:type="spellStart"/>
      <w:r w:rsidRPr="00B83F2D">
        <w:rPr>
          <w:rFonts w:ascii="Times New Roman" w:eastAsia="Times New Roman" w:hAnsi="Times New Roman" w:cs="Times New Roman"/>
          <w:sz w:val="24"/>
          <w:szCs w:val="24"/>
          <w:highlight w:val="white"/>
          <w:lang w:val="es-ES"/>
        </w:rPr>
        <w:t>Olivari</w:t>
      </w:r>
      <w:proofErr w:type="spellEnd"/>
      <w:r w:rsidRPr="00B83F2D">
        <w:rPr>
          <w:rFonts w:ascii="Times New Roman" w:eastAsia="Times New Roman" w:hAnsi="Times New Roman" w:cs="Times New Roman"/>
          <w:sz w:val="24"/>
          <w:szCs w:val="24"/>
          <w:highlight w:val="white"/>
          <w:lang w:val="es-ES"/>
        </w:rPr>
        <w:t>, L., Buitrago, P. P., &amp; Lorenzana, C. (2010). La democracia en acción: una visión desde las metodologías participativas. Madrid: Antígona</w:t>
      </w:r>
    </w:p>
    <w:p w14:paraId="45DA7A73"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Gutiérrez, R.</w:t>
      </w:r>
      <w:r w:rsidR="00B13AAB">
        <w:rPr>
          <w:rFonts w:ascii="Times New Roman" w:eastAsia="Times New Roman" w:hAnsi="Times New Roman" w:cs="Times New Roman"/>
          <w:sz w:val="24"/>
          <w:szCs w:val="24"/>
          <w:highlight w:val="white"/>
          <w:lang w:val="es-ES"/>
        </w:rPr>
        <w:t xml:space="preserve"> </w:t>
      </w:r>
      <w:r w:rsidRPr="00B83F2D">
        <w:rPr>
          <w:rFonts w:ascii="Times New Roman" w:eastAsia="Times New Roman" w:hAnsi="Times New Roman" w:cs="Times New Roman"/>
          <w:sz w:val="24"/>
          <w:szCs w:val="24"/>
          <w:highlight w:val="white"/>
          <w:lang w:val="es-ES"/>
        </w:rPr>
        <w:t xml:space="preserve">Navarro, M. </w:t>
      </w:r>
      <w:proofErr w:type="spellStart"/>
      <w:r w:rsidRPr="00B83F2D">
        <w:rPr>
          <w:rFonts w:ascii="Times New Roman" w:eastAsia="Times New Roman" w:hAnsi="Times New Roman" w:cs="Times New Roman"/>
          <w:sz w:val="24"/>
          <w:szCs w:val="24"/>
          <w:highlight w:val="white"/>
          <w:lang w:val="es-ES"/>
        </w:rPr>
        <w:t>Linsalata</w:t>
      </w:r>
      <w:proofErr w:type="spellEnd"/>
      <w:r w:rsidRPr="00B83F2D">
        <w:rPr>
          <w:rFonts w:ascii="Times New Roman" w:eastAsia="Times New Roman" w:hAnsi="Times New Roman" w:cs="Times New Roman"/>
          <w:sz w:val="24"/>
          <w:szCs w:val="24"/>
          <w:highlight w:val="white"/>
          <w:lang w:val="es-ES"/>
        </w:rPr>
        <w:t>, L. (2016) Repensar lo político, pensar lo común. Claves para la discusión. Modernidades alternativas y nuevos sentidos de lo común, ediciones los Lirios. 388.</w:t>
      </w:r>
    </w:p>
    <w:p w14:paraId="6998794C" w14:textId="77777777" w:rsidR="009C0F7A" w:rsidRPr="00B83F2D" w:rsidRDefault="00D233AC">
      <w:pPr>
        <w:ind w:left="850" w:hanging="720"/>
        <w:rPr>
          <w:rFonts w:ascii="Times New Roman" w:eastAsia="Times New Roman" w:hAnsi="Times New Roman" w:cs="Times New Roman"/>
          <w:sz w:val="24"/>
          <w:szCs w:val="24"/>
          <w:highlight w:val="white"/>
          <w:lang w:val="es-ES"/>
        </w:rPr>
      </w:pPr>
      <w:proofErr w:type="spellStart"/>
      <w:r w:rsidRPr="00B83F2D">
        <w:rPr>
          <w:rFonts w:ascii="Times New Roman" w:eastAsia="Times New Roman" w:hAnsi="Times New Roman" w:cs="Times New Roman"/>
          <w:sz w:val="24"/>
          <w:szCs w:val="24"/>
          <w:highlight w:val="white"/>
          <w:lang w:val="es-ES"/>
        </w:rPr>
        <w:t>Gutierrez</w:t>
      </w:r>
      <w:proofErr w:type="spellEnd"/>
      <w:r w:rsidRPr="00B83F2D">
        <w:rPr>
          <w:rFonts w:ascii="Times New Roman" w:eastAsia="Times New Roman" w:hAnsi="Times New Roman" w:cs="Times New Roman"/>
          <w:sz w:val="24"/>
          <w:szCs w:val="24"/>
          <w:highlight w:val="white"/>
          <w:lang w:val="es-ES"/>
        </w:rPr>
        <w:t xml:space="preserve">, R. (2016). Universidad Autónoma de Puebla, pez en el árbol. </w:t>
      </w:r>
      <w:r w:rsidRPr="00B83F2D">
        <w:rPr>
          <w:rFonts w:ascii="Times New Roman" w:eastAsia="Times New Roman" w:hAnsi="Times New Roman" w:cs="Times New Roman"/>
          <w:i/>
          <w:sz w:val="24"/>
          <w:szCs w:val="24"/>
          <w:highlight w:val="white"/>
          <w:lang w:val="es-ES"/>
        </w:rPr>
        <w:t xml:space="preserve">Revista de la secretaría de comunicación universitaria. Voz de la tribu. </w:t>
      </w:r>
      <w:r w:rsidRPr="00B83F2D">
        <w:rPr>
          <w:rFonts w:ascii="Times New Roman" w:eastAsia="Times New Roman" w:hAnsi="Times New Roman" w:cs="Times New Roman"/>
          <w:sz w:val="24"/>
          <w:szCs w:val="24"/>
          <w:highlight w:val="white"/>
          <w:lang w:val="es-ES"/>
        </w:rPr>
        <w:t>(7), 36-37</w:t>
      </w:r>
    </w:p>
    <w:p w14:paraId="19724B8D" w14:textId="77777777" w:rsidR="009C0F7A" w:rsidRPr="00B83F2D" w:rsidRDefault="00D233AC">
      <w:pPr>
        <w:ind w:left="850" w:hanging="720"/>
        <w:rPr>
          <w:rFonts w:ascii="Times New Roman" w:eastAsia="Times New Roman" w:hAnsi="Times New Roman" w:cs="Times New Roman"/>
          <w:sz w:val="24"/>
          <w:szCs w:val="24"/>
          <w:highlight w:val="white"/>
          <w:lang w:val="es-ES"/>
        </w:rPr>
      </w:pPr>
      <w:proofErr w:type="spellStart"/>
      <w:r w:rsidRPr="00B83F2D">
        <w:rPr>
          <w:rFonts w:ascii="Times New Roman" w:eastAsia="Times New Roman" w:hAnsi="Times New Roman" w:cs="Times New Roman"/>
          <w:sz w:val="24"/>
          <w:szCs w:val="24"/>
          <w:highlight w:val="white"/>
          <w:lang w:val="es-ES"/>
        </w:rPr>
        <w:t>Guzman</w:t>
      </w:r>
      <w:proofErr w:type="spellEnd"/>
      <w:r w:rsidRPr="00B83F2D">
        <w:rPr>
          <w:rFonts w:ascii="Times New Roman" w:eastAsia="Times New Roman" w:hAnsi="Times New Roman" w:cs="Times New Roman"/>
          <w:sz w:val="24"/>
          <w:szCs w:val="24"/>
          <w:highlight w:val="white"/>
          <w:lang w:val="es-ES"/>
        </w:rPr>
        <w:t xml:space="preserve">, A. (2019). Descolonizar La Memoria, Descolonizar Los Feminismos. Redición </w:t>
      </w:r>
      <w:proofErr w:type="spellStart"/>
      <w:r w:rsidRPr="00B83F2D">
        <w:rPr>
          <w:rFonts w:ascii="Times New Roman" w:eastAsia="Times New Roman" w:hAnsi="Times New Roman" w:cs="Times New Roman"/>
          <w:sz w:val="24"/>
          <w:szCs w:val="24"/>
          <w:highlight w:val="white"/>
          <w:lang w:val="es-ES"/>
        </w:rPr>
        <w:t>Llojeta</w:t>
      </w:r>
      <w:proofErr w:type="spellEnd"/>
      <w:r w:rsidRPr="00B83F2D">
        <w:rPr>
          <w:rFonts w:ascii="Times New Roman" w:eastAsia="Times New Roman" w:hAnsi="Times New Roman" w:cs="Times New Roman"/>
          <w:sz w:val="24"/>
          <w:szCs w:val="24"/>
          <w:highlight w:val="white"/>
          <w:lang w:val="es-ES"/>
        </w:rPr>
        <w:t>, La Paz.</w:t>
      </w:r>
    </w:p>
    <w:p w14:paraId="50C92C20"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 xml:space="preserve">Martínez, V. (2020). El acontecimiento comunitario. Guía reflexiva de trabajo. [Material docente curso Estrategias de acción desde un enfoque comunitario]. Magíster en Psicología mención Psicología Comunitaria. Universidad de Chile. </w:t>
      </w:r>
    </w:p>
    <w:p w14:paraId="50AEA18A"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 xml:space="preserve">Martínez, V. (2020). Modelo </w:t>
      </w:r>
      <w:proofErr w:type="spellStart"/>
      <w:r w:rsidRPr="00B83F2D">
        <w:rPr>
          <w:rFonts w:ascii="Times New Roman" w:eastAsia="Times New Roman" w:hAnsi="Times New Roman" w:cs="Times New Roman"/>
          <w:sz w:val="24"/>
          <w:szCs w:val="24"/>
          <w:highlight w:val="white"/>
          <w:lang w:val="es-ES"/>
        </w:rPr>
        <w:t>sociocomunitario</w:t>
      </w:r>
      <w:proofErr w:type="spellEnd"/>
      <w:r w:rsidRPr="00B83F2D">
        <w:rPr>
          <w:rFonts w:ascii="Times New Roman" w:eastAsia="Times New Roman" w:hAnsi="Times New Roman" w:cs="Times New Roman"/>
          <w:sz w:val="24"/>
          <w:szCs w:val="24"/>
          <w:highlight w:val="white"/>
          <w:lang w:val="es-ES"/>
        </w:rPr>
        <w:t xml:space="preserve"> e inclusión. Guía de trabajo. Material docente curso Estrategias de acción desde un enfoque comunitario. [Material docente curso Estrategias de acción desde un enfoque comunitario]. Magíster en Psicología mención Psicología Comunitaria. Universidad de Chile.</w:t>
      </w:r>
    </w:p>
    <w:p w14:paraId="567803C6"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Paredes, J., &amp; Guzmán, A. (2014). El tejido de la rebeldía:</w:t>
      </w:r>
      <w:r w:rsidR="00B83F2D">
        <w:rPr>
          <w:rFonts w:ascii="Times New Roman" w:eastAsia="Times New Roman" w:hAnsi="Times New Roman" w:cs="Times New Roman"/>
          <w:sz w:val="24"/>
          <w:szCs w:val="24"/>
          <w:highlight w:val="white"/>
          <w:lang w:val="es-ES"/>
        </w:rPr>
        <w:t xml:space="preserve"> ¿</w:t>
      </w:r>
      <w:r w:rsidRPr="00B83F2D">
        <w:rPr>
          <w:rFonts w:ascii="Times New Roman" w:eastAsia="Times New Roman" w:hAnsi="Times New Roman" w:cs="Times New Roman"/>
          <w:sz w:val="24"/>
          <w:szCs w:val="24"/>
          <w:highlight w:val="white"/>
          <w:lang w:val="es-ES"/>
        </w:rPr>
        <w:t xml:space="preserve">qué es el feminismo comunitario?: bases para la </w:t>
      </w:r>
      <w:proofErr w:type="spellStart"/>
      <w:r w:rsidRPr="00B83F2D">
        <w:rPr>
          <w:rFonts w:ascii="Times New Roman" w:eastAsia="Times New Roman" w:hAnsi="Times New Roman" w:cs="Times New Roman"/>
          <w:sz w:val="24"/>
          <w:szCs w:val="24"/>
          <w:highlight w:val="white"/>
          <w:lang w:val="es-ES"/>
        </w:rPr>
        <w:t>despatriarcalización</w:t>
      </w:r>
      <w:proofErr w:type="spellEnd"/>
      <w:r w:rsidRPr="00B83F2D">
        <w:rPr>
          <w:rFonts w:ascii="Times New Roman" w:eastAsia="Times New Roman" w:hAnsi="Times New Roman" w:cs="Times New Roman"/>
          <w:sz w:val="24"/>
          <w:szCs w:val="24"/>
          <w:highlight w:val="white"/>
          <w:lang w:val="es-ES"/>
        </w:rPr>
        <w:t>. Mujeres Creando Comunidad.</w:t>
      </w:r>
    </w:p>
    <w:p w14:paraId="55359832" w14:textId="77777777" w:rsidR="009C0F7A" w:rsidRPr="00B83F2D" w:rsidRDefault="00D233AC">
      <w:pPr>
        <w:ind w:left="850" w:hanging="720"/>
        <w:rPr>
          <w:rFonts w:ascii="Times New Roman" w:eastAsia="Times New Roman" w:hAnsi="Times New Roman" w:cs="Times New Roman"/>
          <w:sz w:val="24"/>
          <w:szCs w:val="24"/>
          <w:highlight w:val="white"/>
          <w:lang w:val="es-ES"/>
        </w:rPr>
      </w:pPr>
      <w:r w:rsidRPr="00B83F2D">
        <w:rPr>
          <w:rFonts w:ascii="Times New Roman" w:eastAsia="Times New Roman" w:hAnsi="Times New Roman" w:cs="Times New Roman"/>
          <w:sz w:val="24"/>
          <w:szCs w:val="24"/>
          <w:highlight w:val="white"/>
          <w:lang w:val="es-ES"/>
        </w:rPr>
        <w:t>Quintero, M. (2010). Ética, interculturalidad, psicología social y cultura de paz. Consciencia y diálogo, 1(1), 35-50.</w:t>
      </w:r>
    </w:p>
    <w:p w14:paraId="041CAB22" w14:textId="77777777" w:rsidR="009C0F7A" w:rsidRPr="00B83F2D" w:rsidRDefault="00D233AC">
      <w:pPr>
        <w:ind w:left="850" w:hanging="720"/>
        <w:rPr>
          <w:rFonts w:ascii="Times New Roman" w:eastAsia="Times New Roman" w:hAnsi="Times New Roman" w:cs="Times New Roman"/>
          <w:sz w:val="24"/>
          <w:szCs w:val="24"/>
          <w:highlight w:val="white"/>
          <w:lang w:val="es-ES"/>
        </w:rPr>
      </w:pPr>
      <w:proofErr w:type="spellStart"/>
      <w:r w:rsidRPr="00B83F2D">
        <w:rPr>
          <w:rFonts w:ascii="Times New Roman" w:eastAsia="Times New Roman" w:hAnsi="Times New Roman" w:cs="Times New Roman"/>
          <w:sz w:val="24"/>
          <w:szCs w:val="24"/>
          <w:highlight w:val="white"/>
          <w:lang w:val="es-ES"/>
        </w:rPr>
        <w:t>Voltarelli</w:t>
      </w:r>
      <w:proofErr w:type="spellEnd"/>
      <w:r w:rsidRPr="00B83F2D">
        <w:rPr>
          <w:rFonts w:ascii="Times New Roman" w:eastAsia="Times New Roman" w:hAnsi="Times New Roman" w:cs="Times New Roman"/>
          <w:sz w:val="24"/>
          <w:szCs w:val="24"/>
          <w:highlight w:val="white"/>
          <w:lang w:val="es-ES"/>
        </w:rPr>
        <w:t xml:space="preserve">, M. (2018). Los temas del protagonismo y la </w:t>
      </w:r>
      <w:proofErr w:type="spellStart"/>
      <w:r w:rsidRPr="00B83F2D">
        <w:rPr>
          <w:rFonts w:ascii="Times New Roman" w:eastAsia="Times New Roman" w:hAnsi="Times New Roman" w:cs="Times New Roman"/>
          <w:sz w:val="24"/>
          <w:szCs w:val="24"/>
          <w:highlight w:val="white"/>
          <w:lang w:val="es-ES"/>
        </w:rPr>
        <w:t>participación</w:t>
      </w:r>
      <w:proofErr w:type="spellEnd"/>
      <w:r w:rsidRPr="00B83F2D">
        <w:rPr>
          <w:rFonts w:ascii="Times New Roman" w:eastAsia="Times New Roman" w:hAnsi="Times New Roman" w:cs="Times New Roman"/>
          <w:sz w:val="24"/>
          <w:szCs w:val="24"/>
          <w:highlight w:val="white"/>
          <w:lang w:val="es-ES"/>
        </w:rPr>
        <w:t xml:space="preserve"> infantil en las producciones sudamericanas. </w:t>
      </w:r>
      <w:r w:rsidRPr="00B83F2D">
        <w:rPr>
          <w:rFonts w:ascii="Times New Roman" w:eastAsia="Times New Roman" w:hAnsi="Times New Roman" w:cs="Times New Roman"/>
          <w:i/>
          <w:sz w:val="24"/>
          <w:szCs w:val="24"/>
          <w:highlight w:val="white"/>
          <w:lang w:val="es-ES"/>
        </w:rPr>
        <w:t xml:space="preserve">Revista Latinoamericana de Ciencias Sociales, </w:t>
      </w:r>
      <w:proofErr w:type="spellStart"/>
      <w:r w:rsidRPr="00B83F2D">
        <w:rPr>
          <w:rFonts w:ascii="Times New Roman" w:eastAsia="Times New Roman" w:hAnsi="Times New Roman" w:cs="Times New Roman"/>
          <w:i/>
          <w:sz w:val="24"/>
          <w:szCs w:val="24"/>
          <w:highlight w:val="white"/>
          <w:lang w:val="es-ES"/>
        </w:rPr>
        <w:t>Niñez</w:t>
      </w:r>
      <w:proofErr w:type="spellEnd"/>
      <w:r w:rsidRPr="00B83F2D">
        <w:rPr>
          <w:rFonts w:ascii="Times New Roman" w:eastAsia="Times New Roman" w:hAnsi="Times New Roman" w:cs="Times New Roman"/>
          <w:i/>
          <w:sz w:val="24"/>
          <w:szCs w:val="24"/>
          <w:highlight w:val="white"/>
          <w:lang w:val="es-ES"/>
        </w:rPr>
        <w:t xml:space="preserve"> y Juventud, 16</w:t>
      </w:r>
      <w:r w:rsidRPr="00B83F2D">
        <w:rPr>
          <w:rFonts w:ascii="Times New Roman" w:eastAsia="Times New Roman" w:hAnsi="Times New Roman" w:cs="Times New Roman"/>
          <w:sz w:val="24"/>
          <w:szCs w:val="24"/>
          <w:highlight w:val="white"/>
          <w:lang w:val="es-ES"/>
        </w:rPr>
        <w:t xml:space="preserve">(2), 741-756. </w:t>
      </w:r>
      <w:proofErr w:type="spellStart"/>
      <w:r w:rsidRPr="00B83F2D">
        <w:rPr>
          <w:rFonts w:ascii="Times New Roman" w:eastAsia="Times New Roman" w:hAnsi="Times New Roman" w:cs="Times New Roman"/>
          <w:sz w:val="24"/>
          <w:szCs w:val="24"/>
          <w:highlight w:val="white"/>
          <w:lang w:val="es-ES"/>
        </w:rPr>
        <w:t>doi</w:t>
      </w:r>
      <w:proofErr w:type="spellEnd"/>
      <w:r w:rsidRPr="00B83F2D">
        <w:rPr>
          <w:rFonts w:ascii="Times New Roman" w:eastAsia="Times New Roman" w:hAnsi="Times New Roman" w:cs="Times New Roman"/>
          <w:sz w:val="24"/>
          <w:szCs w:val="24"/>
          <w:highlight w:val="white"/>
          <w:lang w:val="es-ES"/>
        </w:rPr>
        <w:t>:</w:t>
      </w:r>
      <w:r w:rsidR="00B83F2D">
        <w:rPr>
          <w:rFonts w:ascii="Times New Roman" w:eastAsia="Times New Roman" w:hAnsi="Times New Roman" w:cs="Times New Roman"/>
          <w:sz w:val="24"/>
          <w:szCs w:val="24"/>
          <w:lang w:val="es-ES"/>
        </w:rPr>
        <w:t xml:space="preserve"> </w:t>
      </w:r>
      <w:hyperlink r:id="rId8">
        <w:r w:rsidRPr="00B83F2D">
          <w:rPr>
            <w:rFonts w:ascii="Times New Roman" w:eastAsia="Times New Roman" w:hAnsi="Times New Roman" w:cs="Times New Roman"/>
            <w:color w:val="1155CC"/>
            <w:sz w:val="24"/>
            <w:szCs w:val="24"/>
            <w:highlight w:val="white"/>
            <w:u w:val="single"/>
            <w:lang w:val="es-ES"/>
          </w:rPr>
          <w:t>https://doi.org/10.11600/1692715x.16207</w:t>
        </w:r>
      </w:hyperlink>
    </w:p>
    <w:p w14:paraId="5ADDD938" w14:textId="77777777" w:rsidR="009C0F7A" w:rsidRPr="00B83F2D" w:rsidRDefault="009C0F7A">
      <w:pPr>
        <w:ind w:left="850" w:hanging="720"/>
        <w:rPr>
          <w:rFonts w:ascii="Times New Roman" w:eastAsia="Times New Roman" w:hAnsi="Times New Roman" w:cs="Times New Roman"/>
          <w:sz w:val="24"/>
          <w:szCs w:val="24"/>
          <w:highlight w:val="white"/>
          <w:lang w:val="es-ES"/>
        </w:rPr>
      </w:pPr>
    </w:p>
    <w:p w14:paraId="0BE31715" w14:textId="77777777" w:rsidR="009C0F7A" w:rsidRPr="00B83F2D" w:rsidRDefault="009C0F7A">
      <w:pPr>
        <w:ind w:left="850" w:hanging="720"/>
        <w:rPr>
          <w:rFonts w:ascii="Times New Roman" w:eastAsia="Times New Roman" w:hAnsi="Times New Roman" w:cs="Times New Roman"/>
          <w:sz w:val="24"/>
          <w:szCs w:val="24"/>
          <w:highlight w:val="white"/>
          <w:lang w:val="es-ES"/>
        </w:rPr>
      </w:pPr>
    </w:p>
    <w:p w14:paraId="21F93D06" w14:textId="77777777" w:rsidR="009C0F7A" w:rsidRPr="00B83F2D" w:rsidRDefault="009C0F7A">
      <w:pPr>
        <w:ind w:left="850" w:hanging="720"/>
        <w:rPr>
          <w:rFonts w:ascii="Times New Roman" w:eastAsia="Times New Roman" w:hAnsi="Times New Roman" w:cs="Times New Roman"/>
          <w:sz w:val="24"/>
          <w:szCs w:val="24"/>
          <w:highlight w:val="white"/>
          <w:lang w:val="es-ES"/>
        </w:rPr>
      </w:pPr>
    </w:p>
    <w:p w14:paraId="6F7AA041" w14:textId="4666ED06" w:rsidR="009C0F7A" w:rsidRDefault="00B122FA" w:rsidP="006E5C2B">
      <w:pPr>
        <w:spacing w:line="360" w:lineRule="auto"/>
        <w:ind w:left="850" w:hanging="720"/>
        <w:rPr>
          <w:lang w:val="es-419" w:eastAsia="es-ES"/>
        </w:rPr>
      </w:pPr>
      <w:r w:rsidRPr="006E5C2B">
        <w:rPr>
          <w:b/>
          <w:lang w:val="es-419" w:eastAsia="es-ES"/>
        </w:rPr>
        <w:t>Comentarios:</w:t>
      </w:r>
      <w:r w:rsidRPr="006E5C2B">
        <w:rPr>
          <w:rFonts w:eastAsia="Times New Roman"/>
          <w:lang w:val="es-419" w:eastAsia="es-ES"/>
        </w:rPr>
        <w:t xml:space="preserve"> El trabajo realizado es pertinente y cumple con los requerimientos.</w:t>
      </w:r>
      <w:r w:rsidR="006E5C2B">
        <w:rPr>
          <w:rFonts w:eastAsia="Times New Roman"/>
          <w:lang w:val="es-419" w:eastAsia="es-ES"/>
        </w:rPr>
        <w:t xml:space="preserve"> </w:t>
      </w:r>
      <w:r w:rsidRPr="006E5C2B">
        <w:rPr>
          <w:lang w:val="es-419" w:eastAsia="es-ES"/>
        </w:rPr>
        <w:t>Se observa el uso transversal del enfoque comuni</w:t>
      </w:r>
      <w:r w:rsidR="006E5C2B" w:rsidRPr="006E5C2B">
        <w:rPr>
          <w:lang w:val="es-419" w:eastAsia="es-ES"/>
        </w:rPr>
        <w:t xml:space="preserve">tario y el dialogo con el saber </w:t>
      </w:r>
      <w:r w:rsidRPr="006E5C2B">
        <w:rPr>
          <w:lang w:val="es-419" w:eastAsia="es-ES"/>
        </w:rPr>
        <w:t xml:space="preserve">comunitario. Cumple con los aspectos formales. </w:t>
      </w:r>
    </w:p>
    <w:p w14:paraId="759FE527" w14:textId="450DC8B5" w:rsidR="006E5C2B" w:rsidRPr="006E5C2B" w:rsidRDefault="006E5C2B" w:rsidP="006E5C2B">
      <w:pPr>
        <w:spacing w:line="360" w:lineRule="auto"/>
        <w:ind w:left="850" w:hanging="720"/>
        <w:rPr>
          <w:rFonts w:eastAsia="Times New Roman"/>
          <w:lang w:val="es-419" w:eastAsia="es-ES"/>
        </w:rPr>
      </w:pPr>
      <w:r>
        <w:rPr>
          <w:b/>
          <w:lang w:val="es-419" w:eastAsia="es-ES"/>
        </w:rPr>
        <w:t>Nota:</w:t>
      </w:r>
      <w:r>
        <w:rPr>
          <w:rFonts w:eastAsia="Times New Roman"/>
          <w:lang w:val="es-419" w:eastAsia="es-ES"/>
        </w:rPr>
        <w:t xml:space="preserve"> 7,0</w:t>
      </w:r>
      <w:bookmarkStart w:id="6" w:name="_GoBack"/>
      <w:bookmarkEnd w:id="6"/>
    </w:p>
    <w:p w14:paraId="009865AC" w14:textId="77777777" w:rsidR="006E5C2B" w:rsidRPr="00B122FA" w:rsidRDefault="006E5C2B" w:rsidP="00B122FA">
      <w:pPr>
        <w:ind w:left="850" w:hanging="720"/>
        <w:rPr>
          <w:rFonts w:ascii="Times New Roman" w:eastAsia="Times New Roman" w:hAnsi="Times New Roman" w:cs="Times New Roman"/>
          <w:sz w:val="24"/>
          <w:szCs w:val="24"/>
          <w:highlight w:val="white"/>
          <w:lang w:val="es-419"/>
        </w:rPr>
      </w:pPr>
    </w:p>
    <w:tbl>
      <w:tblPr>
        <w:tblStyle w:val="Tablaconcuadrcula"/>
        <w:tblpPr w:leftFromText="141" w:rightFromText="141" w:vertAnchor="text" w:horzAnchor="margin" w:tblpY="372"/>
        <w:tblW w:w="8500" w:type="dxa"/>
        <w:tblLayout w:type="fixed"/>
        <w:tblLook w:val="04A0" w:firstRow="1" w:lastRow="0" w:firstColumn="1" w:lastColumn="0" w:noHBand="0" w:noVBand="1"/>
      </w:tblPr>
      <w:tblGrid>
        <w:gridCol w:w="3114"/>
        <w:gridCol w:w="1843"/>
        <w:gridCol w:w="1842"/>
        <w:gridCol w:w="1701"/>
      </w:tblGrid>
      <w:tr w:rsidR="00C45DC9" w:rsidRPr="00F842B8" w14:paraId="5E7E066D" w14:textId="77777777" w:rsidTr="00EF5D77">
        <w:tc>
          <w:tcPr>
            <w:tcW w:w="3114" w:type="dxa"/>
            <w:tcBorders>
              <w:left w:val="single" w:sz="4" w:space="0" w:color="auto"/>
            </w:tcBorders>
          </w:tcPr>
          <w:p w14:paraId="3F73709E"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Categorías</w:t>
            </w:r>
          </w:p>
        </w:tc>
        <w:tc>
          <w:tcPr>
            <w:tcW w:w="1843" w:type="dxa"/>
            <w:tcBorders>
              <w:left w:val="single" w:sz="4" w:space="0" w:color="auto"/>
            </w:tcBorders>
          </w:tcPr>
          <w:p w14:paraId="4AB430CB"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Aprobado</w:t>
            </w:r>
          </w:p>
        </w:tc>
        <w:tc>
          <w:tcPr>
            <w:tcW w:w="1842" w:type="dxa"/>
            <w:tcBorders>
              <w:left w:val="single" w:sz="4" w:space="0" w:color="auto"/>
            </w:tcBorders>
          </w:tcPr>
          <w:p w14:paraId="7DC0BBF3"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Aprobado con comentarios</w:t>
            </w:r>
          </w:p>
        </w:tc>
        <w:tc>
          <w:tcPr>
            <w:tcW w:w="1701" w:type="dxa"/>
            <w:tcBorders>
              <w:left w:val="single" w:sz="4" w:space="0" w:color="auto"/>
            </w:tcBorders>
          </w:tcPr>
          <w:p w14:paraId="65F7622B"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Reprobado</w:t>
            </w:r>
          </w:p>
        </w:tc>
      </w:tr>
      <w:tr w:rsidR="00C45DC9" w:rsidRPr="00F842B8" w14:paraId="0325D46B" w14:textId="77777777" w:rsidTr="00EF5D77">
        <w:tc>
          <w:tcPr>
            <w:tcW w:w="8500" w:type="dxa"/>
            <w:gridSpan w:val="4"/>
            <w:tcBorders>
              <w:left w:val="single" w:sz="4" w:space="0" w:color="auto"/>
            </w:tcBorders>
            <w:shd w:val="clear" w:color="auto" w:fill="CCC0D9" w:themeFill="accent4" w:themeFillTint="66"/>
          </w:tcPr>
          <w:p w14:paraId="23C978A3"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Coherencia</w:t>
            </w:r>
          </w:p>
        </w:tc>
      </w:tr>
      <w:tr w:rsidR="00C45DC9" w:rsidRPr="00F842B8" w14:paraId="56759CAF" w14:textId="77777777" w:rsidTr="00EF5D77">
        <w:trPr>
          <w:trHeight w:val="690"/>
        </w:trPr>
        <w:tc>
          <w:tcPr>
            <w:tcW w:w="3114" w:type="dxa"/>
            <w:tcBorders>
              <w:left w:val="single" w:sz="4" w:space="0" w:color="auto"/>
            </w:tcBorders>
          </w:tcPr>
          <w:p w14:paraId="5D52C01F" w14:textId="77777777" w:rsidR="00C45DC9" w:rsidRPr="00F842B8" w:rsidRDefault="00C45DC9" w:rsidP="00EF5D77">
            <w:pPr>
              <w:spacing w:before="120" w:after="120"/>
              <w:rPr>
                <w:rFonts w:ascii="Arial" w:eastAsia="Calibri" w:hAnsi="Arial" w:cs="Arial"/>
                <w:b/>
                <w:color w:val="000000"/>
                <w:lang w:eastAsia="es-ES"/>
              </w:rPr>
            </w:pPr>
            <w:r w:rsidRPr="00F842B8">
              <w:rPr>
                <w:rFonts w:ascii="Arial" w:eastAsia="Calibri" w:hAnsi="Arial" w:cs="Arial"/>
                <w:color w:val="000000"/>
                <w:lang w:eastAsia="es-ES"/>
              </w:rPr>
              <w:lastRenderedPageBreak/>
              <w:t>Integración del saber experto abordado en clase.</w:t>
            </w:r>
          </w:p>
        </w:tc>
        <w:tc>
          <w:tcPr>
            <w:tcW w:w="1843" w:type="dxa"/>
            <w:tcBorders>
              <w:left w:val="single" w:sz="4" w:space="0" w:color="auto"/>
            </w:tcBorders>
            <w:shd w:val="clear" w:color="auto" w:fill="FFFF00"/>
          </w:tcPr>
          <w:p w14:paraId="4AA14865" w14:textId="77777777" w:rsidR="00C45DC9" w:rsidRPr="00F842B8" w:rsidRDefault="00C45DC9" w:rsidP="00EF5D77">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Integra los elementos</w:t>
            </w:r>
          </w:p>
        </w:tc>
        <w:tc>
          <w:tcPr>
            <w:tcW w:w="1842" w:type="dxa"/>
            <w:tcBorders>
              <w:left w:val="single" w:sz="4" w:space="0" w:color="auto"/>
            </w:tcBorders>
          </w:tcPr>
          <w:p w14:paraId="28632116"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Integra medianamente los elementos</w:t>
            </w:r>
          </w:p>
        </w:tc>
        <w:tc>
          <w:tcPr>
            <w:tcW w:w="1701" w:type="dxa"/>
            <w:tcBorders>
              <w:left w:val="single" w:sz="4" w:space="0" w:color="auto"/>
            </w:tcBorders>
          </w:tcPr>
          <w:p w14:paraId="7DF90D06"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No logra integrar los elementos</w:t>
            </w:r>
          </w:p>
        </w:tc>
      </w:tr>
      <w:tr w:rsidR="00C45DC9" w:rsidRPr="00F842B8" w14:paraId="34B4BD40" w14:textId="77777777" w:rsidTr="00EF5D77">
        <w:trPr>
          <w:trHeight w:val="450"/>
        </w:trPr>
        <w:tc>
          <w:tcPr>
            <w:tcW w:w="3114" w:type="dxa"/>
            <w:tcBorders>
              <w:left w:val="single" w:sz="4" w:space="0" w:color="auto"/>
            </w:tcBorders>
          </w:tcPr>
          <w:p w14:paraId="7908C900"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Incorporación del saber comunitario. </w:t>
            </w:r>
          </w:p>
        </w:tc>
        <w:tc>
          <w:tcPr>
            <w:tcW w:w="1843" w:type="dxa"/>
            <w:tcBorders>
              <w:left w:val="single" w:sz="4" w:space="0" w:color="auto"/>
            </w:tcBorders>
            <w:shd w:val="clear" w:color="auto" w:fill="FFFF00"/>
          </w:tcPr>
          <w:p w14:paraId="611406A0" w14:textId="77777777" w:rsidR="00C45DC9" w:rsidRPr="00F842B8" w:rsidRDefault="00C45DC9" w:rsidP="00EF5D77">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Incorpora el saber comunitario</w:t>
            </w:r>
          </w:p>
        </w:tc>
        <w:tc>
          <w:tcPr>
            <w:tcW w:w="1842" w:type="dxa"/>
            <w:tcBorders>
              <w:left w:val="single" w:sz="4" w:space="0" w:color="auto"/>
            </w:tcBorders>
          </w:tcPr>
          <w:p w14:paraId="584F0B41"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Incorpora medianamente el saber comunitario</w:t>
            </w:r>
          </w:p>
        </w:tc>
        <w:tc>
          <w:tcPr>
            <w:tcW w:w="1701" w:type="dxa"/>
            <w:tcBorders>
              <w:left w:val="single" w:sz="4" w:space="0" w:color="auto"/>
            </w:tcBorders>
          </w:tcPr>
          <w:p w14:paraId="6B6FA25D"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No incorpora el saber comunitario</w:t>
            </w:r>
          </w:p>
        </w:tc>
      </w:tr>
      <w:tr w:rsidR="00C45DC9" w:rsidRPr="00F842B8" w14:paraId="66BF2980" w14:textId="77777777" w:rsidTr="00EF5D77">
        <w:trPr>
          <w:trHeight w:val="401"/>
        </w:trPr>
        <w:tc>
          <w:tcPr>
            <w:tcW w:w="3114" w:type="dxa"/>
            <w:tcBorders>
              <w:left w:val="single" w:sz="4" w:space="0" w:color="auto"/>
            </w:tcBorders>
          </w:tcPr>
          <w:p w14:paraId="14CD16A5"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Dialogo entre el saber comunitario y el saber experto.</w:t>
            </w:r>
          </w:p>
        </w:tc>
        <w:tc>
          <w:tcPr>
            <w:tcW w:w="1843" w:type="dxa"/>
            <w:tcBorders>
              <w:left w:val="single" w:sz="4" w:space="0" w:color="auto"/>
            </w:tcBorders>
            <w:shd w:val="clear" w:color="auto" w:fill="FFFF00"/>
          </w:tcPr>
          <w:p w14:paraId="1AEA7BFB" w14:textId="77777777" w:rsidR="00C45DC9" w:rsidRPr="00F842B8" w:rsidRDefault="00C45DC9" w:rsidP="00EF5D77">
            <w:pPr>
              <w:spacing w:before="120" w:after="120"/>
              <w:rPr>
                <w:rFonts w:ascii="Arial" w:eastAsia="Calibri" w:hAnsi="Arial" w:cs="Arial"/>
                <w:color w:val="000000"/>
                <w:lang w:eastAsia="es-ES"/>
              </w:rPr>
            </w:pPr>
            <w:r>
              <w:rPr>
                <w:rFonts w:ascii="Arial" w:eastAsia="Calibri" w:hAnsi="Arial" w:cs="Arial"/>
                <w:color w:val="000000"/>
                <w:highlight w:val="yellow"/>
                <w:lang w:eastAsia="es-ES"/>
              </w:rPr>
              <w:t>Existe diá</w:t>
            </w:r>
            <w:r w:rsidRPr="00617F6A">
              <w:rPr>
                <w:rFonts w:ascii="Arial" w:eastAsia="Calibri" w:hAnsi="Arial" w:cs="Arial"/>
                <w:color w:val="000000"/>
                <w:highlight w:val="yellow"/>
                <w:lang w:eastAsia="es-ES"/>
              </w:rPr>
              <w:t>logo entre saberes</w:t>
            </w:r>
          </w:p>
        </w:tc>
        <w:tc>
          <w:tcPr>
            <w:tcW w:w="1842" w:type="dxa"/>
            <w:tcBorders>
              <w:left w:val="single" w:sz="4" w:space="0" w:color="auto"/>
            </w:tcBorders>
          </w:tcPr>
          <w:p w14:paraId="30A2FCF7"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Existe medianamente dialogo entre saberes</w:t>
            </w:r>
          </w:p>
        </w:tc>
        <w:tc>
          <w:tcPr>
            <w:tcW w:w="1701" w:type="dxa"/>
            <w:tcBorders>
              <w:left w:val="single" w:sz="4" w:space="0" w:color="auto"/>
            </w:tcBorders>
          </w:tcPr>
          <w:p w14:paraId="77CF4CB8"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No existe dialogo entre saberes</w:t>
            </w:r>
          </w:p>
        </w:tc>
      </w:tr>
      <w:tr w:rsidR="00C45DC9" w:rsidRPr="00F842B8" w14:paraId="1D489D42" w14:textId="77777777" w:rsidTr="00EF5D77">
        <w:trPr>
          <w:trHeight w:val="401"/>
        </w:trPr>
        <w:tc>
          <w:tcPr>
            <w:tcW w:w="8500" w:type="dxa"/>
            <w:gridSpan w:val="4"/>
            <w:tcBorders>
              <w:left w:val="single" w:sz="4" w:space="0" w:color="auto"/>
            </w:tcBorders>
            <w:shd w:val="clear" w:color="auto" w:fill="CCC0D9" w:themeFill="accent4" w:themeFillTint="66"/>
          </w:tcPr>
          <w:p w14:paraId="4EA7FAAD"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Desarrollo (Diseño o Ejecución) </w:t>
            </w:r>
          </w:p>
        </w:tc>
      </w:tr>
      <w:tr w:rsidR="00C45DC9" w:rsidRPr="00F842B8" w14:paraId="01B0813E" w14:textId="77777777" w:rsidTr="00B122FA">
        <w:trPr>
          <w:trHeight w:val="405"/>
        </w:trPr>
        <w:tc>
          <w:tcPr>
            <w:tcW w:w="3114" w:type="dxa"/>
          </w:tcPr>
          <w:p w14:paraId="05C5C1B9"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Pertinencia del desarrollo del trabajo realizado </w:t>
            </w:r>
          </w:p>
        </w:tc>
        <w:tc>
          <w:tcPr>
            <w:tcW w:w="1843" w:type="dxa"/>
            <w:shd w:val="clear" w:color="auto" w:fill="FFFF00"/>
          </w:tcPr>
          <w:p w14:paraId="0EA59A65" w14:textId="77777777" w:rsidR="00C45DC9" w:rsidRPr="00F842B8" w:rsidRDefault="00C45DC9" w:rsidP="00EF5D77">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E</w:t>
            </w:r>
            <w:r w:rsidRPr="00617F6A">
              <w:rPr>
                <w:rFonts w:ascii="Arial" w:eastAsia="Calibri" w:hAnsi="Arial" w:cs="Arial"/>
                <w:color w:val="000000"/>
                <w:highlight w:val="yellow"/>
                <w:shd w:val="clear" w:color="auto" w:fill="FFFF00"/>
                <w:lang w:eastAsia="es-ES"/>
              </w:rPr>
              <w:t>l desarrollo es pertinente a los requerimientos del ensayo</w:t>
            </w:r>
          </w:p>
        </w:tc>
        <w:tc>
          <w:tcPr>
            <w:tcW w:w="1842" w:type="dxa"/>
          </w:tcPr>
          <w:p w14:paraId="0220D369"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El desarrollo es medianamente pertinente a los requerimientos del ensayo</w:t>
            </w:r>
          </w:p>
        </w:tc>
        <w:tc>
          <w:tcPr>
            <w:tcW w:w="1701" w:type="dxa"/>
          </w:tcPr>
          <w:p w14:paraId="405B17E5"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El desarrollo no es pertinente a los requerimientos del ensayo</w:t>
            </w:r>
          </w:p>
        </w:tc>
      </w:tr>
      <w:tr w:rsidR="00C45DC9" w:rsidRPr="00F842B8" w14:paraId="37AEDD01" w14:textId="77777777" w:rsidTr="00EF5D77">
        <w:trPr>
          <w:trHeight w:val="405"/>
        </w:trPr>
        <w:tc>
          <w:tcPr>
            <w:tcW w:w="3114" w:type="dxa"/>
          </w:tcPr>
          <w:p w14:paraId="6B5AD1DB"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Incorporación de posicionamiento grupal</w:t>
            </w:r>
          </w:p>
        </w:tc>
        <w:tc>
          <w:tcPr>
            <w:tcW w:w="1843" w:type="dxa"/>
            <w:shd w:val="clear" w:color="auto" w:fill="FFFF00"/>
          </w:tcPr>
          <w:p w14:paraId="1631B074" w14:textId="77777777" w:rsidR="00C45DC9" w:rsidRPr="00F842B8" w:rsidRDefault="00C45DC9" w:rsidP="00EF5D77">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Incorpora posicionamiento grupal</w:t>
            </w:r>
          </w:p>
        </w:tc>
        <w:tc>
          <w:tcPr>
            <w:tcW w:w="1842" w:type="dxa"/>
          </w:tcPr>
          <w:p w14:paraId="0B4B204B"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Incorpora medianamente posicionamiento grupal</w:t>
            </w:r>
          </w:p>
        </w:tc>
        <w:tc>
          <w:tcPr>
            <w:tcW w:w="1701" w:type="dxa"/>
          </w:tcPr>
          <w:p w14:paraId="5C22A207"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No incorpora posicionamiento grupal</w:t>
            </w:r>
          </w:p>
        </w:tc>
      </w:tr>
      <w:tr w:rsidR="00C45DC9" w:rsidRPr="00F842B8" w14:paraId="6C9FDDFD" w14:textId="77777777" w:rsidTr="00EF5D77">
        <w:trPr>
          <w:trHeight w:val="818"/>
        </w:trPr>
        <w:tc>
          <w:tcPr>
            <w:tcW w:w="3114" w:type="dxa"/>
          </w:tcPr>
          <w:p w14:paraId="4A614FDF"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Uso pertinente del enfoque comunitario y sus modelos operativos. </w:t>
            </w:r>
          </w:p>
        </w:tc>
        <w:tc>
          <w:tcPr>
            <w:tcW w:w="1843" w:type="dxa"/>
            <w:shd w:val="clear" w:color="auto" w:fill="FFFF00"/>
          </w:tcPr>
          <w:p w14:paraId="1241F60E" w14:textId="77777777" w:rsidR="00C45DC9" w:rsidRPr="00F842B8" w:rsidRDefault="00C45DC9" w:rsidP="00EF5D77">
            <w:pPr>
              <w:spacing w:before="120" w:after="120"/>
              <w:rPr>
                <w:rFonts w:ascii="Arial" w:eastAsia="Calibri" w:hAnsi="Arial" w:cs="Arial"/>
                <w:color w:val="000000"/>
                <w:highlight w:val="yellow"/>
                <w:lang w:eastAsia="es-ES"/>
              </w:rPr>
            </w:pPr>
            <w:r w:rsidRPr="00617F6A">
              <w:rPr>
                <w:rFonts w:ascii="Arial" w:eastAsia="Calibri" w:hAnsi="Arial" w:cs="Arial"/>
                <w:color w:val="000000"/>
                <w:highlight w:val="yellow"/>
                <w:lang w:eastAsia="es-ES"/>
              </w:rPr>
              <w:t>Uso pertinente del enfoque pertinente</w:t>
            </w:r>
          </w:p>
        </w:tc>
        <w:tc>
          <w:tcPr>
            <w:tcW w:w="1842" w:type="dxa"/>
            <w:shd w:val="clear" w:color="auto" w:fill="FFFFFF" w:themeFill="background1"/>
          </w:tcPr>
          <w:p w14:paraId="07893AFA" w14:textId="77777777" w:rsidR="00C45DC9" w:rsidRPr="00F842B8" w:rsidRDefault="00C45DC9" w:rsidP="00EF5D77">
            <w:pPr>
              <w:spacing w:before="120" w:after="120"/>
              <w:rPr>
                <w:rFonts w:ascii="Arial" w:eastAsia="Calibri" w:hAnsi="Arial" w:cs="Arial"/>
                <w:color w:val="000000"/>
                <w:highlight w:val="yellow"/>
                <w:lang w:eastAsia="es-ES"/>
              </w:rPr>
            </w:pPr>
            <w:r w:rsidRPr="00F842B8">
              <w:rPr>
                <w:rFonts w:ascii="Arial" w:eastAsia="Calibri" w:hAnsi="Arial" w:cs="Arial"/>
                <w:color w:val="000000"/>
                <w:lang w:eastAsia="es-ES"/>
              </w:rPr>
              <w:t>Uso medianamente pertinente del enfoque</w:t>
            </w:r>
          </w:p>
        </w:tc>
        <w:tc>
          <w:tcPr>
            <w:tcW w:w="1701" w:type="dxa"/>
            <w:shd w:val="clear" w:color="auto" w:fill="FFFFFF" w:themeFill="background1"/>
          </w:tcPr>
          <w:p w14:paraId="36A82BAA" w14:textId="77777777" w:rsidR="00C45DC9" w:rsidRPr="00F842B8" w:rsidRDefault="00C45DC9" w:rsidP="00EF5D77">
            <w:pPr>
              <w:spacing w:before="120" w:after="120"/>
              <w:rPr>
                <w:rFonts w:ascii="Arial" w:eastAsia="Calibri" w:hAnsi="Arial" w:cs="Arial"/>
                <w:color w:val="000000"/>
                <w:highlight w:val="yellow"/>
                <w:lang w:eastAsia="es-ES"/>
              </w:rPr>
            </w:pPr>
            <w:r w:rsidRPr="00F842B8">
              <w:rPr>
                <w:rFonts w:ascii="Arial" w:eastAsia="Calibri" w:hAnsi="Arial" w:cs="Arial"/>
                <w:color w:val="000000"/>
                <w:lang w:eastAsia="es-ES"/>
              </w:rPr>
              <w:t>Uso no pertinente</w:t>
            </w:r>
          </w:p>
        </w:tc>
      </w:tr>
      <w:tr w:rsidR="00C45DC9" w:rsidRPr="00F842B8" w14:paraId="3D083C25" w14:textId="77777777" w:rsidTr="00EF5D77">
        <w:tc>
          <w:tcPr>
            <w:tcW w:w="8500" w:type="dxa"/>
            <w:gridSpan w:val="4"/>
            <w:shd w:val="clear" w:color="auto" w:fill="CCC0D9" w:themeFill="accent4" w:themeFillTint="66"/>
          </w:tcPr>
          <w:p w14:paraId="4C142CD1" w14:textId="77777777" w:rsidR="00C45DC9" w:rsidRPr="00F842B8" w:rsidRDefault="00C45DC9" w:rsidP="00EF5D77">
            <w:pPr>
              <w:spacing w:before="120" w:after="120"/>
              <w:rPr>
                <w:rFonts w:ascii="Arial" w:eastAsia="Calibri" w:hAnsi="Arial" w:cs="Arial"/>
                <w:color w:val="000000"/>
                <w:lang w:eastAsia="es-ES"/>
              </w:rPr>
            </w:pPr>
            <w:r w:rsidRPr="00F842B8">
              <w:rPr>
                <w:rFonts w:ascii="Arial" w:eastAsia="Calibri" w:hAnsi="Arial" w:cs="Arial"/>
                <w:color w:val="000000"/>
                <w:lang w:eastAsia="es-ES"/>
              </w:rPr>
              <w:t>Aspectos formales</w:t>
            </w:r>
          </w:p>
        </w:tc>
      </w:tr>
      <w:tr w:rsidR="00C45DC9" w:rsidRPr="00F842B8" w14:paraId="014515C6" w14:textId="77777777" w:rsidTr="00EF5D77">
        <w:trPr>
          <w:trHeight w:val="360"/>
        </w:trPr>
        <w:tc>
          <w:tcPr>
            <w:tcW w:w="3114" w:type="dxa"/>
          </w:tcPr>
          <w:p w14:paraId="7FF838B2"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Capacidad de síntesis</w:t>
            </w:r>
          </w:p>
        </w:tc>
        <w:tc>
          <w:tcPr>
            <w:tcW w:w="1843" w:type="dxa"/>
            <w:shd w:val="clear" w:color="auto" w:fill="FFFF00"/>
          </w:tcPr>
          <w:p w14:paraId="70A3FC06" w14:textId="77777777" w:rsidR="00C45DC9" w:rsidRPr="00F842B8" w:rsidRDefault="00C45DC9" w:rsidP="00EF5D77">
            <w:pPr>
              <w:autoSpaceDE w:val="0"/>
              <w:autoSpaceDN w:val="0"/>
              <w:adjustRightInd w:val="0"/>
              <w:rPr>
                <w:rFonts w:ascii="Arial" w:hAnsi="Arial" w:cs="Arial"/>
              </w:rPr>
            </w:pPr>
            <w:r w:rsidRPr="00617F6A">
              <w:rPr>
                <w:rFonts w:ascii="Arial" w:hAnsi="Arial" w:cs="Arial"/>
                <w:highlight w:val="yellow"/>
              </w:rPr>
              <w:t>Cumple con los requisitos</w:t>
            </w:r>
          </w:p>
        </w:tc>
        <w:tc>
          <w:tcPr>
            <w:tcW w:w="1842" w:type="dxa"/>
          </w:tcPr>
          <w:p w14:paraId="5E0859A7" w14:textId="77777777" w:rsidR="00C45DC9" w:rsidRPr="00F842B8" w:rsidRDefault="00C45DC9" w:rsidP="00EF5D77">
            <w:pPr>
              <w:autoSpaceDE w:val="0"/>
              <w:autoSpaceDN w:val="0"/>
              <w:adjustRightInd w:val="0"/>
              <w:rPr>
                <w:rFonts w:ascii="Arial" w:hAnsi="Arial" w:cs="Arial"/>
              </w:rPr>
            </w:pPr>
          </w:p>
        </w:tc>
        <w:tc>
          <w:tcPr>
            <w:tcW w:w="1701" w:type="dxa"/>
          </w:tcPr>
          <w:p w14:paraId="01645608"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No cumple con los requisitos</w:t>
            </w:r>
          </w:p>
        </w:tc>
      </w:tr>
      <w:tr w:rsidR="00C45DC9" w:rsidRPr="00F842B8" w14:paraId="7AC7B46D" w14:textId="77777777" w:rsidTr="00EF5D77">
        <w:trPr>
          <w:trHeight w:val="371"/>
        </w:trPr>
        <w:tc>
          <w:tcPr>
            <w:tcW w:w="3114" w:type="dxa"/>
          </w:tcPr>
          <w:p w14:paraId="52610E7E" w14:textId="77777777" w:rsidR="00C45DC9" w:rsidRPr="00F842B8" w:rsidRDefault="00C45DC9" w:rsidP="00EF5D77">
            <w:pPr>
              <w:spacing w:before="120" w:after="120"/>
              <w:rPr>
                <w:rFonts w:ascii="Arial" w:hAnsi="Arial" w:cs="Arial"/>
              </w:rPr>
            </w:pPr>
            <w:r w:rsidRPr="00F842B8">
              <w:rPr>
                <w:rFonts w:ascii="Arial" w:hAnsi="Arial" w:cs="Arial"/>
              </w:rPr>
              <w:t>Claridad en la exposición</w:t>
            </w:r>
          </w:p>
        </w:tc>
        <w:tc>
          <w:tcPr>
            <w:tcW w:w="1843" w:type="dxa"/>
            <w:shd w:val="clear" w:color="auto" w:fill="FFFF00"/>
          </w:tcPr>
          <w:p w14:paraId="7075DAA3" w14:textId="77777777" w:rsidR="00C45DC9" w:rsidRPr="00F842B8" w:rsidRDefault="00C45DC9" w:rsidP="00EF5D77">
            <w:pPr>
              <w:autoSpaceDE w:val="0"/>
              <w:autoSpaceDN w:val="0"/>
              <w:adjustRightInd w:val="0"/>
              <w:rPr>
                <w:rFonts w:ascii="Arial" w:hAnsi="Arial" w:cs="Arial"/>
              </w:rPr>
            </w:pPr>
            <w:r w:rsidRPr="00617F6A">
              <w:rPr>
                <w:rFonts w:ascii="Arial" w:hAnsi="Arial" w:cs="Arial"/>
                <w:highlight w:val="yellow"/>
              </w:rPr>
              <w:t>Es claro</w:t>
            </w:r>
          </w:p>
        </w:tc>
        <w:tc>
          <w:tcPr>
            <w:tcW w:w="1842" w:type="dxa"/>
          </w:tcPr>
          <w:p w14:paraId="74518F28"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 xml:space="preserve">Falta claridad </w:t>
            </w:r>
          </w:p>
        </w:tc>
        <w:tc>
          <w:tcPr>
            <w:tcW w:w="1701" w:type="dxa"/>
          </w:tcPr>
          <w:p w14:paraId="77EDD9C1"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 xml:space="preserve">No es claro. </w:t>
            </w:r>
          </w:p>
        </w:tc>
      </w:tr>
      <w:tr w:rsidR="00C45DC9" w:rsidRPr="00F842B8" w14:paraId="158D5C67" w14:textId="77777777" w:rsidTr="00B122FA">
        <w:trPr>
          <w:trHeight w:val="451"/>
        </w:trPr>
        <w:tc>
          <w:tcPr>
            <w:tcW w:w="3114" w:type="dxa"/>
          </w:tcPr>
          <w:p w14:paraId="5A61A86A" w14:textId="77777777" w:rsidR="00C45DC9" w:rsidRPr="00F842B8" w:rsidRDefault="00C45DC9" w:rsidP="00EF5D77">
            <w:pPr>
              <w:spacing w:before="120" w:after="120"/>
              <w:rPr>
                <w:rFonts w:ascii="Arial" w:hAnsi="Arial" w:cs="Arial"/>
              </w:rPr>
            </w:pPr>
            <w:r w:rsidRPr="00F842B8">
              <w:rPr>
                <w:rFonts w:ascii="Arial" w:hAnsi="Arial" w:cs="Arial"/>
              </w:rPr>
              <w:t>Consideración del formato</w:t>
            </w:r>
          </w:p>
        </w:tc>
        <w:tc>
          <w:tcPr>
            <w:tcW w:w="1843" w:type="dxa"/>
            <w:shd w:val="clear" w:color="auto" w:fill="FFFF00"/>
          </w:tcPr>
          <w:p w14:paraId="6F86DD38" w14:textId="77777777" w:rsidR="00C45DC9" w:rsidRPr="00F842B8" w:rsidRDefault="00C45DC9" w:rsidP="00EF5D77">
            <w:pPr>
              <w:autoSpaceDE w:val="0"/>
              <w:autoSpaceDN w:val="0"/>
              <w:adjustRightInd w:val="0"/>
              <w:rPr>
                <w:rFonts w:ascii="Arial" w:hAnsi="Arial" w:cs="Arial"/>
              </w:rPr>
            </w:pPr>
            <w:r w:rsidRPr="00617F6A">
              <w:rPr>
                <w:rFonts w:ascii="Arial" w:hAnsi="Arial" w:cs="Arial"/>
              </w:rPr>
              <w:t>Cumple con los requisitos</w:t>
            </w:r>
          </w:p>
        </w:tc>
        <w:tc>
          <w:tcPr>
            <w:tcW w:w="1842" w:type="dxa"/>
          </w:tcPr>
          <w:p w14:paraId="23E1B112" w14:textId="77777777" w:rsidR="00C45DC9" w:rsidRPr="00F842B8" w:rsidRDefault="00C45DC9" w:rsidP="00EF5D77">
            <w:pPr>
              <w:autoSpaceDE w:val="0"/>
              <w:autoSpaceDN w:val="0"/>
              <w:adjustRightInd w:val="0"/>
              <w:rPr>
                <w:rFonts w:ascii="Arial" w:hAnsi="Arial" w:cs="Arial"/>
              </w:rPr>
            </w:pPr>
          </w:p>
        </w:tc>
        <w:tc>
          <w:tcPr>
            <w:tcW w:w="1701" w:type="dxa"/>
            <w:shd w:val="clear" w:color="auto" w:fill="auto"/>
          </w:tcPr>
          <w:p w14:paraId="2452BF9B"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No cumple con los requisitos</w:t>
            </w:r>
          </w:p>
        </w:tc>
      </w:tr>
      <w:tr w:rsidR="00C45DC9" w:rsidRPr="00F842B8" w14:paraId="600BDD95" w14:textId="77777777" w:rsidTr="00EF5D77">
        <w:trPr>
          <w:trHeight w:val="451"/>
        </w:trPr>
        <w:tc>
          <w:tcPr>
            <w:tcW w:w="3114" w:type="dxa"/>
          </w:tcPr>
          <w:p w14:paraId="6B1E8CA5" w14:textId="77777777" w:rsidR="00C45DC9" w:rsidRPr="00F842B8" w:rsidRDefault="00C45DC9" w:rsidP="00EF5D77">
            <w:pPr>
              <w:spacing w:before="120" w:after="120"/>
              <w:rPr>
                <w:rFonts w:ascii="Arial" w:hAnsi="Arial" w:cs="Arial"/>
              </w:rPr>
            </w:pPr>
            <w:r w:rsidRPr="00F842B8">
              <w:rPr>
                <w:rFonts w:ascii="Arial" w:hAnsi="Arial" w:cs="Arial"/>
              </w:rPr>
              <w:t xml:space="preserve">Redacción </w:t>
            </w:r>
          </w:p>
        </w:tc>
        <w:tc>
          <w:tcPr>
            <w:tcW w:w="1843" w:type="dxa"/>
            <w:shd w:val="clear" w:color="auto" w:fill="FFFF00"/>
          </w:tcPr>
          <w:p w14:paraId="0E067CBF"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La redacción es apropiada.</w:t>
            </w:r>
          </w:p>
        </w:tc>
        <w:tc>
          <w:tcPr>
            <w:tcW w:w="1842" w:type="dxa"/>
          </w:tcPr>
          <w:p w14:paraId="29EC66F5"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La redacción es medianamente apropiada</w:t>
            </w:r>
          </w:p>
        </w:tc>
        <w:tc>
          <w:tcPr>
            <w:tcW w:w="1701" w:type="dxa"/>
          </w:tcPr>
          <w:p w14:paraId="6D3687FD" w14:textId="77777777" w:rsidR="00C45DC9" w:rsidRPr="00F842B8" w:rsidRDefault="00C45DC9" w:rsidP="00EF5D77">
            <w:pPr>
              <w:autoSpaceDE w:val="0"/>
              <w:autoSpaceDN w:val="0"/>
              <w:adjustRightInd w:val="0"/>
              <w:rPr>
                <w:rFonts w:ascii="Arial" w:hAnsi="Arial" w:cs="Arial"/>
              </w:rPr>
            </w:pPr>
            <w:r w:rsidRPr="00F842B8">
              <w:rPr>
                <w:rFonts w:ascii="Arial" w:hAnsi="Arial" w:cs="Arial"/>
              </w:rPr>
              <w:t>La redacción no es apropiada.</w:t>
            </w:r>
          </w:p>
        </w:tc>
      </w:tr>
    </w:tbl>
    <w:p w14:paraId="679F847C" w14:textId="02C8A8C1" w:rsidR="00B83F2D" w:rsidRDefault="00B83F2D">
      <w:pPr>
        <w:rPr>
          <w:rFonts w:ascii="Times New Roman" w:eastAsia="Times New Roman" w:hAnsi="Times New Roman" w:cs="Times New Roman"/>
          <w:sz w:val="24"/>
          <w:szCs w:val="24"/>
          <w:highlight w:val="white"/>
          <w:lang w:val="es-ES"/>
        </w:rPr>
      </w:pPr>
    </w:p>
    <w:p w14:paraId="66FEAACF" w14:textId="52EBB7F8" w:rsidR="0015597D" w:rsidRDefault="0015597D">
      <w:pPr>
        <w:rPr>
          <w:rFonts w:ascii="Times New Roman" w:eastAsia="Times New Roman" w:hAnsi="Times New Roman" w:cs="Times New Roman"/>
          <w:sz w:val="24"/>
          <w:szCs w:val="24"/>
          <w:highlight w:val="white"/>
          <w:lang w:val="es-ES"/>
        </w:rPr>
      </w:pPr>
    </w:p>
    <w:p w14:paraId="37FD7DBC" w14:textId="12CD6A91" w:rsidR="0015597D" w:rsidRDefault="0015597D">
      <w:pPr>
        <w:rPr>
          <w:rFonts w:ascii="Times New Roman" w:eastAsia="Times New Roman" w:hAnsi="Times New Roman" w:cs="Times New Roman"/>
          <w:sz w:val="24"/>
          <w:szCs w:val="24"/>
          <w:highlight w:val="white"/>
          <w:lang w:val="es-ES"/>
        </w:rPr>
      </w:pPr>
    </w:p>
    <w:p w14:paraId="6D7E0B46" w14:textId="61A904FF" w:rsidR="0015597D" w:rsidRDefault="0015597D">
      <w:pPr>
        <w:rPr>
          <w:rFonts w:ascii="Times New Roman" w:eastAsia="Times New Roman" w:hAnsi="Times New Roman" w:cs="Times New Roman"/>
          <w:sz w:val="24"/>
          <w:szCs w:val="24"/>
          <w:highlight w:val="white"/>
          <w:lang w:val="es-ES"/>
        </w:rPr>
      </w:pPr>
    </w:p>
    <w:p w14:paraId="2C31A0E0" w14:textId="06F57CFB" w:rsidR="009D1D2D" w:rsidRDefault="009D1D2D">
      <w:pPr>
        <w:rPr>
          <w:rFonts w:ascii="Times New Roman" w:eastAsia="Times New Roman" w:hAnsi="Times New Roman" w:cs="Times New Roman"/>
          <w:sz w:val="24"/>
          <w:szCs w:val="24"/>
          <w:highlight w:val="white"/>
          <w:lang w:val="es-ES"/>
        </w:rPr>
      </w:pPr>
    </w:p>
    <w:p w14:paraId="12C8673A" w14:textId="77777777" w:rsidR="009D1D2D" w:rsidRDefault="009D1D2D">
      <w:pPr>
        <w:rPr>
          <w:rFonts w:ascii="Times New Roman" w:eastAsia="Times New Roman" w:hAnsi="Times New Roman" w:cs="Times New Roman"/>
          <w:sz w:val="24"/>
          <w:szCs w:val="24"/>
          <w:highlight w:val="white"/>
          <w:lang w:val="es-ES"/>
        </w:rPr>
      </w:pPr>
    </w:p>
    <w:p w14:paraId="27ADA2EB" w14:textId="4B4FCDC3" w:rsidR="0015597D" w:rsidRDefault="0015597D">
      <w:pPr>
        <w:rPr>
          <w:rFonts w:ascii="Times New Roman" w:eastAsia="Times New Roman" w:hAnsi="Times New Roman" w:cs="Times New Roman"/>
          <w:sz w:val="24"/>
          <w:szCs w:val="24"/>
          <w:highlight w:val="white"/>
          <w:lang w:val="es-ES"/>
        </w:rPr>
      </w:pPr>
    </w:p>
    <w:p w14:paraId="4F959B1D" w14:textId="396C893E" w:rsidR="0015597D" w:rsidRDefault="0015597D">
      <w:pPr>
        <w:rPr>
          <w:rFonts w:ascii="Times New Roman" w:eastAsia="Times New Roman" w:hAnsi="Times New Roman" w:cs="Times New Roman"/>
          <w:sz w:val="24"/>
          <w:szCs w:val="24"/>
          <w:highlight w:val="white"/>
          <w:lang w:val="es-ES"/>
        </w:rPr>
      </w:pPr>
    </w:p>
    <w:p w14:paraId="13D9E3F8" w14:textId="290B6FC5" w:rsidR="0015597D" w:rsidRDefault="0015597D">
      <w:pPr>
        <w:rPr>
          <w:rFonts w:ascii="Times New Roman" w:eastAsia="Times New Roman" w:hAnsi="Times New Roman" w:cs="Times New Roman"/>
          <w:sz w:val="24"/>
          <w:szCs w:val="24"/>
          <w:highlight w:val="white"/>
          <w:lang w:val="es-ES"/>
        </w:rPr>
      </w:pPr>
    </w:p>
    <w:p w14:paraId="36CBA7C4" w14:textId="3DEFE3D1" w:rsidR="0015597D" w:rsidRDefault="0015597D">
      <w:pPr>
        <w:rPr>
          <w:rFonts w:ascii="Times New Roman" w:eastAsia="Times New Roman" w:hAnsi="Times New Roman" w:cs="Times New Roman"/>
          <w:sz w:val="24"/>
          <w:szCs w:val="24"/>
          <w:highlight w:val="white"/>
          <w:lang w:val="es-ES"/>
        </w:rPr>
      </w:pPr>
    </w:p>
    <w:p w14:paraId="6DAA73AB" w14:textId="77777777" w:rsidR="009C0F7A" w:rsidRPr="00B83F2D" w:rsidRDefault="009C0F7A">
      <w:pPr>
        <w:rPr>
          <w:rFonts w:ascii="Times New Roman" w:eastAsia="Times New Roman" w:hAnsi="Times New Roman" w:cs="Times New Roman"/>
          <w:sz w:val="24"/>
          <w:szCs w:val="24"/>
          <w:highlight w:val="white"/>
          <w:lang w:val="es-ES"/>
        </w:rPr>
      </w:pPr>
    </w:p>
    <w:p w14:paraId="3F24532B" w14:textId="77777777" w:rsidR="009C0F7A" w:rsidRPr="00B83F2D" w:rsidRDefault="00D233AC">
      <w:pPr>
        <w:ind w:left="850" w:hanging="720"/>
        <w:rPr>
          <w:rFonts w:ascii="Times New Roman" w:eastAsia="Times New Roman" w:hAnsi="Times New Roman" w:cs="Times New Roman"/>
          <w:b/>
          <w:sz w:val="24"/>
          <w:szCs w:val="24"/>
          <w:highlight w:val="white"/>
          <w:lang w:val="es-ES"/>
        </w:rPr>
      </w:pPr>
      <w:r w:rsidRPr="00B83F2D">
        <w:rPr>
          <w:rFonts w:ascii="Times New Roman" w:eastAsia="Times New Roman" w:hAnsi="Times New Roman" w:cs="Times New Roman"/>
          <w:b/>
          <w:sz w:val="24"/>
          <w:szCs w:val="24"/>
          <w:highlight w:val="white"/>
          <w:lang w:val="es-ES"/>
        </w:rPr>
        <w:t>Anexos</w:t>
      </w:r>
    </w:p>
    <w:p w14:paraId="6F976FC3" w14:textId="77777777" w:rsidR="009C0F7A" w:rsidRPr="00B83F2D" w:rsidRDefault="009C0F7A">
      <w:pPr>
        <w:ind w:left="850" w:hanging="720"/>
        <w:rPr>
          <w:rFonts w:ascii="Times New Roman" w:eastAsia="Times New Roman" w:hAnsi="Times New Roman" w:cs="Times New Roman"/>
          <w:b/>
          <w:sz w:val="24"/>
          <w:szCs w:val="24"/>
          <w:highlight w:val="white"/>
          <w:lang w:val="es-ES"/>
        </w:rPr>
      </w:pPr>
    </w:p>
    <w:p w14:paraId="1FA76F32" w14:textId="77777777" w:rsidR="009C0F7A" w:rsidRPr="00B83F2D" w:rsidRDefault="00B83F2D">
      <w:pPr>
        <w:ind w:left="850" w:hanging="720"/>
        <w:rPr>
          <w:rFonts w:ascii="Times New Roman" w:eastAsia="Times New Roman" w:hAnsi="Times New Roman" w:cs="Times New Roman"/>
          <w:b/>
          <w:sz w:val="24"/>
          <w:szCs w:val="24"/>
          <w:highlight w:val="white"/>
          <w:lang w:val="es-ES"/>
        </w:rPr>
      </w:pPr>
      <w:r>
        <w:rPr>
          <w:rFonts w:ascii="Times New Roman" w:eastAsia="Times New Roman" w:hAnsi="Times New Roman" w:cs="Times New Roman"/>
          <w:b/>
          <w:sz w:val="24"/>
          <w:szCs w:val="24"/>
          <w:highlight w:val="white"/>
          <w:lang w:val="es-ES"/>
        </w:rPr>
        <w:t>Anexo No 1. Figura Brote del Se</w:t>
      </w:r>
      <w:r w:rsidR="00D233AC" w:rsidRPr="00B83F2D">
        <w:rPr>
          <w:rFonts w:ascii="Times New Roman" w:eastAsia="Times New Roman" w:hAnsi="Times New Roman" w:cs="Times New Roman"/>
          <w:b/>
          <w:sz w:val="24"/>
          <w:szCs w:val="24"/>
          <w:highlight w:val="white"/>
          <w:lang w:val="es-ES"/>
        </w:rPr>
        <w:t>millero</w:t>
      </w:r>
      <w:r>
        <w:rPr>
          <w:rFonts w:ascii="Times New Roman" w:eastAsia="Times New Roman" w:hAnsi="Times New Roman" w:cs="Times New Roman"/>
          <w:b/>
          <w:sz w:val="24"/>
          <w:szCs w:val="24"/>
          <w:highlight w:val="white"/>
          <w:lang w:val="es-ES"/>
        </w:rPr>
        <w:t xml:space="preserve"> Comunitario </w:t>
      </w:r>
      <w:proofErr w:type="spellStart"/>
      <w:r>
        <w:rPr>
          <w:rFonts w:ascii="Times New Roman" w:eastAsia="Times New Roman" w:hAnsi="Times New Roman" w:cs="Times New Roman"/>
          <w:b/>
          <w:sz w:val="24"/>
          <w:szCs w:val="24"/>
          <w:highlight w:val="white"/>
          <w:lang w:val="es-ES"/>
        </w:rPr>
        <w:t>Educar.nos</w:t>
      </w:r>
      <w:proofErr w:type="spellEnd"/>
    </w:p>
    <w:p w14:paraId="7561A59B" w14:textId="77777777" w:rsidR="009C0F7A" w:rsidRPr="00B83F2D" w:rsidRDefault="009C0F7A">
      <w:pPr>
        <w:ind w:left="850" w:hanging="720"/>
        <w:rPr>
          <w:rFonts w:ascii="Times New Roman" w:eastAsia="Times New Roman" w:hAnsi="Times New Roman" w:cs="Times New Roman"/>
          <w:b/>
          <w:sz w:val="24"/>
          <w:szCs w:val="24"/>
          <w:highlight w:val="white"/>
          <w:lang w:val="es-ES"/>
        </w:rPr>
      </w:pPr>
    </w:p>
    <w:p w14:paraId="3E1B2059" w14:textId="77777777" w:rsidR="009C0F7A" w:rsidRDefault="00D233AC">
      <w:pPr>
        <w:ind w:left="850" w:hanging="720"/>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lang w:val="es-ES" w:eastAsia="es-ES"/>
        </w:rPr>
        <w:lastRenderedPageBreak/>
        <w:drawing>
          <wp:inline distT="114300" distB="114300" distL="114300" distR="114300" wp14:anchorId="10410ED6" wp14:editId="2AE2D0BB">
            <wp:extent cx="5731200" cy="3225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31B4C5AF" w14:textId="77777777" w:rsidR="009C0F7A" w:rsidRDefault="009C0F7A">
      <w:pPr>
        <w:ind w:left="850" w:hanging="720"/>
        <w:rPr>
          <w:rFonts w:ascii="Times New Roman" w:eastAsia="Times New Roman" w:hAnsi="Times New Roman" w:cs="Times New Roman"/>
          <w:b/>
          <w:sz w:val="24"/>
          <w:szCs w:val="24"/>
          <w:highlight w:val="white"/>
        </w:rPr>
      </w:pPr>
    </w:p>
    <w:p w14:paraId="7F108BC2" w14:textId="77777777" w:rsidR="009C0F7A" w:rsidRPr="00B83F2D" w:rsidRDefault="00D233AC">
      <w:pPr>
        <w:ind w:left="850" w:hanging="720"/>
        <w:rPr>
          <w:rFonts w:ascii="Times New Roman" w:eastAsia="Times New Roman" w:hAnsi="Times New Roman" w:cs="Times New Roman"/>
          <w:b/>
          <w:sz w:val="24"/>
          <w:szCs w:val="24"/>
          <w:highlight w:val="white"/>
          <w:lang w:val="es-ES"/>
        </w:rPr>
      </w:pPr>
      <w:r w:rsidRPr="00B83F2D">
        <w:rPr>
          <w:rFonts w:ascii="Times New Roman" w:eastAsia="Times New Roman" w:hAnsi="Times New Roman" w:cs="Times New Roman"/>
          <w:b/>
          <w:sz w:val="24"/>
          <w:szCs w:val="24"/>
          <w:highlight w:val="white"/>
          <w:lang w:val="es-ES"/>
        </w:rPr>
        <w:t>Anexo No 2. ¿Qué significados surgen de la educación en el Semillero?</w:t>
      </w:r>
    </w:p>
    <w:p w14:paraId="38CE92BB" w14:textId="77777777" w:rsidR="009C0F7A" w:rsidRPr="00B83F2D" w:rsidRDefault="009C0F7A">
      <w:pPr>
        <w:ind w:left="850" w:hanging="720"/>
        <w:rPr>
          <w:rFonts w:ascii="Times New Roman" w:eastAsia="Times New Roman" w:hAnsi="Times New Roman" w:cs="Times New Roman"/>
          <w:sz w:val="24"/>
          <w:szCs w:val="24"/>
          <w:highlight w:val="white"/>
          <w:lang w:val="es-ES"/>
        </w:rPr>
      </w:pPr>
    </w:p>
    <w:p w14:paraId="67DFD025" w14:textId="0132496F" w:rsidR="009C0F7A" w:rsidRDefault="00D233AC">
      <w:pPr>
        <w:ind w:left="850" w:hanging="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s-ES" w:eastAsia="es-ES"/>
        </w:rPr>
        <w:drawing>
          <wp:inline distT="114300" distB="114300" distL="114300" distR="114300" wp14:anchorId="5A6E571F" wp14:editId="56111B26">
            <wp:extent cx="55880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88328" cy="3225989"/>
                    </a:xfrm>
                    <a:prstGeom prst="rect">
                      <a:avLst/>
                    </a:prstGeom>
                    <a:ln/>
                  </pic:spPr>
                </pic:pic>
              </a:graphicData>
            </a:graphic>
          </wp:inline>
        </w:drawing>
      </w:r>
    </w:p>
    <w:p w14:paraId="0137CCA5" w14:textId="54B27496" w:rsidR="0015597D" w:rsidRDefault="0015597D">
      <w:pPr>
        <w:ind w:left="850" w:hanging="720"/>
        <w:rPr>
          <w:rFonts w:ascii="Times New Roman" w:eastAsia="Times New Roman" w:hAnsi="Times New Roman" w:cs="Times New Roman"/>
          <w:sz w:val="24"/>
          <w:szCs w:val="24"/>
          <w:highlight w:val="white"/>
        </w:rPr>
      </w:pPr>
    </w:p>
    <w:p w14:paraId="2661451F" w14:textId="77777777" w:rsidR="0015597D" w:rsidRDefault="0015597D">
      <w:pPr>
        <w:ind w:left="850" w:hanging="720"/>
        <w:rPr>
          <w:rFonts w:ascii="Times New Roman" w:eastAsia="Times New Roman" w:hAnsi="Times New Roman" w:cs="Times New Roman"/>
          <w:b/>
          <w:bCs/>
          <w:sz w:val="24"/>
          <w:szCs w:val="24"/>
          <w:highlight w:val="white"/>
        </w:rPr>
      </w:pPr>
    </w:p>
    <w:p w14:paraId="750C4FD6" w14:textId="77777777" w:rsidR="0015597D" w:rsidRDefault="0015597D">
      <w:pPr>
        <w:ind w:left="850" w:hanging="720"/>
        <w:rPr>
          <w:rFonts w:ascii="Times New Roman" w:eastAsia="Times New Roman" w:hAnsi="Times New Roman" w:cs="Times New Roman"/>
          <w:b/>
          <w:bCs/>
          <w:sz w:val="24"/>
          <w:szCs w:val="24"/>
          <w:highlight w:val="white"/>
        </w:rPr>
      </w:pPr>
    </w:p>
    <w:p w14:paraId="16056CD7" w14:textId="77777777" w:rsidR="0015597D" w:rsidRDefault="0015597D">
      <w:pPr>
        <w:ind w:left="850" w:hanging="720"/>
        <w:rPr>
          <w:rFonts w:ascii="Times New Roman" w:eastAsia="Times New Roman" w:hAnsi="Times New Roman" w:cs="Times New Roman"/>
          <w:b/>
          <w:bCs/>
          <w:sz w:val="24"/>
          <w:szCs w:val="24"/>
          <w:highlight w:val="white"/>
        </w:rPr>
      </w:pPr>
    </w:p>
    <w:p w14:paraId="5D2F8EFE" w14:textId="745FB090" w:rsidR="0015597D" w:rsidRDefault="0015597D">
      <w:pPr>
        <w:ind w:left="850" w:hanging="720"/>
        <w:rPr>
          <w:rFonts w:ascii="Times New Roman" w:eastAsia="Times New Roman" w:hAnsi="Times New Roman" w:cs="Times New Roman"/>
          <w:b/>
          <w:bCs/>
          <w:sz w:val="24"/>
          <w:szCs w:val="24"/>
          <w:highlight w:val="white"/>
        </w:rPr>
      </w:pPr>
      <w:r w:rsidRPr="0015597D">
        <w:rPr>
          <w:rFonts w:ascii="Times New Roman" w:eastAsia="Times New Roman" w:hAnsi="Times New Roman" w:cs="Times New Roman"/>
          <w:b/>
          <w:bCs/>
          <w:sz w:val="24"/>
          <w:szCs w:val="24"/>
          <w:highlight w:val="white"/>
        </w:rPr>
        <w:t>Anexo No 3. Modelo del Dispositivo</w:t>
      </w:r>
    </w:p>
    <w:p w14:paraId="739013F7" w14:textId="30CB3AF3" w:rsidR="0015597D" w:rsidRPr="0015597D" w:rsidRDefault="0015597D">
      <w:pPr>
        <w:ind w:left="850" w:hanging="720"/>
        <w:rPr>
          <w:rFonts w:ascii="Times New Roman" w:eastAsia="Times New Roman" w:hAnsi="Times New Roman" w:cs="Times New Roman"/>
          <w:b/>
          <w:bCs/>
          <w:sz w:val="24"/>
          <w:szCs w:val="24"/>
          <w:highlight w:val="white"/>
        </w:rPr>
      </w:pPr>
      <w:r>
        <w:rPr>
          <w:rFonts w:ascii="Times New Roman" w:eastAsia="Times New Roman" w:hAnsi="Times New Roman" w:cs="Times New Roman"/>
          <w:b/>
          <w:bCs/>
          <w:noProof/>
          <w:sz w:val="24"/>
          <w:szCs w:val="24"/>
          <w:lang w:val="es-ES" w:eastAsia="es-ES"/>
        </w:rPr>
        <w:lastRenderedPageBreak/>
        <w:drawing>
          <wp:inline distT="0" distB="0" distL="0" distR="0" wp14:anchorId="7FA13B23" wp14:editId="32C31C17">
            <wp:extent cx="5733415" cy="5733415"/>
            <wp:effectExtent l="0" t="0" r="635" b="635"/>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sectPr w:rsidR="0015597D" w:rsidRPr="0015597D">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aría Belén Tapia De la Fuente" w:date="2020-11-22T22:57:00Z" w:initials="MBTDlF">
    <w:p w14:paraId="3127A194" w14:textId="77777777" w:rsidR="00C45DC9" w:rsidRPr="00C45DC9" w:rsidRDefault="00C45DC9" w:rsidP="00C45DC9">
      <w:pPr>
        <w:pStyle w:val="Textocomentario"/>
        <w:rPr>
          <w:lang w:val="es" w:eastAsia="es-ES"/>
        </w:rPr>
      </w:pPr>
      <w:r>
        <w:rPr>
          <w:rStyle w:val="Refdecomentario"/>
        </w:rPr>
        <w:annotationRef/>
      </w:r>
      <w:r w:rsidRPr="00C45DC9">
        <w:rPr>
          <w:rFonts w:ascii="Droid Serif" w:hAnsi="Droid Serif"/>
          <w:color w:val="777777"/>
          <w:sz w:val="21"/>
          <w:szCs w:val="21"/>
          <w:shd w:val="clear" w:color="auto" w:fill="FFFFFF"/>
          <w:lang w:val="es" w:eastAsia="es-ES"/>
        </w:rPr>
        <w:t>En el caso de que sean 3 a 5 autores, la primera vez que realices la cita escribirás los nombres de todos los autores. En el caso que la cita se repita se escribirás el apellido del primer autor seguido por la sigla “et al.” que significa “y otros”.</w:t>
      </w:r>
    </w:p>
    <w:p w14:paraId="586E86C7" w14:textId="77777777" w:rsidR="00C45DC9" w:rsidRDefault="00C45DC9">
      <w:pPr>
        <w:pStyle w:val="Textocomentario"/>
      </w:pPr>
    </w:p>
    <w:p w14:paraId="271D8A96" w14:textId="335A5C68" w:rsidR="00C45DC9" w:rsidRDefault="00C45DC9">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1D8A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9F485" w14:textId="77777777" w:rsidR="00E008D2" w:rsidRDefault="00E008D2">
      <w:pPr>
        <w:spacing w:line="240" w:lineRule="auto"/>
      </w:pPr>
      <w:r>
        <w:separator/>
      </w:r>
    </w:p>
  </w:endnote>
  <w:endnote w:type="continuationSeparator" w:id="0">
    <w:p w14:paraId="1352FCA1" w14:textId="77777777" w:rsidR="00E008D2" w:rsidRDefault="00E00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roid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F8F65" w14:textId="77777777" w:rsidR="00E008D2" w:rsidRDefault="00E008D2">
      <w:pPr>
        <w:spacing w:line="240" w:lineRule="auto"/>
      </w:pPr>
      <w:r>
        <w:separator/>
      </w:r>
    </w:p>
  </w:footnote>
  <w:footnote w:type="continuationSeparator" w:id="0">
    <w:p w14:paraId="5D8F91EB" w14:textId="77777777" w:rsidR="00E008D2" w:rsidRDefault="00E008D2">
      <w:pPr>
        <w:spacing w:line="240" w:lineRule="auto"/>
      </w:pPr>
      <w:r>
        <w:continuationSeparator/>
      </w:r>
    </w:p>
  </w:footnote>
  <w:footnote w:id="1">
    <w:p w14:paraId="34993C93" w14:textId="77777777" w:rsidR="009C0F7A" w:rsidRPr="00B83F2D" w:rsidRDefault="00D233AC">
      <w:pPr>
        <w:spacing w:line="240" w:lineRule="auto"/>
        <w:rPr>
          <w:rFonts w:ascii="Times New Roman" w:eastAsia="Times New Roman" w:hAnsi="Times New Roman" w:cs="Times New Roman"/>
          <w:sz w:val="16"/>
          <w:szCs w:val="16"/>
          <w:lang w:val="es-ES"/>
        </w:rPr>
      </w:pPr>
      <w:r>
        <w:rPr>
          <w:vertAlign w:val="superscript"/>
        </w:rPr>
        <w:footnoteRef/>
      </w:r>
      <w:r w:rsidRPr="00B83F2D">
        <w:rPr>
          <w:rFonts w:ascii="Times New Roman" w:eastAsia="Times New Roman" w:hAnsi="Times New Roman" w:cs="Times New Roman"/>
          <w:sz w:val="16"/>
          <w:szCs w:val="16"/>
          <w:lang w:val="es-ES"/>
        </w:rPr>
        <w:t xml:space="preserve"> Nos apropiamos de los significado del tejer desde las aportaciones de los “feminismoscomunitarios” de Abya Yala.</w:t>
      </w:r>
    </w:p>
  </w:footnote>
  <w:footnote w:id="2">
    <w:p w14:paraId="75B5AAEA" w14:textId="77777777" w:rsidR="009C0F7A" w:rsidRPr="00B83F2D" w:rsidRDefault="00D233AC">
      <w:pPr>
        <w:spacing w:line="240" w:lineRule="auto"/>
        <w:rPr>
          <w:rFonts w:ascii="Times New Roman" w:eastAsia="Times New Roman" w:hAnsi="Times New Roman" w:cs="Times New Roman"/>
          <w:sz w:val="16"/>
          <w:szCs w:val="16"/>
          <w:lang w:val="es-ES"/>
        </w:rPr>
      </w:pPr>
      <w:r>
        <w:rPr>
          <w:vertAlign w:val="superscript"/>
        </w:rPr>
        <w:footnoteRef/>
      </w:r>
      <w:r w:rsidRPr="00B83F2D">
        <w:rPr>
          <w:rFonts w:ascii="Times New Roman" w:eastAsia="Times New Roman" w:hAnsi="Times New Roman" w:cs="Times New Roman"/>
          <w:sz w:val="16"/>
          <w:szCs w:val="16"/>
          <w:lang w:val="es-ES"/>
        </w:rPr>
        <w:t xml:space="preserve"> Se han llevado a cabo dos encuentros virtuales, el primero de ellos el 10 de octubre y el siguiente el 24 de octubre del presente año, en base a ambos encuentros trabajamos este ensayo, esperando poder seguir repensando el modelo y construyendo en conjunto con lxs diferentes actorxs del proceso.</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ía Belén Tapia De la Fuente">
    <w15:presenceInfo w15:providerId="None" w15:userId="María Belén Tapia De la Fu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F7A"/>
    <w:rsid w:val="00034EA7"/>
    <w:rsid w:val="00081F82"/>
    <w:rsid w:val="0015597D"/>
    <w:rsid w:val="001666E7"/>
    <w:rsid w:val="001D0978"/>
    <w:rsid w:val="00203747"/>
    <w:rsid w:val="00221829"/>
    <w:rsid w:val="002F2DEA"/>
    <w:rsid w:val="0048432F"/>
    <w:rsid w:val="004C4357"/>
    <w:rsid w:val="00593433"/>
    <w:rsid w:val="00623A89"/>
    <w:rsid w:val="006502D3"/>
    <w:rsid w:val="006A4E53"/>
    <w:rsid w:val="006E5C2B"/>
    <w:rsid w:val="009075F3"/>
    <w:rsid w:val="009C0F7A"/>
    <w:rsid w:val="009D1D2D"/>
    <w:rsid w:val="00A42559"/>
    <w:rsid w:val="00A66DC0"/>
    <w:rsid w:val="00AA0FDB"/>
    <w:rsid w:val="00AA67FF"/>
    <w:rsid w:val="00B122FA"/>
    <w:rsid w:val="00B13AAB"/>
    <w:rsid w:val="00B83F2D"/>
    <w:rsid w:val="00BA3F0C"/>
    <w:rsid w:val="00C45DC9"/>
    <w:rsid w:val="00C9320C"/>
    <w:rsid w:val="00D233AC"/>
    <w:rsid w:val="00D63580"/>
    <w:rsid w:val="00E00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D53E"/>
  <w15:docId w15:val="{D0F80D80-7026-4427-BE7E-8133666D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6E5C2B"/>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6E5C2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20374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3747"/>
    <w:rPr>
      <w:rFonts w:ascii="Segoe UI" w:hAnsi="Segoe UI" w:cs="Segoe UI"/>
      <w:sz w:val="18"/>
      <w:szCs w:val="18"/>
    </w:rPr>
  </w:style>
  <w:style w:type="character" w:styleId="Refdecomentario">
    <w:name w:val="annotation reference"/>
    <w:basedOn w:val="Fuentedeprrafopredeter"/>
    <w:uiPriority w:val="99"/>
    <w:semiHidden/>
    <w:unhideWhenUsed/>
    <w:rsid w:val="00203747"/>
    <w:rPr>
      <w:sz w:val="16"/>
      <w:szCs w:val="16"/>
    </w:rPr>
  </w:style>
  <w:style w:type="paragraph" w:styleId="Textocomentario">
    <w:name w:val="annotation text"/>
    <w:basedOn w:val="Normal"/>
    <w:link w:val="TextocomentarioCar"/>
    <w:uiPriority w:val="99"/>
    <w:semiHidden/>
    <w:unhideWhenUsed/>
    <w:rsid w:val="002037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03747"/>
    <w:rPr>
      <w:sz w:val="20"/>
      <w:szCs w:val="20"/>
    </w:rPr>
  </w:style>
  <w:style w:type="paragraph" w:styleId="Asuntodelcomentario">
    <w:name w:val="annotation subject"/>
    <w:basedOn w:val="Textocomentario"/>
    <w:next w:val="Textocomentario"/>
    <w:link w:val="AsuntodelcomentarioCar"/>
    <w:uiPriority w:val="99"/>
    <w:semiHidden/>
    <w:unhideWhenUsed/>
    <w:rsid w:val="00203747"/>
    <w:rPr>
      <w:b/>
      <w:bCs/>
    </w:rPr>
  </w:style>
  <w:style w:type="character" w:customStyle="1" w:styleId="AsuntodelcomentarioCar">
    <w:name w:val="Asunto del comentario Car"/>
    <w:basedOn w:val="TextocomentarioCar"/>
    <w:link w:val="Asuntodelcomentario"/>
    <w:uiPriority w:val="99"/>
    <w:semiHidden/>
    <w:rsid w:val="00203747"/>
    <w:rPr>
      <w:b/>
      <w:bCs/>
      <w:sz w:val="20"/>
      <w:szCs w:val="20"/>
    </w:rPr>
  </w:style>
  <w:style w:type="paragraph" w:styleId="Revisin">
    <w:name w:val="Revision"/>
    <w:hidden/>
    <w:uiPriority w:val="99"/>
    <w:semiHidden/>
    <w:rsid w:val="00081F82"/>
    <w:pPr>
      <w:spacing w:line="240" w:lineRule="auto"/>
    </w:pPr>
  </w:style>
  <w:style w:type="table" w:styleId="Tablaconcuadrcula">
    <w:name w:val="Table Grid"/>
    <w:basedOn w:val="Tablanormal"/>
    <w:uiPriority w:val="39"/>
    <w:rsid w:val="00C45DC9"/>
    <w:pPr>
      <w:spacing w:line="240" w:lineRule="auto"/>
    </w:pPr>
    <w:rPr>
      <w:rFonts w:asciiTheme="minorHAnsi" w:eastAsiaTheme="minorHAns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rsid w:val="006E5C2B"/>
    <w:rPr>
      <w:rFonts w:asciiTheme="majorHAnsi" w:eastAsiaTheme="majorEastAsia" w:hAnsiTheme="majorHAnsi" w:cstheme="majorBidi"/>
      <w:i/>
      <w:iCs/>
      <w:color w:val="243F60" w:themeColor="accent1" w:themeShade="7F"/>
    </w:rPr>
  </w:style>
  <w:style w:type="paragraph" w:styleId="Sinespaciado">
    <w:name w:val="No Spacing"/>
    <w:uiPriority w:val="1"/>
    <w:qFormat/>
    <w:rsid w:val="006E5C2B"/>
    <w:pPr>
      <w:spacing w:line="240" w:lineRule="auto"/>
    </w:pPr>
  </w:style>
  <w:style w:type="character" w:customStyle="1" w:styleId="Ttulo8Car">
    <w:name w:val="Título 8 Car"/>
    <w:basedOn w:val="Fuentedeprrafopredeter"/>
    <w:link w:val="Ttulo8"/>
    <w:uiPriority w:val="9"/>
    <w:rsid w:val="006E5C2B"/>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oi.org/10.11600/1692715x.16207" TargetMode="Externa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2335</Words>
  <Characters>12847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María Belén Tapia De la Fuente</cp:lastModifiedBy>
  <cp:revision>4</cp:revision>
  <dcterms:created xsi:type="dcterms:W3CDTF">2020-11-19T22:39:00Z</dcterms:created>
  <dcterms:modified xsi:type="dcterms:W3CDTF">2020-11-24T15:23:00Z</dcterms:modified>
</cp:coreProperties>
</file>