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36F87"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1 </w:t>
      </w:r>
    </w:p>
    <w:p w14:paraId="122A7F43" w14:textId="77777777" w:rsidR="00195E71" w:rsidRDefault="00634146">
      <w:pPr>
        <w:widowControl w:val="0"/>
        <w:pBdr>
          <w:top w:val="nil"/>
          <w:left w:val="nil"/>
          <w:bottom w:val="nil"/>
          <w:right w:val="nil"/>
          <w:between w:val="nil"/>
        </w:pBdr>
        <w:spacing w:before="452" w:line="240" w:lineRule="auto"/>
        <w:ind w:left="33"/>
        <w:rPr>
          <w:rFonts w:ascii="Calibri" w:eastAsia="Calibri" w:hAnsi="Calibri" w:cs="Calibri"/>
          <w:color w:val="000000"/>
        </w:rPr>
      </w:pPr>
      <w:r>
        <w:rPr>
          <w:rFonts w:ascii="Calibri" w:eastAsia="Calibri" w:hAnsi="Calibri" w:cs="Calibri"/>
          <w:color w:val="000000"/>
        </w:rPr>
        <w:t xml:space="preserve">Fuentes Roma II – Formas de terminación de la esclavitud </w:t>
      </w:r>
    </w:p>
    <w:p w14:paraId="0360F281" w14:textId="77777777" w:rsidR="00195E71" w:rsidRDefault="00634146">
      <w:pPr>
        <w:widowControl w:val="0"/>
        <w:pBdr>
          <w:top w:val="nil"/>
          <w:left w:val="nil"/>
          <w:bottom w:val="nil"/>
          <w:right w:val="nil"/>
          <w:between w:val="nil"/>
        </w:pBdr>
        <w:spacing w:before="321" w:line="240" w:lineRule="auto"/>
        <w:ind w:left="18"/>
        <w:rPr>
          <w:rFonts w:ascii="Times" w:eastAsia="Times" w:hAnsi="Times" w:cs="Times"/>
          <w:i/>
          <w:color w:val="000000"/>
        </w:rPr>
      </w:pPr>
      <w:r>
        <w:rPr>
          <w:rFonts w:ascii="Times" w:eastAsia="Times" w:hAnsi="Times" w:cs="Times"/>
          <w:color w:val="000000"/>
        </w:rPr>
        <w:t xml:space="preserve">D. 1.5.5 </w:t>
      </w:r>
      <w:proofErr w:type="spellStart"/>
      <w:r>
        <w:rPr>
          <w:rFonts w:ascii="Times" w:eastAsia="Times" w:hAnsi="Times" w:cs="Times"/>
          <w:i/>
          <w:color w:val="000000"/>
        </w:rPr>
        <w:t>Marcianus</w:t>
      </w:r>
      <w:proofErr w:type="spellEnd"/>
      <w:r>
        <w:rPr>
          <w:rFonts w:ascii="Times" w:eastAsia="Times" w:hAnsi="Times" w:cs="Times"/>
          <w:i/>
          <w:color w:val="000000"/>
        </w:rPr>
        <w:t xml:space="preserve"> libro primo </w:t>
      </w:r>
      <w:proofErr w:type="spellStart"/>
      <w:r>
        <w:rPr>
          <w:rFonts w:ascii="Times" w:eastAsia="Times" w:hAnsi="Times" w:cs="Times"/>
          <w:i/>
          <w:color w:val="000000"/>
        </w:rPr>
        <w:t>institutionum</w:t>
      </w:r>
      <w:proofErr w:type="spellEnd"/>
      <w:r>
        <w:rPr>
          <w:rFonts w:ascii="Times" w:eastAsia="Times" w:hAnsi="Times" w:cs="Times"/>
          <w:i/>
          <w:color w:val="000000"/>
        </w:rPr>
        <w:t xml:space="preserve"> </w:t>
      </w:r>
    </w:p>
    <w:p w14:paraId="3943E514" w14:textId="77777777" w:rsidR="00195E71" w:rsidRDefault="00634146">
      <w:pPr>
        <w:widowControl w:val="0"/>
        <w:pBdr>
          <w:top w:val="nil"/>
          <w:left w:val="nil"/>
          <w:bottom w:val="nil"/>
          <w:right w:val="nil"/>
          <w:between w:val="nil"/>
        </w:pBdr>
        <w:spacing w:before="277" w:line="228" w:lineRule="auto"/>
        <w:ind w:left="19" w:right="1029" w:hanging="3"/>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servorum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quidem</w:t>
      </w:r>
      <w:proofErr w:type="spellEnd"/>
      <w:r>
        <w:rPr>
          <w:rFonts w:ascii="Times" w:eastAsia="Times" w:hAnsi="Times" w:cs="Times"/>
          <w:color w:val="000000"/>
          <w:highlight w:val="white"/>
        </w:rPr>
        <w:t xml:space="preserve"> una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condicio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liberorum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hominum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quidam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ingenui</w:t>
      </w:r>
      <w:proofErr w:type="spellEnd"/>
      <w:r>
        <w:rPr>
          <w:rFonts w:ascii="Times" w:eastAsia="Times" w:hAnsi="Times" w:cs="Times"/>
          <w:color w:val="000000"/>
          <w:highlight w:val="white"/>
        </w:rPr>
        <w:t xml:space="preserve"> sunt, </w:t>
      </w:r>
      <w:proofErr w:type="spellStart"/>
      <w:proofErr w:type="gramStart"/>
      <w:r>
        <w:rPr>
          <w:rFonts w:ascii="Times" w:eastAsia="Times" w:hAnsi="Times" w:cs="Times"/>
          <w:color w:val="000000"/>
          <w:highlight w:val="white"/>
        </w:rPr>
        <w:t>quidam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libertini</w:t>
      </w:r>
      <w:proofErr w:type="spellEnd"/>
      <w:proofErr w:type="gramEnd"/>
      <w:r>
        <w:rPr>
          <w:rFonts w:ascii="Times" w:eastAsia="Times" w:hAnsi="Times" w:cs="Times"/>
          <w:color w:val="000000"/>
        </w:rPr>
        <w:t xml:space="preserve">. </w:t>
      </w:r>
    </w:p>
    <w:p w14:paraId="7CB7FC2A" w14:textId="77777777" w:rsidR="00195E71" w:rsidRDefault="00634146">
      <w:pPr>
        <w:widowControl w:val="0"/>
        <w:pBdr>
          <w:top w:val="nil"/>
          <w:left w:val="nil"/>
          <w:bottom w:val="nil"/>
          <w:right w:val="nil"/>
          <w:between w:val="nil"/>
        </w:pBdr>
        <w:spacing w:before="286" w:line="240" w:lineRule="auto"/>
        <w:ind w:left="21"/>
        <w:rPr>
          <w:rFonts w:ascii="Times" w:eastAsia="Times" w:hAnsi="Times" w:cs="Times"/>
          <w:color w:val="000000"/>
        </w:rPr>
      </w:pPr>
      <w:r>
        <w:rPr>
          <w:rFonts w:ascii="Times" w:eastAsia="Times" w:hAnsi="Times" w:cs="Times"/>
          <w:color w:val="000000"/>
          <w:highlight w:val="white"/>
        </w:rPr>
        <w:t xml:space="preserve">2. </w:t>
      </w:r>
      <w:proofErr w:type="spellStart"/>
      <w:r>
        <w:rPr>
          <w:rFonts w:ascii="Times" w:eastAsia="Times" w:hAnsi="Times" w:cs="Times"/>
          <w:color w:val="000000"/>
          <w:highlight w:val="white"/>
        </w:rPr>
        <w:t>Ingenui</w:t>
      </w:r>
      <w:proofErr w:type="spellEnd"/>
      <w:r>
        <w:rPr>
          <w:rFonts w:ascii="Times" w:eastAsia="Times" w:hAnsi="Times" w:cs="Times"/>
          <w:color w:val="000000"/>
          <w:highlight w:val="white"/>
        </w:rPr>
        <w:t xml:space="preserve"> sunt, qui ex </w:t>
      </w:r>
      <w:proofErr w:type="spellStart"/>
      <w:r>
        <w:rPr>
          <w:rFonts w:ascii="Times" w:eastAsia="Times" w:hAnsi="Times" w:cs="Times"/>
          <w:color w:val="000000"/>
          <w:highlight w:val="white"/>
        </w:rPr>
        <w:t>matre</w:t>
      </w:r>
      <w:proofErr w:type="spellEnd"/>
      <w:r>
        <w:rPr>
          <w:rFonts w:ascii="Times" w:eastAsia="Times" w:hAnsi="Times" w:cs="Times"/>
          <w:color w:val="000000"/>
          <w:highlight w:val="white"/>
        </w:rPr>
        <w:t xml:space="preserve"> libera </w:t>
      </w:r>
      <w:proofErr w:type="spellStart"/>
      <w:r>
        <w:rPr>
          <w:rFonts w:ascii="Times" w:eastAsia="Times" w:hAnsi="Times" w:cs="Times"/>
          <w:color w:val="000000"/>
          <w:highlight w:val="white"/>
        </w:rPr>
        <w:t>nati</w:t>
      </w:r>
      <w:proofErr w:type="spellEnd"/>
      <w:r>
        <w:rPr>
          <w:rFonts w:ascii="Times" w:eastAsia="Times" w:hAnsi="Times" w:cs="Times"/>
          <w:color w:val="000000"/>
          <w:highlight w:val="white"/>
        </w:rPr>
        <w:t xml:space="preserve"> sunt [...].</w:t>
      </w:r>
      <w:r>
        <w:rPr>
          <w:rFonts w:ascii="Times" w:eastAsia="Times" w:hAnsi="Times" w:cs="Times"/>
          <w:color w:val="000000"/>
        </w:rPr>
        <w:t xml:space="preserve"> </w:t>
      </w:r>
    </w:p>
    <w:p w14:paraId="3951D789" w14:textId="7F6671AE" w:rsidR="00195E71" w:rsidRDefault="00634146">
      <w:pPr>
        <w:widowControl w:val="0"/>
        <w:pBdr>
          <w:top w:val="nil"/>
          <w:left w:val="nil"/>
          <w:bottom w:val="nil"/>
          <w:right w:val="nil"/>
          <w:between w:val="nil"/>
        </w:pBdr>
        <w:spacing w:before="275" w:line="230" w:lineRule="auto"/>
        <w:ind w:left="26" w:right="1032" w:hanging="7"/>
        <w:rPr>
          <w:rFonts w:ascii="Times" w:eastAsia="Times" w:hAnsi="Times" w:cs="Times"/>
          <w:color w:val="000000"/>
        </w:rPr>
      </w:pPr>
      <w:r>
        <w:rPr>
          <w:rFonts w:ascii="Times" w:eastAsia="Times" w:hAnsi="Times" w:cs="Times"/>
          <w:color w:val="000000"/>
          <w:highlight w:val="white"/>
        </w:rPr>
        <w:t xml:space="preserve">D. 1.5.5.pr. Y una sola es ciertamente la condición de los esclavos; </w:t>
      </w:r>
      <w:r w:rsidR="00100A63">
        <w:rPr>
          <w:rFonts w:ascii="Times" w:eastAsia="Times" w:hAnsi="Times" w:cs="Times"/>
          <w:color w:val="000000"/>
          <w:highlight w:val="white"/>
        </w:rPr>
        <w:t>más</w:t>
      </w:r>
      <w:r>
        <w:rPr>
          <w:rFonts w:ascii="Times" w:eastAsia="Times" w:hAnsi="Times" w:cs="Times"/>
          <w:color w:val="000000"/>
          <w:highlight w:val="white"/>
        </w:rPr>
        <w:t xml:space="preserve">, de los hombres libres, unos </w:t>
      </w:r>
      <w:del w:id="0" w:author="Camila Mellisho" w:date="2021-04-14T05:01:00Z">
        <w:r w:rsidDel="00F768A5">
          <w:rPr>
            <w:rFonts w:ascii="Times" w:eastAsia="Times" w:hAnsi="Times" w:cs="Times"/>
            <w:color w:val="000000"/>
          </w:rPr>
          <w:delText xml:space="preserve"> </w:delText>
        </w:r>
      </w:del>
      <w:r>
        <w:rPr>
          <w:rFonts w:ascii="Times" w:eastAsia="Times" w:hAnsi="Times" w:cs="Times"/>
          <w:color w:val="000000"/>
          <w:highlight w:val="white"/>
        </w:rPr>
        <w:t xml:space="preserve">son </w:t>
      </w:r>
      <w:r w:rsidR="00100A63">
        <w:rPr>
          <w:rFonts w:ascii="Times" w:eastAsia="Times" w:hAnsi="Times" w:cs="Times"/>
          <w:color w:val="000000"/>
          <w:highlight w:val="white"/>
        </w:rPr>
        <w:t>ingenuos</w:t>
      </w:r>
      <w:r>
        <w:rPr>
          <w:rFonts w:ascii="Times" w:eastAsia="Times" w:hAnsi="Times" w:cs="Times"/>
          <w:color w:val="000000"/>
          <w:highlight w:val="white"/>
        </w:rPr>
        <w:t xml:space="preserve">, y otros libertinos. </w:t>
      </w:r>
      <w:r>
        <w:rPr>
          <w:rFonts w:ascii="Times" w:eastAsia="Times" w:hAnsi="Times" w:cs="Times"/>
          <w:color w:val="000000"/>
        </w:rPr>
        <w:t xml:space="preserve"> </w:t>
      </w:r>
    </w:p>
    <w:p w14:paraId="13C67B6A" w14:textId="5613398E" w:rsidR="00195E71" w:rsidRDefault="00634146">
      <w:pPr>
        <w:widowControl w:val="0"/>
        <w:pBdr>
          <w:top w:val="nil"/>
          <w:left w:val="nil"/>
          <w:bottom w:val="nil"/>
          <w:right w:val="nil"/>
          <w:between w:val="nil"/>
        </w:pBdr>
        <w:spacing w:before="284" w:line="240" w:lineRule="auto"/>
        <w:ind w:left="18"/>
        <w:rPr>
          <w:rFonts w:ascii="Times" w:eastAsia="Times" w:hAnsi="Times" w:cs="Times"/>
          <w:color w:val="000000"/>
        </w:rPr>
      </w:pPr>
      <w:r>
        <w:rPr>
          <w:rFonts w:ascii="Times" w:eastAsia="Times" w:hAnsi="Times" w:cs="Times"/>
          <w:color w:val="000000"/>
          <w:highlight w:val="white"/>
        </w:rPr>
        <w:t xml:space="preserve">D. 1.5.5.2 Son </w:t>
      </w:r>
      <w:r w:rsidR="00100A63">
        <w:rPr>
          <w:rFonts w:ascii="Times" w:eastAsia="Times" w:hAnsi="Times" w:cs="Times"/>
          <w:color w:val="000000"/>
          <w:highlight w:val="white"/>
        </w:rPr>
        <w:t>ingenuos</w:t>
      </w:r>
      <w:r>
        <w:rPr>
          <w:rFonts w:ascii="Times" w:eastAsia="Times" w:hAnsi="Times" w:cs="Times"/>
          <w:color w:val="000000"/>
          <w:highlight w:val="white"/>
        </w:rPr>
        <w:t xml:space="preserve"> los que nacieron de madre libre... </w:t>
      </w:r>
      <w:r>
        <w:rPr>
          <w:rFonts w:ascii="Times" w:eastAsia="Times" w:hAnsi="Times" w:cs="Times"/>
          <w:color w:val="000000"/>
        </w:rPr>
        <w:t xml:space="preserve"> </w:t>
      </w:r>
    </w:p>
    <w:p w14:paraId="4079406A" w14:textId="77777777" w:rsidR="00195E71" w:rsidRDefault="00634146">
      <w:pPr>
        <w:widowControl w:val="0"/>
        <w:pBdr>
          <w:top w:val="nil"/>
          <w:left w:val="nil"/>
          <w:bottom w:val="nil"/>
          <w:right w:val="nil"/>
          <w:between w:val="nil"/>
        </w:pBdr>
        <w:spacing w:before="275" w:line="240" w:lineRule="auto"/>
        <w:ind w:left="18"/>
        <w:rPr>
          <w:rFonts w:ascii="Times" w:eastAsia="Times" w:hAnsi="Times" w:cs="Times"/>
          <w:i/>
          <w:color w:val="000000"/>
        </w:rPr>
      </w:pPr>
      <w:r>
        <w:rPr>
          <w:rFonts w:ascii="Times" w:eastAsia="Times" w:hAnsi="Times" w:cs="Times"/>
          <w:color w:val="000000"/>
        </w:rPr>
        <w:t xml:space="preserve">D. 1.5.6 </w:t>
      </w:r>
      <w:proofErr w:type="spellStart"/>
      <w:r>
        <w:rPr>
          <w:rFonts w:ascii="Times" w:eastAsia="Times" w:hAnsi="Times" w:cs="Times"/>
          <w:i/>
          <w:color w:val="000000"/>
        </w:rPr>
        <w:t>Gaius</w:t>
      </w:r>
      <w:proofErr w:type="spellEnd"/>
      <w:r>
        <w:rPr>
          <w:rFonts w:ascii="Times" w:eastAsia="Times" w:hAnsi="Times" w:cs="Times"/>
          <w:i/>
          <w:color w:val="000000"/>
        </w:rPr>
        <w:t xml:space="preserve"> libro primo </w:t>
      </w:r>
      <w:proofErr w:type="spellStart"/>
      <w:r>
        <w:rPr>
          <w:rFonts w:ascii="Times" w:eastAsia="Times" w:hAnsi="Times" w:cs="Times"/>
          <w:i/>
          <w:color w:val="000000"/>
        </w:rPr>
        <w:t>institutionum</w:t>
      </w:r>
      <w:proofErr w:type="spellEnd"/>
      <w:r>
        <w:rPr>
          <w:rFonts w:ascii="Times" w:eastAsia="Times" w:hAnsi="Times" w:cs="Times"/>
          <w:i/>
          <w:color w:val="000000"/>
        </w:rPr>
        <w:t xml:space="preserve"> </w:t>
      </w:r>
    </w:p>
    <w:p w14:paraId="06A8F11D" w14:textId="77777777" w:rsidR="00195E71" w:rsidRDefault="00634146">
      <w:pPr>
        <w:widowControl w:val="0"/>
        <w:pBdr>
          <w:top w:val="nil"/>
          <w:left w:val="nil"/>
          <w:bottom w:val="nil"/>
          <w:right w:val="nil"/>
          <w:between w:val="nil"/>
        </w:pBdr>
        <w:spacing w:before="275" w:line="240" w:lineRule="auto"/>
        <w:ind w:left="17"/>
        <w:rPr>
          <w:rFonts w:ascii="Times" w:eastAsia="Times" w:hAnsi="Times" w:cs="Times"/>
          <w:color w:val="000000"/>
        </w:rPr>
      </w:pPr>
      <w:proofErr w:type="spellStart"/>
      <w:r>
        <w:rPr>
          <w:rFonts w:ascii="Times" w:eastAsia="Times" w:hAnsi="Times" w:cs="Times"/>
          <w:color w:val="000000"/>
          <w:highlight w:val="white"/>
        </w:rPr>
        <w:t>Libertini</w:t>
      </w:r>
      <w:proofErr w:type="spellEnd"/>
      <w:r>
        <w:rPr>
          <w:rFonts w:ascii="Times" w:eastAsia="Times" w:hAnsi="Times" w:cs="Times"/>
          <w:color w:val="000000"/>
          <w:highlight w:val="white"/>
        </w:rPr>
        <w:t xml:space="preserve"> sunt, qui ex </w:t>
      </w:r>
      <w:proofErr w:type="spellStart"/>
      <w:r>
        <w:rPr>
          <w:rFonts w:ascii="Times" w:eastAsia="Times" w:hAnsi="Times" w:cs="Times"/>
          <w:color w:val="000000"/>
          <w:highlight w:val="white"/>
        </w:rPr>
        <w:t>iusta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servitute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manumissi</w:t>
      </w:r>
      <w:proofErr w:type="spellEnd"/>
      <w:r>
        <w:rPr>
          <w:rFonts w:ascii="Times" w:eastAsia="Times" w:hAnsi="Times" w:cs="Times"/>
          <w:color w:val="000000"/>
          <w:highlight w:val="white"/>
        </w:rPr>
        <w:t xml:space="preserve"> sunt.</w:t>
      </w:r>
      <w:r>
        <w:rPr>
          <w:rFonts w:ascii="Times" w:eastAsia="Times" w:hAnsi="Times" w:cs="Times"/>
          <w:color w:val="000000"/>
        </w:rPr>
        <w:t xml:space="preserve"> </w:t>
      </w:r>
    </w:p>
    <w:p w14:paraId="1A368768" w14:textId="77777777" w:rsidR="00195E71" w:rsidRDefault="00634146">
      <w:pPr>
        <w:widowControl w:val="0"/>
        <w:pBdr>
          <w:top w:val="nil"/>
          <w:left w:val="nil"/>
          <w:bottom w:val="nil"/>
          <w:right w:val="nil"/>
          <w:between w:val="nil"/>
        </w:pBdr>
        <w:spacing w:line="240" w:lineRule="auto"/>
        <w:ind w:left="24"/>
        <w:rPr>
          <w:rFonts w:ascii="Times" w:eastAsia="Times" w:hAnsi="Times" w:cs="Times"/>
          <w:color w:val="000000"/>
        </w:rPr>
      </w:pPr>
      <w:r>
        <w:rPr>
          <w:rFonts w:ascii="Times" w:eastAsia="Times" w:hAnsi="Times" w:cs="Times"/>
          <w:color w:val="000000"/>
        </w:rPr>
        <w:t xml:space="preserve">Son libertinos, los que han sido manumitidos de justa esclavitud.  </w:t>
      </w:r>
    </w:p>
    <w:p w14:paraId="38F55827" w14:textId="77777777" w:rsidR="00195E71" w:rsidRDefault="00634146">
      <w:pPr>
        <w:widowControl w:val="0"/>
        <w:pBdr>
          <w:top w:val="nil"/>
          <w:left w:val="nil"/>
          <w:bottom w:val="nil"/>
          <w:right w:val="nil"/>
          <w:between w:val="nil"/>
        </w:pBdr>
        <w:spacing w:before="282" w:line="240" w:lineRule="auto"/>
        <w:ind w:left="19"/>
        <w:rPr>
          <w:rFonts w:ascii="Times" w:eastAsia="Times" w:hAnsi="Times" w:cs="Times"/>
          <w:b/>
          <w:color w:val="000000"/>
        </w:rPr>
      </w:pPr>
      <w:r>
        <w:rPr>
          <w:rFonts w:ascii="Times" w:eastAsia="Times" w:hAnsi="Times" w:cs="Times"/>
          <w:b/>
          <w:color w:val="000000"/>
        </w:rPr>
        <w:t xml:space="preserve">Las tres formas antiguas de manumitir: </w:t>
      </w:r>
    </w:p>
    <w:p w14:paraId="3743B2ED" w14:textId="77777777" w:rsidR="00195E71" w:rsidRDefault="00634146">
      <w:pPr>
        <w:widowControl w:val="0"/>
        <w:pBdr>
          <w:top w:val="nil"/>
          <w:left w:val="nil"/>
          <w:bottom w:val="nil"/>
          <w:right w:val="nil"/>
          <w:between w:val="nil"/>
        </w:pBdr>
        <w:spacing w:before="275" w:line="240" w:lineRule="auto"/>
        <w:ind w:left="23"/>
        <w:rPr>
          <w:rFonts w:ascii="Times" w:eastAsia="Times" w:hAnsi="Times" w:cs="Times"/>
          <w:b/>
          <w:color w:val="000000"/>
        </w:rPr>
      </w:pPr>
      <w:r>
        <w:rPr>
          <w:rFonts w:ascii="Times" w:eastAsia="Times" w:hAnsi="Times" w:cs="Times"/>
          <w:b/>
          <w:color w:val="000000"/>
        </w:rPr>
        <w:t xml:space="preserve">Gayo, Inst. I: </w:t>
      </w:r>
    </w:p>
    <w:p w14:paraId="3B33F102" w14:textId="77777777" w:rsidR="00195E71" w:rsidRPr="00D533DD" w:rsidRDefault="00634146">
      <w:pPr>
        <w:widowControl w:val="0"/>
        <w:pBdr>
          <w:top w:val="nil"/>
          <w:left w:val="nil"/>
          <w:bottom w:val="nil"/>
          <w:right w:val="nil"/>
          <w:between w:val="nil"/>
        </w:pBdr>
        <w:spacing w:before="270" w:line="228" w:lineRule="auto"/>
        <w:ind w:left="18" w:right="1022" w:firstLine="20"/>
        <w:jc w:val="both"/>
        <w:rPr>
          <w:rFonts w:ascii="Times" w:eastAsia="Times" w:hAnsi="Times" w:cs="Times"/>
          <w:color w:val="000000"/>
          <w:rPrChange w:id="1" w:author="Andrés Gutiérrez" w:date="2021-04-14T05:44:00Z">
            <w:rPr>
              <w:rFonts w:ascii="Times" w:eastAsia="Times" w:hAnsi="Times" w:cs="Times"/>
              <w:color w:val="000000"/>
              <w:lang w:val="en-US"/>
            </w:rPr>
          </w:rPrChange>
        </w:rPr>
      </w:pPr>
      <w:r>
        <w:rPr>
          <w:rFonts w:ascii="Times" w:eastAsia="Times" w:hAnsi="Times" w:cs="Times"/>
          <w:color w:val="000000"/>
          <w:highlight w:val="white"/>
        </w:rPr>
        <w:t xml:space="preserve">16. Si </w:t>
      </w:r>
      <w:proofErr w:type="spellStart"/>
      <w:r>
        <w:rPr>
          <w:rFonts w:ascii="Times" w:eastAsia="Times" w:hAnsi="Times" w:cs="Times"/>
          <w:color w:val="000000"/>
          <w:highlight w:val="white"/>
        </w:rPr>
        <w:t>uero</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nulla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tali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turpitudine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seruus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manumissum</w:t>
      </w:r>
      <w:proofErr w:type="spellEnd"/>
      <w:r>
        <w:rPr>
          <w:rFonts w:ascii="Times" w:eastAsia="Times" w:hAnsi="Times" w:cs="Times"/>
          <w:color w:val="000000"/>
          <w:highlight w:val="white"/>
        </w:rPr>
        <w:t xml:space="preserve"> modo </w:t>
      </w:r>
      <w:proofErr w:type="spellStart"/>
      <w:r>
        <w:rPr>
          <w:rFonts w:ascii="Times" w:eastAsia="Times" w:hAnsi="Times" w:cs="Times"/>
          <w:color w:val="000000"/>
          <w:highlight w:val="white"/>
        </w:rPr>
        <w:t>ciuem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Romanum</w:t>
      </w:r>
      <w:proofErr w:type="spellEnd"/>
      <w:r>
        <w:rPr>
          <w:rFonts w:ascii="Times" w:eastAsia="Times" w:hAnsi="Times" w:cs="Times"/>
          <w:color w:val="000000"/>
          <w:highlight w:val="white"/>
        </w:rPr>
        <w:t xml:space="preserve"> modo </w:t>
      </w:r>
      <w:proofErr w:type="spellStart"/>
      <w:proofErr w:type="gramStart"/>
      <w:r>
        <w:rPr>
          <w:rFonts w:ascii="Times" w:eastAsia="Times" w:hAnsi="Times" w:cs="Times"/>
          <w:color w:val="000000"/>
          <w:highlight w:val="white"/>
        </w:rPr>
        <w:t>Latinum</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fieri</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dicemus</w:t>
      </w:r>
      <w:proofErr w:type="spellEnd"/>
      <w:r>
        <w:rPr>
          <w:rFonts w:ascii="Times" w:eastAsia="Times" w:hAnsi="Times" w:cs="Times"/>
          <w:color w:val="000000"/>
          <w:highlight w:val="white"/>
        </w:rPr>
        <w:t xml:space="preserve">. </w:t>
      </w:r>
      <w:r w:rsidRPr="00D533DD">
        <w:rPr>
          <w:rFonts w:ascii="Times" w:eastAsia="Times" w:hAnsi="Times" w:cs="Times"/>
          <w:color w:val="000000"/>
          <w:highlight w:val="white"/>
          <w:rPrChange w:id="2" w:author="Andrés Gutiérrez" w:date="2021-04-14T05:44:00Z">
            <w:rPr>
              <w:rFonts w:ascii="Times" w:eastAsia="Times" w:hAnsi="Times" w:cs="Times"/>
              <w:color w:val="000000"/>
              <w:highlight w:val="white"/>
              <w:lang w:val="en-US"/>
            </w:rPr>
          </w:rPrChange>
        </w:rPr>
        <w:t xml:space="preserve">17. </w:t>
      </w:r>
      <w:proofErr w:type="spellStart"/>
      <w:r w:rsidRPr="00D533DD">
        <w:rPr>
          <w:rFonts w:ascii="Times" w:eastAsia="Times" w:hAnsi="Times" w:cs="Times"/>
          <w:color w:val="000000"/>
          <w:highlight w:val="white"/>
          <w:rPrChange w:id="3" w:author="Andrés Gutiérrez" w:date="2021-04-14T05:44:00Z">
            <w:rPr>
              <w:rFonts w:ascii="Times" w:eastAsia="Times" w:hAnsi="Times" w:cs="Times"/>
              <w:color w:val="000000"/>
              <w:highlight w:val="white"/>
              <w:lang w:val="en-US"/>
            </w:rPr>
          </w:rPrChange>
        </w:rPr>
        <w:t>Nam</w:t>
      </w:r>
      <w:proofErr w:type="spellEnd"/>
      <w:r w:rsidRPr="00D533DD">
        <w:rPr>
          <w:rFonts w:ascii="Times" w:eastAsia="Times" w:hAnsi="Times" w:cs="Times"/>
          <w:color w:val="000000"/>
          <w:highlight w:val="white"/>
          <w:rPrChange w:id="4" w:author="Andrés Gutiérrez" w:date="2021-04-14T05:44:00Z">
            <w:rPr>
              <w:rFonts w:ascii="Times" w:eastAsia="Times" w:hAnsi="Times" w:cs="Times"/>
              <w:color w:val="000000"/>
              <w:highlight w:val="white"/>
              <w:lang w:val="en-US"/>
            </w:rPr>
          </w:rPrChange>
        </w:rPr>
        <w:t xml:space="preserve"> in </w:t>
      </w:r>
      <w:proofErr w:type="spellStart"/>
      <w:r w:rsidRPr="00D533DD">
        <w:rPr>
          <w:rFonts w:ascii="Times" w:eastAsia="Times" w:hAnsi="Times" w:cs="Times"/>
          <w:color w:val="000000"/>
          <w:highlight w:val="white"/>
          <w:rPrChange w:id="5" w:author="Andrés Gutiérrez" w:date="2021-04-14T05:44:00Z">
            <w:rPr>
              <w:rFonts w:ascii="Times" w:eastAsia="Times" w:hAnsi="Times" w:cs="Times"/>
              <w:color w:val="000000"/>
              <w:highlight w:val="white"/>
              <w:lang w:val="en-US"/>
            </w:rPr>
          </w:rPrChange>
        </w:rPr>
        <w:t>cuius</w:t>
      </w:r>
      <w:proofErr w:type="spellEnd"/>
      <w:r w:rsidRPr="00D533DD">
        <w:rPr>
          <w:rFonts w:ascii="Times" w:eastAsia="Times" w:hAnsi="Times" w:cs="Times"/>
          <w:color w:val="000000"/>
          <w:highlight w:val="white"/>
          <w:rPrChange w:id="6"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7" w:author="Andrés Gutiérrez" w:date="2021-04-14T05:44:00Z">
            <w:rPr>
              <w:rFonts w:ascii="Times" w:eastAsia="Times" w:hAnsi="Times" w:cs="Times"/>
              <w:color w:val="000000"/>
              <w:highlight w:val="white"/>
              <w:lang w:val="en-US"/>
            </w:rPr>
          </w:rPrChange>
        </w:rPr>
        <w:t>personam</w:t>
      </w:r>
      <w:proofErr w:type="spellEnd"/>
      <w:r w:rsidRPr="00D533DD">
        <w:rPr>
          <w:rFonts w:ascii="Times" w:eastAsia="Times" w:hAnsi="Times" w:cs="Times"/>
          <w:color w:val="000000"/>
          <w:highlight w:val="white"/>
          <w:rPrChange w:id="8"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9" w:author="Andrés Gutiérrez" w:date="2021-04-14T05:44:00Z">
            <w:rPr>
              <w:rFonts w:ascii="Times" w:eastAsia="Times" w:hAnsi="Times" w:cs="Times"/>
              <w:color w:val="000000"/>
              <w:highlight w:val="white"/>
              <w:lang w:val="en-US"/>
            </w:rPr>
          </w:rPrChange>
        </w:rPr>
        <w:t>tria</w:t>
      </w:r>
      <w:proofErr w:type="spellEnd"/>
      <w:r w:rsidRPr="00D533DD">
        <w:rPr>
          <w:rFonts w:ascii="Times" w:eastAsia="Times" w:hAnsi="Times" w:cs="Times"/>
          <w:color w:val="000000"/>
          <w:highlight w:val="white"/>
          <w:rPrChange w:id="10"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11" w:author="Andrés Gutiérrez" w:date="2021-04-14T05:44:00Z">
            <w:rPr>
              <w:rFonts w:ascii="Times" w:eastAsia="Times" w:hAnsi="Times" w:cs="Times"/>
              <w:color w:val="000000"/>
              <w:highlight w:val="white"/>
              <w:lang w:val="en-US"/>
            </w:rPr>
          </w:rPrChange>
        </w:rPr>
        <w:t>haec</w:t>
      </w:r>
      <w:proofErr w:type="spellEnd"/>
      <w:r w:rsidRPr="00D533DD">
        <w:rPr>
          <w:rFonts w:ascii="Times" w:eastAsia="Times" w:hAnsi="Times" w:cs="Times"/>
          <w:color w:val="000000"/>
          <w:highlight w:val="white"/>
          <w:rPrChange w:id="12"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13" w:author="Andrés Gutiérrez" w:date="2021-04-14T05:44:00Z">
            <w:rPr>
              <w:rFonts w:ascii="Times" w:eastAsia="Times" w:hAnsi="Times" w:cs="Times"/>
              <w:color w:val="000000"/>
              <w:highlight w:val="white"/>
              <w:lang w:val="en-US"/>
            </w:rPr>
          </w:rPrChange>
        </w:rPr>
        <w:t>concurrunt</w:t>
      </w:r>
      <w:proofErr w:type="spellEnd"/>
      <w:r w:rsidRPr="00D533DD">
        <w:rPr>
          <w:rFonts w:ascii="Times" w:eastAsia="Times" w:hAnsi="Times" w:cs="Times"/>
          <w:color w:val="000000"/>
          <w:highlight w:val="white"/>
          <w:rPrChange w:id="14" w:author="Andrés Gutiérrez" w:date="2021-04-14T05:44:00Z">
            <w:rPr>
              <w:rFonts w:ascii="Times" w:eastAsia="Times" w:hAnsi="Times" w:cs="Times"/>
              <w:color w:val="000000"/>
              <w:highlight w:val="white"/>
              <w:lang w:val="en-US"/>
            </w:rPr>
          </w:rPrChange>
        </w:rPr>
        <w:t xml:space="preserve">, ut </w:t>
      </w:r>
      <w:proofErr w:type="spellStart"/>
      <w:r w:rsidRPr="00D533DD">
        <w:rPr>
          <w:rFonts w:ascii="Times" w:eastAsia="Times" w:hAnsi="Times" w:cs="Times"/>
          <w:color w:val="000000"/>
          <w:highlight w:val="white"/>
          <w:rPrChange w:id="15" w:author="Andrés Gutiérrez" w:date="2021-04-14T05:44:00Z">
            <w:rPr>
              <w:rFonts w:ascii="Times" w:eastAsia="Times" w:hAnsi="Times" w:cs="Times"/>
              <w:color w:val="000000"/>
              <w:highlight w:val="white"/>
              <w:lang w:val="en-US"/>
            </w:rPr>
          </w:rPrChange>
        </w:rPr>
        <w:t>maior</w:t>
      </w:r>
      <w:proofErr w:type="spellEnd"/>
      <w:r w:rsidRPr="00D533DD">
        <w:rPr>
          <w:rFonts w:ascii="Times" w:eastAsia="Times" w:hAnsi="Times" w:cs="Times"/>
          <w:color w:val="000000"/>
          <w:highlight w:val="white"/>
          <w:rPrChange w:id="16"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17" w:author="Andrés Gutiérrez" w:date="2021-04-14T05:44:00Z">
            <w:rPr>
              <w:rFonts w:ascii="Times" w:eastAsia="Times" w:hAnsi="Times" w:cs="Times"/>
              <w:color w:val="000000"/>
              <w:highlight w:val="white"/>
              <w:lang w:val="en-US"/>
            </w:rPr>
          </w:rPrChange>
        </w:rPr>
        <w:t>sit</w:t>
      </w:r>
      <w:proofErr w:type="spellEnd"/>
      <w:r w:rsidRPr="00D533DD">
        <w:rPr>
          <w:rFonts w:ascii="Times" w:eastAsia="Times" w:hAnsi="Times" w:cs="Times"/>
          <w:color w:val="000000"/>
          <w:highlight w:val="white"/>
          <w:rPrChange w:id="18"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19" w:author="Andrés Gutiérrez" w:date="2021-04-14T05:44:00Z">
            <w:rPr>
              <w:rFonts w:ascii="Times" w:eastAsia="Times" w:hAnsi="Times" w:cs="Times"/>
              <w:color w:val="000000"/>
              <w:highlight w:val="white"/>
              <w:lang w:val="en-US"/>
            </w:rPr>
          </w:rPrChange>
        </w:rPr>
        <w:t>annorum</w:t>
      </w:r>
      <w:proofErr w:type="spellEnd"/>
      <w:r w:rsidRPr="00D533DD">
        <w:rPr>
          <w:rFonts w:ascii="Times" w:eastAsia="Times" w:hAnsi="Times" w:cs="Times"/>
          <w:color w:val="000000"/>
          <w:highlight w:val="white"/>
          <w:rPrChange w:id="20"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21" w:author="Andrés Gutiérrez" w:date="2021-04-14T05:44:00Z">
            <w:rPr>
              <w:rFonts w:ascii="Times" w:eastAsia="Times" w:hAnsi="Times" w:cs="Times"/>
              <w:color w:val="000000"/>
              <w:highlight w:val="white"/>
              <w:lang w:val="en-US"/>
            </w:rPr>
          </w:rPrChange>
        </w:rPr>
        <w:t>triginta</w:t>
      </w:r>
      <w:proofErr w:type="spellEnd"/>
      <w:r w:rsidRPr="00D533DD">
        <w:rPr>
          <w:rFonts w:ascii="Times" w:eastAsia="Times" w:hAnsi="Times" w:cs="Times"/>
          <w:color w:val="000000"/>
          <w:highlight w:val="white"/>
          <w:rPrChange w:id="22" w:author="Andrés Gutiérrez" w:date="2021-04-14T05:44:00Z">
            <w:rPr>
              <w:rFonts w:ascii="Times" w:eastAsia="Times" w:hAnsi="Times" w:cs="Times"/>
              <w:color w:val="000000"/>
              <w:highlight w:val="white"/>
              <w:lang w:val="en-US"/>
            </w:rPr>
          </w:rPrChange>
        </w:rPr>
        <w:t xml:space="preserve"> et ex </w:t>
      </w:r>
      <w:proofErr w:type="gramStart"/>
      <w:r w:rsidRPr="00D533DD">
        <w:rPr>
          <w:rFonts w:ascii="Times" w:eastAsia="Times" w:hAnsi="Times" w:cs="Times"/>
          <w:color w:val="000000"/>
          <w:highlight w:val="white"/>
          <w:rPrChange w:id="23" w:author="Andrés Gutiérrez" w:date="2021-04-14T05:44:00Z">
            <w:rPr>
              <w:rFonts w:ascii="Times" w:eastAsia="Times" w:hAnsi="Times" w:cs="Times"/>
              <w:color w:val="000000"/>
              <w:highlight w:val="white"/>
              <w:lang w:val="en-US"/>
            </w:rPr>
          </w:rPrChange>
        </w:rPr>
        <w:t xml:space="preserve">iure </w:t>
      </w:r>
      <w:r w:rsidRPr="00D533DD">
        <w:rPr>
          <w:rFonts w:ascii="Times" w:eastAsia="Times" w:hAnsi="Times" w:cs="Times"/>
          <w:color w:val="000000"/>
          <w:rPrChange w:id="24"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highlight w:val="white"/>
          <w:rPrChange w:id="25" w:author="Andrés Gutiérrez" w:date="2021-04-14T05:44:00Z">
            <w:rPr>
              <w:rFonts w:ascii="Times" w:eastAsia="Times" w:hAnsi="Times" w:cs="Times"/>
              <w:color w:val="000000"/>
              <w:highlight w:val="white"/>
              <w:lang w:val="en-US"/>
            </w:rPr>
          </w:rPrChange>
        </w:rPr>
        <w:t>Quiritium</w:t>
      </w:r>
      <w:proofErr w:type="spellEnd"/>
      <w:proofErr w:type="gramEnd"/>
      <w:r w:rsidRPr="00D533DD">
        <w:rPr>
          <w:rFonts w:ascii="Times" w:eastAsia="Times" w:hAnsi="Times" w:cs="Times"/>
          <w:color w:val="000000"/>
          <w:highlight w:val="white"/>
          <w:rPrChange w:id="26"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27" w:author="Andrés Gutiérrez" w:date="2021-04-14T05:44:00Z">
            <w:rPr>
              <w:rFonts w:ascii="Times" w:eastAsia="Times" w:hAnsi="Times" w:cs="Times"/>
              <w:color w:val="000000"/>
              <w:highlight w:val="white"/>
              <w:lang w:val="en-US"/>
            </w:rPr>
          </w:rPrChange>
        </w:rPr>
        <w:t>domini</w:t>
      </w:r>
      <w:proofErr w:type="spellEnd"/>
      <w:r w:rsidRPr="00D533DD">
        <w:rPr>
          <w:rFonts w:ascii="Times" w:eastAsia="Times" w:hAnsi="Times" w:cs="Times"/>
          <w:color w:val="000000"/>
          <w:highlight w:val="white"/>
          <w:rPrChange w:id="28" w:author="Andrés Gutiérrez" w:date="2021-04-14T05:44:00Z">
            <w:rPr>
              <w:rFonts w:ascii="Times" w:eastAsia="Times" w:hAnsi="Times" w:cs="Times"/>
              <w:color w:val="000000"/>
              <w:highlight w:val="white"/>
              <w:lang w:val="en-US"/>
            </w:rPr>
          </w:rPrChange>
        </w:rPr>
        <w:t xml:space="preserve"> et </w:t>
      </w:r>
      <w:proofErr w:type="spellStart"/>
      <w:r w:rsidRPr="00D533DD">
        <w:rPr>
          <w:rFonts w:ascii="Times" w:eastAsia="Times" w:hAnsi="Times" w:cs="Times"/>
          <w:color w:val="000000"/>
          <w:highlight w:val="white"/>
          <w:rPrChange w:id="29" w:author="Andrés Gutiérrez" w:date="2021-04-14T05:44:00Z">
            <w:rPr>
              <w:rFonts w:ascii="Times" w:eastAsia="Times" w:hAnsi="Times" w:cs="Times"/>
              <w:color w:val="000000"/>
              <w:highlight w:val="white"/>
              <w:lang w:val="en-US"/>
            </w:rPr>
          </w:rPrChange>
        </w:rPr>
        <w:t>iusta</w:t>
      </w:r>
      <w:proofErr w:type="spellEnd"/>
      <w:r w:rsidRPr="00D533DD">
        <w:rPr>
          <w:rFonts w:ascii="Times" w:eastAsia="Times" w:hAnsi="Times" w:cs="Times"/>
          <w:color w:val="000000"/>
          <w:highlight w:val="white"/>
          <w:rPrChange w:id="30" w:author="Andrés Gutiérrez" w:date="2021-04-14T05:44:00Z">
            <w:rPr>
              <w:rFonts w:ascii="Times" w:eastAsia="Times" w:hAnsi="Times" w:cs="Times"/>
              <w:color w:val="000000"/>
              <w:highlight w:val="white"/>
              <w:lang w:val="en-US"/>
            </w:rPr>
          </w:rPrChange>
        </w:rPr>
        <w:t xml:space="preserve"> ac legitima </w:t>
      </w:r>
      <w:proofErr w:type="spellStart"/>
      <w:r w:rsidRPr="00D533DD">
        <w:rPr>
          <w:rFonts w:ascii="Times" w:eastAsia="Times" w:hAnsi="Times" w:cs="Times"/>
          <w:color w:val="000000"/>
          <w:highlight w:val="white"/>
          <w:rPrChange w:id="31" w:author="Andrés Gutiérrez" w:date="2021-04-14T05:44:00Z">
            <w:rPr>
              <w:rFonts w:ascii="Times" w:eastAsia="Times" w:hAnsi="Times" w:cs="Times"/>
              <w:color w:val="000000"/>
              <w:highlight w:val="white"/>
              <w:lang w:val="en-US"/>
            </w:rPr>
          </w:rPrChange>
        </w:rPr>
        <w:t>manumissione</w:t>
      </w:r>
      <w:proofErr w:type="spellEnd"/>
      <w:r w:rsidRPr="00D533DD">
        <w:rPr>
          <w:rFonts w:ascii="Times" w:eastAsia="Times" w:hAnsi="Times" w:cs="Times"/>
          <w:color w:val="000000"/>
          <w:highlight w:val="white"/>
          <w:rPrChange w:id="32"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33" w:author="Andrés Gutiérrez" w:date="2021-04-14T05:44:00Z">
            <w:rPr>
              <w:rFonts w:ascii="Times" w:eastAsia="Times" w:hAnsi="Times" w:cs="Times"/>
              <w:color w:val="000000"/>
              <w:highlight w:val="white"/>
              <w:lang w:val="en-US"/>
            </w:rPr>
          </w:rPrChange>
        </w:rPr>
        <w:t>liberetur</w:t>
      </w:r>
      <w:proofErr w:type="spellEnd"/>
      <w:r w:rsidRPr="00D533DD">
        <w:rPr>
          <w:rFonts w:ascii="Times" w:eastAsia="Times" w:hAnsi="Times" w:cs="Times"/>
          <w:color w:val="000000"/>
          <w:highlight w:val="white"/>
          <w:rPrChange w:id="34" w:author="Andrés Gutiérrez" w:date="2021-04-14T05:44:00Z">
            <w:rPr>
              <w:rFonts w:ascii="Times" w:eastAsia="Times" w:hAnsi="Times" w:cs="Times"/>
              <w:color w:val="000000"/>
              <w:highlight w:val="white"/>
              <w:lang w:val="en-US"/>
            </w:rPr>
          </w:rPrChange>
        </w:rPr>
        <w:t xml:space="preserve">, id </w:t>
      </w:r>
      <w:proofErr w:type="spellStart"/>
      <w:r w:rsidRPr="00D533DD">
        <w:rPr>
          <w:rFonts w:ascii="Times" w:eastAsia="Times" w:hAnsi="Times" w:cs="Times"/>
          <w:color w:val="000000"/>
          <w:highlight w:val="white"/>
          <w:rPrChange w:id="35" w:author="Andrés Gutiérrez" w:date="2021-04-14T05:44:00Z">
            <w:rPr>
              <w:rFonts w:ascii="Times" w:eastAsia="Times" w:hAnsi="Times" w:cs="Times"/>
              <w:color w:val="000000"/>
              <w:highlight w:val="white"/>
              <w:lang w:val="en-US"/>
            </w:rPr>
          </w:rPrChange>
        </w:rPr>
        <w:t>est</w:t>
      </w:r>
      <w:proofErr w:type="spellEnd"/>
      <w:r w:rsidRPr="00D533DD">
        <w:rPr>
          <w:rFonts w:ascii="Times" w:eastAsia="Times" w:hAnsi="Times" w:cs="Times"/>
          <w:color w:val="000000"/>
          <w:highlight w:val="white"/>
          <w:rPrChange w:id="36"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37" w:author="Andrés Gutiérrez" w:date="2021-04-14T05:44:00Z">
            <w:rPr>
              <w:rFonts w:ascii="Times" w:eastAsia="Times" w:hAnsi="Times" w:cs="Times"/>
              <w:color w:val="000000"/>
              <w:highlight w:val="white"/>
              <w:lang w:val="en-US"/>
            </w:rPr>
          </w:rPrChange>
        </w:rPr>
        <w:t>uindicta</w:t>
      </w:r>
      <w:proofErr w:type="spellEnd"/>
      <w:r w:rsidRPr="00D533DD">
        <w:rPr>
          <w:rFonts w:ascii="Times" w:eastAsia="Times" w:hAnsi="Times" w:cs="Times"/>
          <w:color w:val="000000"/>
          <w:highlight w:val="white"/>
          <w:rPrChange w:id="38"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39" w:author="Andrés Gutiérrez" w:date="2021-04-14T05:44:00Z">
            <w:rPr>
              <w:rFonts w:ascii="Times" w:eastAsia="Times" w:hAnsi="Times" w:cs="Times"/>
              <w:color w:val="000000"/>
              <w:highlight w:val="white"/>
              <w:lang w:val="en-US"/>
            </w:rPr>
          </w:rPrChange>
        </w:rPr>
        <w:t>aut</w:t>
      </w:r>
      <w:proofErr w:type="spellEnd"/>
      <w:r w:rsidRPr="00D533DD">
        <w:rPr>
          <w:rFonts w:ascii="Times" w:eastAsia="Times" w:hAnsi="Times" w:cs="Times"/>
          <w:color w:val="000000"/>
          <w:highlight w:val="white"/>
          <w:rPrChange w:id="40"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41" w:author="Andrés Gutiérrez" w:date="2021-04-14T05:44:00Z">
            <w:rPr>
              <w:rFonts w:ascii="Times" w:eastAsia="Times" w:hAnsi="Times" w:cs="Times"/>
              <w:color w:val="000000"/>
              <w:highlight w:val="white"/>
              <w:lang w:val="en-US"/>
            </w:rPr>
          </w:rPrChange>
        </w:rPr>
        <w:t>censu</w:t>
      </w:r>
      <w:proofErr w:type="spellEnd"/>
      <w:r w:rsidRPr="00D533DD">
        <w:rPr>
          <w:rFonts w:ascii="Times" w:eastAsia="Times" w:hAnsi="Times" w:cs="Times"/>
          <w:color w:val="000000"/>
          <w:highlight w:val="white"/>
          <w:rPrChange w:id="42"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43" w:author="Andrés Gutiérrez" w:date="2021-04-14T05:44:00Z">
            <w:rPr>
              <w:rFonts w:ascii="Times" w:eastAsia="Times" w:hAnsi="Times" w:cs="Times"/>
              <w:color w:val="000000"/>
              <w:highlight w:val="white"/>
              <w:lang w:val="en-US"/>
            </w:rPr>
          </w:rPrChange>
        </w:rPr>
        <w:t>aut</w:t>
      </w:r>
      <w:proofErr w:type="spellEnd"/>
      <w:r w:rsidRPr="00D533DD">
        <w:rPr>
          <w:rFonts w:ascii="Times" w:eastAsia="Times" w:hAnsi="Times" w:cs="Times"/>
          <w:color w:val="000000"/>
          <w:highlight w:val="white"/>
          <w:rPrChange w:id="44" w:author="Andrés Gutiérrez" w:date="2021-04-14T05:44:00Z">
            <w:rPr>
              <w:rFonts w:ascii="Times" w:eastAsia="Times" w:hAnsi="Times" w:cs="Times"/>
              <w:color w:val="000000"/>
              <w:highlight w:val="white"/>
              <w:lang w:val="en-US"/>
            </w:rPr>
          </w:rPrChange>
        </w:rPr>
        <w:t xml:space="preserve"> testamento, </w:t>
      </w:r>
      <w:r w:rsidRPr="00D533DD">
        <w:rPr>
          <w:rFonts w:ascii="Times" w:eastAsia="Times" w:hAnsi="Times" w:cs="Times"/>
          <w:color w:val="000000"/>
          <w:rPrChange w:id="45"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highlight w:val="white"/>
          <w:rPrChange w:id="46" w:author="Andrés Gutiérrez" w:date="2021-04-14T05:44:00Z">
            <w:rPr>
              <w:rFonts w:ascii="Times" w:eastAsia="Times" w:hAnsi="Times" w:cs="Times"/>
              <w:color w:val="000000"/>
              <w:highlight w:val="white"/>
              <w:lang w:val="en-US"/>
            </w:rPr>
          </w:rPrChange>
        </w:rPr>
        <w:t>is</w:t>
      </w:r>
      <w:proofErr w:type="spellEnd"/>
      <w:r w:rsidRPr="00D533DD">
        <w:rPr>
          <w:rFonts w:ascii="Times" w:eastAsia="Times" w:hAnsi="Times" w:cs="Times"/>
          <w:color w:val="000000"/>
          <w:highlight w:val="white"/>
          <w:rPrChange w:id="47"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48" w:author="Andrés Gutiérrez" w:date="2021-04-14T05:44:00Z">
            <w:rPr>
              <w:rFonts w:ascii="Times" w:eastAsia="Times" w:hAnsi="Times" w:cs="Times"/>
              <w:color w:val="000000"/>
              <w:highlight w:val="white"/>
              <w:lang w:val="en-US"/>
            </w:rPr>
          </w:rPrChange>
        </w:rPr>
        <w:t>ciuis</w:t>
      </w:r>
      <w:proofErr w:type="spellEnd"/>
      <w:r w:rsidRPr="00D533DD">
        <w:rPr>
          <w:rFonts w:ascii="Times" w:eastAsia="Times" w:hAnsi="Times" w:cs="Times"/>
          <w:color w:val="000000"/>
          <w:highlight w:val="white"/>
          <w:rPrChange w:id="49"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50" w:author="Andrés Gutiérrez" w:date="2021-04-14T05:44:00Z">
            <w:rPr>
              <w:rFonts w:ascii="Times" w:eastAsia="Times" w:hAnsi="Times" w:cs="Times"/>
              <w:color w:val="000000"/>
              <w:highlight w:val="white"/>
              <w:lang w:val="en-US"/>
            </w:rPr>
          </w:rPrChange>
        </w:rPr>
        <w:t>Romanus</w:t>
      </w:r>
      <w:proofErr w:type="spellEnd"/>
      <w:r w:rsidRPr="00D533DD">
        <w:rPr>
          <w:rFonts w:ascii="Times" w:eastAsia="Times" w:hAnsi="Times" w:cs="Times"/>
          <w:color w:val="000000"/>
          <w:highlight w:val="white"/>
          <w:rPrChange w:id="51"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52" w:author="Andrés Gutiérrez" w:date="2021-04-14T05:44:00Z">
            <w:rPr>
              <w:rFonts w:ascii="Times" w:eastAsia="Times" w:hAnsi="Times" w:cs="Times"/>
              <w:color w:val="000000"/>
              <w:highlight w:val="white"/>
              <w:lang w:val="en-US"/>
            </w:rPr>
          </w:rPrChange>
        </w:rPr>
        <w:t>fit</w:t>
      </w:r>
      <w:proofErr w:type="spellEnd"/>
      <w:r w:rsidRPr="00D533DD">
        <w:rPr>
          <w:rFonts w:ascii="Times" w:eastAsia="Times" w:hAnsi="Times" w:cs="Times"/>
          <w:color w:val="000000"/>
          <w:highlight w:val="white"/>
          <w:rPrChange w:id="53" w:author="Andrés Gutiérrez" w:date="2021-04-14T05:44:00Z">
            <w:rPr>
              <w:rFonts w:ascii="Times" w:eastAsia="Times" w:hAnsi="Times" w:cs="Times"/>
              <w:color w:val="000000"/>
              <w:highlight w:val="white"/>
              <w:lang w:val="en-US"/>
            </w:rPr>
          </w:rPrChange>
        </w:rPr>
        <w:t xml:space="preserve">; sin </w:t>
      </w:r>
      <w:proofErr w:type="spellStart"/>
      <w:r w:rsidRPr="00D533DD">
        <w:rPr>
          <w:rFonts w:ascii="Times" w:eastAsia="Times" w:hAnsi="Times" w:cs="Times"/>
          <w:color w:val="000000"/>
          <w:highlight w:val="white"/>
          <w:rPrChange w:id="54" w:author="Andrés Gutiérrez" w:date="2021-04-14T05:44:00Z">
            <w:rPr>
              <w:rFonts w:ascii="Times" w:eastAsia="Times" w:hAnsi="Times" w:cs="Times"/>
              <w:color w:val="000000"/>
              <w:highlight w:val="white"/>
              <w:lang w:val="en-US"/>
            </w:rPr>
          </w:rPrChange>
        </w:rPr>
        <w:t>uero</w:t>
      </w:r>
      <w:proofErr w:type="spellEnd"/>
      <w:r w:rsidRPr="00D533DD">
        <w:rPr>
          <w:rFonts w:ascii="Times" w:eastAsia="Times" w:hAnsi="Times" w:cs="Times"/>
          <w:color w:val="000000"/>
          <w:highlight w:val="white"/>
          <w:rPrChange w:id="55"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56" w:author="Andrés Gutiérrez" w:date="2021-04-14T05:44:00Z">
            <w:rPr>
              <w:rFonts w:ascii="Times" w:eastAsia="Times" w:hAnsi="Times" w:cs="Times"/>
              <w:color w:val="000000"/>
              <w:highlight w:val="white"/>
              <w:lang w:val="en-US"/>
            </w:rPr>
          </w:rPrChange>
        </w:rPr>
        <w:t>aliquid</w:t>
      </w:r>
      <w:proofErr w:type="spellEnd"/>
      <w:r w:rsidRPr="00D533DD">
        <w:rPr>
          <w:rFonts w:ascii="Times" w:eastAsia="Times" w:hAnsi="Times" w:cs="Times"/>
          <w:color w:val="000000"/>
          <w:highlight w:val="white"/>
          <w:rPrChange w:id="57"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58" w:author="Andrés Gutiérrez" w:date="2021-04-14T05:44:00Z">
            <w:rPr>
              <w:rFonts w:ascii="Times" w:eastAsia="Times" w:hAnsi="Times" w:cs="Times"/>
              <w:color w:val="000000"/>
              <w:highlight w:val="white"/>
              <w:lang w:val="en-US"/>
            </w:rPr>
          </w:rPrChange>
        </w:rPr>
        <w:t>eorum</w:t>
      </w:r>
      <w:proofErr w:type="spellEnd"/>
      <w:r w:rsidRPr="00D533DD">
        <w:rPr>
          <w:rFonts w:ascii="Times" w:eastAsia="Times" w:hAnsi="Times" w:cs="Times"/>
          <w:color w:val="000000"/>
          <w:highlight w:val="white"/>
          <w:rPrChange w:id="59"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60" w:author="Andrés Gutiérrez" w:date="2021-04-14T05:44:00Z">
            <w:rPr>
              <w:rFonts w:ascii="Times" w:eastAsia="Times" w:hAnsi="Times" w:cs="Times"/>
              <w:color w:val="000000"/>
              <w:highlight w:val="white"/>
              <w:lang w:val="en-US"/>
            </w:rPr>
          </w:rPrChange>
        </w:rPr>
        <w:t>deerit</w:t>
      </w:r>
      <w:proofErr w:type="spellEnd"/>
      <w:r w:rsidRPr="00D533DD">
        <w:rPr>
          <w:rFonts w:ascii="Times" w:eastAsia="Times" w:hAnsi="Times" w:cs="Times"/>
          <w:color w:val="000000"/>
          <w:highlight w:val="white"/>
          <w:rPrChange w:id="61"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62" w:author="Andrés Gutiérrez" w:date="2021-04-14T05:44:00Z">
            <w:rPr>
              <w:rFonts w:ascii="Times" w:eastAsia="Times" w:hAnsi="Times" w:cs="Times"/>
              <w:color w:val="000000"/>
              <w:highlight w:val="white"/>
              <w:lang w:val="en-US"/>
            </w:rPr>
          </w:rPrChange>
        </w:rPr>
        <w:t>Latinus</w:t>
      </w:r>
      <w:proofErr w:type="spellEnd"/>
      <w:r w:rsidRPr="00D533DD">
        <w:rPr>
          <w:rFonts w:ascii="Times" w:eastAsia="Times" w:hAnsi="Times" w:cs="Times"/>
          <w:color w:val="000000"/>
          <w:highlight w:val="white"/>
          <w:rPrChange w:id="63" w:author="Andrés Gutiérrez" w:date="2021-04-14T05:44:00Z">
            <w:rPr>
              <w:rFonts w:ascii="Times" w:eastAsia="Times" w:hAnsi="Times" w:cs="Times"/>
              <w:color w:val="000000"/>
              <w:highlight w:val="white"/>
              <w:lang w:val="en-US"/>
            </w:rPr>
          </w:rPrChange>
        </w:rPr>
        <w:t xml:space="preserve"> </w:t>
      </w:r>
      <w:proofErr w:type="spellStart"/>
      <w:r w:rsidRPr="00D533DD">
        <w:rPr>
          <w:rFonts w:ascii="Times" w:eastAsia="Times" w:hAnsi="Times" w:cs="Times"/>
          <w:color w:val="000000"/>
          <w:highlight w:val="white"/>
          <w:rPrChange w:id="64" w:author="Andrés Gutiérrez" w:date="2021-04-14T05:44:00Z">
            <w:rPr>
              <w:rFonts w:ascii="Times" w:eastAsia="Times" w:hAnsi="Times" w:cs="Times"/>
              <w:color w:val="000000"/>
              <w:highlight w:val="white"/>
              <w:lang w:val="en-US"/>
            </w:rPr>
          </w:rPrChange>
        </w:rPr>
        <w:t>erit</w:t>
      </w:r>
      <w:proofErr w:type="spellEnd"/>
      <w:r w:rsidRPr="00D533DD">
        <w:rPr>
          <w:rFonts w:ascii="Times" w:eastAsia="Times" w:hAnsi="Times" w:cs="Times"/>
          <w:color w:val="000000"/>
          <w:highlight w:val="white"/>
          <w:rPrChange w:id="65" w:author="Andrés Gutiérrez" w:date="2021-04-14T05:44:00Z">
            <w:rPr>
              <w:rFonts w:ascii="Times" w:eastAsia="Times" w:hAnsi="Times" w:cs="Times"/>
              <w:color w:val="000000"/>
              <w:highlight w:val="white"/>
              <w:lang w:val="en-US"/>
            </w:rPr>
          </w:rPrChange>
        </w:rPr>
        <w:t>.</w:t>
      </w:r>
      <w:r w:rsidRPr="00D533DD">
        <w:rPr>
          <w:rFonts w:ascii="Times" w:eastAsia="Times" w:hAnsi="Times" w:cs="Times"/>
          <w:color w:val="000000"/>
          <w:rPrChange w:id="66" w:author="Andrés Gutiérrez" w:date="2021-04-14T05:44:00Z">
            <w:rPr>
              <w:rFonts w:ascii="Times" w:eastAsia="Times" w:hAnsi="Times" w:cs="Times"/>
              <w:color w:val="000000"/>
              <w:lang w:val="en-US"/>
            </w:rPr>
          </w:rPrChange>
        </w:rPr>
        <w:t xml:space="preserve"> </w:t>
      </w:r>
    </w:p>
    <w:p w14:paraId="52B1BB6F" w14:textId="77777777" w:rsidR="00195E71" w:rsidRDefault="00634146">
      <w:pPr>
        <w:widowControl w:val="0"/>
        <w:pBdr>
          <w:top w:val="nil"/>
          <w:left w:val="nil"/>
          <w:bottom w:val="nil"/>
          <w:right w:val="nil"/>
          <w:between w:val="nil"/>
        </w:pBdr>
        <w:spacing w:before="285" w:line="262" w:lineRule="auto"/>
        <w:ind w:left="18" w:right="1988" w:firstLine="20"/>
        <w:rPr>
          <w:rFonts w:ascii="Times" w:eastAsia="Times" w:hAnsi="Times" w:cs="Times"/>
          <w:color w:val="000000"/>
        </w:rPr>
      </w:pPr>
      <w:r>
        <w:rPr>
          <w:rFonts w:ascii="Times" w:eastAsia="Times" w:hAnsi="Times" w:cs="Times"/>
          <w:color w:val="000000"/>
        </w:rPr>
        <w:t xml:space="preserve">138. </w:t>
      </w:r>
      <w:proofErr w:type="spellStart"/>
      <w:r>
        <w:rPr>
          <w:rFonts w:ascii="Times" w:eastAsia="Times" w:hAnsi="Times" w:cs="Times"/>
          <w:color w:val="000000"/>
        </w:rPr>
        <w:t>Ii</w:t>
      </w:r>
      <w:proofErr w:type="spellEnd"/>
      <w:r>
        <w:rPr>
          <w:rFonts w:ascii="Times" w:eastAsia="Times" w:hAnsi="Times" w:cs="Times"/>
          <w:color w:val="000000"/>
        </w:rPr>
        <w:t xml:space="preserve">, qui in causa </w:t>
      </w:r>
      <w:proofErr w:type="spellStart"/>
      <w:r>
        <w:rPr>
          <w:rFonts w:ascii="Times" w:eastAsia="Times" w:hAnsi="Times" w:cs="Times"/>
          <w:color w:val="000000"/>
        </w:rPr>
        <w:t>mancipii</w:t>
      </w:r>
      <w:proofErr w:type="spellEnd"/>
      <w:r>
        <w:rPr>
          <w:rFonts w:ascii="Times" w:eastAsia="Times" w:hAnsi="Times" w:cs="Times"/>
          <w:color w:val="000000"/>
        </w:rPr>
        <w:t xml:space="preserve"> sunt, quia </w:t>
      </w:r>
      <w:proofErr w:type="spellStart"/>
      <w:r>
        <w:rPr>
          <w:rFonts w:ascii="Times" w:eastAsia="Times" w:hAnsi="Times" w:cs="Times"/>
          <w:color w:val="000000"/>
        </w:rPr>
        <w:t>seruorum</w:t>
      </w:r>
      <w:proofErr w:type="spellEnd"/>
      <w:r>
        <w:rPr>
          <w:rFonts w:ascii="Times" w:eastAsia="Times" w:hAnsi="Times" w:cs="Times"/>
          <w:color w:val="000000"/>
        </w:rPr>
        <w:t xml:space="preserve"> loco </w:t>
      </w:r>
      <w:proofErr w:type="spellStart"/>
      <w:r>
        <w:rPr>
          <w:rFonts w:ascii="Times" w:eastAsia="Times" w:hAnsi="Times" w:cs="Times"/>
          <w:color w:val="000000"/>
        </w:rPr>
        <w:t>habentur</w:t>
      </w:r>
      <w:proofErr w:type="spellEnd"/>
      <w:r>
        <w:rPr>
          <w:rFonts w:ascii="Times" w:eastAsia="Times" w:hAnsi="Times" w:cs="Times"/>
          <w:color w:val="000000"/>
        </w:rPr>
        <w:t xml:space="preserve">, </w:t>
      </w:r>
      <w:proofErr w:type="spellStart"/>
      <w:r>
        <w:rPr>
          <w:rFonts w:ascii="Times" w:eastAsia="Times" w:hAnsi="Times" w:cs="Times"/>
          <w:color w:val="000000"/>
        </w:rPr>
        <w:t>uindicta</w:t>
      </w:r>
      <w:proofErr w:type="spellEnd"/>
      <w:r>
        <w:rPr>
          <w:rFonts w:ascii="Times" w:eastAsia="Times" w:hAnsi="Times" w:cs="Times"/>
          <w:color w:val="000000"/>
        </w:rPr>
        <w:t xml:space="preserve">, </w:t>
      </w:r>
      <w:proofErr w:type="spellStart"/>
      <w:r>
        <w:rPr>
          <w:rFonts w:ascii="Times" w:eastAsia="Times" w:hAnsi="Times" w:cs="Times"/>
          <w:color w:val="000000"/>
        </w:rPr>
        <w:t>censu</w:t>
      </w:r>
      <w:proofErr w:type="spellEnd"/>
      <w:r>
        <w:rPr>
          <w:rFonts w:ascii="Times" w:eastAsia="Times" w:hAnsi="Times" w:cs="Times"/>
          <w:color w:val="000000"/>
        </w:rPr>
        <w:t xml:space="preserve">, </w:t>
      </w:r>
      <w:proofErr w:type="gramStart"/>
      <w:r>
        <w:rPr>
          <w:rFonts w:ascii="Times" w:eastAsia="Times" w:hAnsi="Times" w:cs="Times"/>
          <w:color w:val="000000"/>
        </w:rPr>
        <w:t xml:space="preserve">testamento  </w:t>
      </w:r>
      <w:proofErr w:type="spellStart"/>
      <w:r>
        <w:rPr>
          <w:rFonts w:ascii="Times" w:eastAsia="Times" w:hAnsi="Times" w:cs="Times"/>
          <w:color w:val="000000"/>
        </w:rPr>
        <w:t>manumissi</w:t>
      </w:r>
      <w:proofErr w:type="spellEnd"/>
      <w:proofErr w:type="gramEnd"/>
      <w:r>
        <w:rPr>
          <w:rFonts w:ascii="Times" w:eastAsia="Times" w:hAnsi="Times" w:cs="Times"/>
          <w:color w:val="000000"/>
        </w:rPr>
        <w:t xml:space="preserve"> sui iuris </w:t>
      </w:r>
      <w:proofErr w:type="spellStart"/>
      <w:r>
        <w:rPr>
          <w:rFonts w:ascii="Times" w:eastAsia="Times" w:hAnsi="Times" w:cs="Times"/>
          <w:color w:val="000000"/>
        </w:rPr>
        <w:t>fiunt</w:t>
      </w:r>
      <w:proofErr w:type="spellEnd"/>
      <w:r>
        <w:rPr>
          <w:rFonts w:ascii="Times" w:eastAsia="Times" w:hAnsi="Times" w:cs="Times"/>
          <w:color w:val="000000"/>
        </w:rPr>
        <w:t xml:space="preserve">. </w:t>
      </w:r>
    </w:p>
    <w:p w14:paraId="077065C6" w14:textId="4EA6645C" w:rsidR="00195E71" w:rsidRDefault="00634146">
      <w:pPr>
        <w:widowControl w:val="0"/>
        <w:pBdr>
          <w:top w:val="nil"/>
          <w:left w:val="nil"/>
          <w:bottom w:val="nil"/>
          <w:right w:val="nil"/>
          <w:between w:val="nil"/>
        </w:pBdr>
        <w:spacing w:before="213" w:line="263" w:lineRule="auto"/>
        <w:ind w:left="16" w:right="1142" w:firstLine="23"/>
        <w:rPr>
          <w:rFonts w:ascii="Times" w:eastAsia="Times" w:hAnsi="Times" w:cs="Times"/>
          <w:color w:val="000000"/>
        </w:rPr>
      </w:pPr>
      <w:r>
        <w:rPr>
          <w:rFonts w:ascii="Times" w:eastAsia="Times" w:hAnsi="Times" w:cs="Times"/>
          <w:color w:val="000000"/>
        </w:rPr>
        <w:t xml:space="preserve">16. Por el contrario, si un esclavo no ha sufrido ninguno de aquellos castigos, se hará, si </w:t>
      </w:r>
      <w:r w:rsidR="00100A63">
        <w:rPr>
          <w:rFonts w:ascii="Times" w:eastAsia="Times" w:hAnsi="Times" w:cs="Times"/>
          <w:color w:val="000000"/>
        </w:rPr>
        <w:t>fuese manumitido</w:t>
      </w:r>
      <w:r>
        <w:rPr>
          <w:rFonts w:ascii="Times" w:eastAsia="Times" w:hAnsi="Times" w:cs="Times"/>
          <w:color w:val="000000"/>
        </w:rPr>
        <w:t xml:space="preserve">, ora ciudadano romano, ora latino. 17. El esclavo se hace ciudadano romano </w:t>
      </w:r>
      <w:r w:rsidR="00100A63">
        <w:rPr>
          <w:rFonts w:ascii="Times" w:eastAsia="Times" w:hAnsi="Times" w:cs="Times"/>
          <w:color w:val="000000"/>
        </w:rPr>
        <w:t>cuando concurren</w:t>
      </w:r>
      <w:r>
        <w:rPr>
          <w:rFonts w:ascii="Times" w:eastAsia="Times" w:hAnsi="Times" w:cs="Times"/>
          <w:color w:val="000000"/>
        </w:rPr>
        <w:t xml:space="preserve"> estas tres circunstancias: que sea mayor de treinta años: que el señor haya tenido sobre </w:t>
      </w:r>
      <w:r w:rsidR="00100A63">
        <w:rPr>
          <w:rFonts w:ascii="Times" w:eastAsia="Times" w:hAnsi="Times" w:cs="Times"/>
          <w:color w:val="000000"/>
        </w:rPr>
        <w:t>él dominio</w:t>
      </w:r>
      <w:r>
        <w:rPr>
          <w:rFonts w:ascii="Times" w:eastAsia="Times" w:hAnsi="Times" w:cs="Times"/>
          <w:color w:val="000000"/>
        </w:rPr>
        <w:t xml:space="preserve"> quiritario, y que la </w:t>
      </w:r>
      <w:r w:rsidR="00100A63">
        <w:rPr>
          <w:rFonts w:ascii="Times" w:eastAsia="Times" w:hAnsi="Times" w:cs="Times"/>
          <w:color w:val="000000"/>
        </w:rPr>
        <w:t>manumisión</w:t>
      </w:r>
      <w:r>
        <w:rPr>
          <w:rFonts w:ascii="Times" w:eastAsia="Times" w:hAnsi="Times" w:cs="Times"/>
          <w:color w:val="000000"/>
        </w:rPr>
        <w:t xml:space="preserve"> sea justa y legitima, es decir, hecha por vindicta, por censo </w:t>
      </w:r>
      <w:proofErr w:type="gramStart"/>
      <w:r>
        <w:rPr>
          <w:rFonts w:ascii="Times" w:eastAsia="Times" w:hAnsi="Times" w:cs="Times"/>
          <w:color w:val="000000"/>
        </w:rPr>
        <w:t>o  por</w:t>
      </w:r>
      <w:proofErr w:type="gramEnd"/>
      <w:r>
        <w:rPr>
          <w:rFonts w:ascii="Times" w:eastAsia="Times" w:hAnsi="Times" w:cs="Times"/>
          <w:color w:val="000000"/>
        </w:rPr>
        <w:t xml:space="preserve"> testamento: cualquiera de estas condiciones que falte, el esclavo será latino.  </w:t>
      </w:r>
    </w:p>
    <w:p w14:paraId="7DFD053D" w14:textId="51092FEF" w:rsidR="00195E71" w:rsidRDefault="00634146">
      <w:pPr>
        <w:widowControl w:val="0"/>
        <w:pBdr>
          <w:top w:val="nil"/>
          <w:left w:val="nil"/>
          <w:bottom w:val="nil"/>
          <w:right w:val="nil"/>
          <w:between w:val="nil"/>
        </w:pBdr>
        <w:spacing w:before="210" w:line="262" w:lineRule="auto"/>
        <w:ind w:left="18" w:right="2018" w:firstLine="20"/>
        <w:rPr>
          <w:rFonts w:ascii="Times" w:eastAsia="Times" w:hAnsi="Times" w:cs="Times"/>
          <w:color w:val="000000"/>
        </w:rPr>
      </w:pPr>
      <w:r>
        <w:rPr>
          <w:rFonts w:ascii="Times" w:eastAsia="Times" w:hAnsi="Times" w:cs="Times"/>
          <w:color w:val="000000"/>
        </w:rPr>
        <w:t xml:space="preserve">138. Los que existen como esclavos en los bienes </w:t>
      </w:r>
      <w:proofErr w:type="spellStart"/>
      <w:r>
        <w:rPr>
          <w:rFonts w:ascii="Times" w:eastAsia="Times" w:hAnsi="Times" w:cs="Times"/>
          <w:i/>
          <w:color w:val="000000"/>
        </w:rPr>
        <w:t>mancipii</w:t>
      </w:r>
      <w:proofErr w:type="spellEnd"/>
      <w:r>
        <w:rPr>
          <w:rFonts w:ascii="Times" w:eastAsia="Times" w:hAnsi="Times" w:cs="Times"/>
          <w:i/>
          <w:color w:val="000000"/>
        </w:rPr>
        <w:t xml:space="preserve"> </w:t>
      </w:r>
      <w:r>
        <w:rPr>
          <w:rFonts w:ascii="Times" w:eastAsia="Times" w:hAnsi="Times" w:cs="Times"/>
          <w:color w:val="000000"/>
        </w:rPr>
        <w:t xml:space="preserve">del amo, ganan la libertad por </w:t>
      </w:r>
      <w:r w:rsidR="00100A63">
        <w:rPr>
          <w:rFonts w:ascii="Times" w:eastAsia="Times" w:hAnsi="Times" w:cs="Times"/>
          <w:color w:val="000000"/>
        </w:rPr>
        <w:t>la manumisión</w:t>
      </w:r>
      <w:r w:rsidR="00FF2C39">
        <w:rPr>
          <w:rFonts w:ascii="Times" w:eastAsia="Times" w:hAnsi="Times" w:cs="Times"/>
          <w:color w:val="000000"/>
        </w:rPr>
        <w:t>,</w:t>
      </w:r>
      <w:r>
        <w:rPr>
          <w:rFonts w:ascii="Times" w:eastAsia="Times" w:hAnsi="Times" w:cs="Times"/>
          <w:color w:val="000000"/>
        </w:rPr>
        <w:t xml:space="preserve"> por vindicta, por censo o por testamento.  </w:t>
      </w:r>
    </w:p>
    <w:p w14:paraId="6F9BBFD3" w14:textId="77777777" w:rsidR="00FF2C39" w:rsidRDefault="00634146" w:rsidP="00FF2C39">
      <w:pPr>
        <w:widowControl w:val="0"/>
        <w:pBdr>
          <w:top w:val="nil"/>
          <w:left w:val="nil"/>
          <w:bottom w:val="nil"/>
          <w:right w:val="nil"/>
          <w:between w:val="nil"/>
        </w:pBdr>
        <w:spacing w:before="213" w:line="515" w:lineRule="auto"/>
        <w:ind w:left="19" w:right="2427" w:firstLine="6"/>
        <w:rPr>
          <w:ins w:id="67" w:author="Camila Mellisho" w:date="2021-04-14T03:58:00Z"/>
          <w:rFonts w:ascii="Times" w:eastAsia="Times" w:hAnsi="Times" w:cs="Times"/>
          <w:color w:val="000000"/>
        </w:rPr>
      </w:pPr>
      <w:r>
        <w:rPr>
          <w:rFonts w:ascii="Times" w:eastAsia="Times" w:hAnsi="Times" w:cs="Times"/>
          <w:color w:val="000000"/>
        </w:rPr>
        <w:t>(</w:t>
      </w:r>
      <w:r w:rsidR="00FF2C39">
        <w:rPr>
          <w:rFonts w:ascii="Times" w:eastAsia="Times" w:hAnsi="Times" w:cs="Times"/>
          <w:color w:val="000000"/>
        </w:rPr>
        <w:t>véase</w:t>
      </w:r>
      <w:r>
        <w:rPr>
          <w:rFonts w:ascii="Times" w:eastAsia="Times" w:hAnsi="Times" w:cs="Times"/>
          <w:color w:val="000000"/>
        </w:rPr>
        <w:t xml:space="preserve"> también el </w:t>
      </w:r>
      <w:proofErr w:type="spellStart"/>
      <w:r>
        <w:rPr>
          <w:rFonts w:ascii="Times" w:eastAsia="Times" w:hAnsi="Times" w:cs="Times"/>
          <w:color w:val="000000"/>
        </w:rPr>
        <w:t>Fragmentum</w:t>
      </w:r>
      <w:proofErr w:type="spellEnd"/>
      <w:r>
        <w:rPr>
          <w:rFonts w:ascii="Times" w:eastAsia="Times" w:hAnsi="Times" w:cs="Times"/>
          <w:color w:val="000000"/>
        </w:rPr>
        <w:t xml:space="preserve"> </w:t>
      </w:r>
      <w:proofErr w:type="spellStart"/>
      <w:r>
        <w:rPr>
          <w:rFonts w:ascii="Times" w:eastAsia="Times" w:hAnsi="Times" w:cs="Times"/>
          <w:color w:val="000000"/>
        </w:rPr>
        <w:t>Dositheum</w:t>
      </w:r>
      <w:proofErr w:type="spellEnd"/>
      <w:r>
        <w:rPr>
          <w:rFonts w:ascii="Times" w:eastAsia="Times" w:hAnsi="Times" w:cs="Times"/>
          <w:color w:val="000000"/>
        </w:rPr>
        <w:t>, Fr. Dos. 5,17, de la misma época que</w:t>
      </w:r>
      <w:r w:rsidR="00FF2C39">
        <w:rPr>
          <w:rFonts w:ascii="Times" w:eastAsia="Times" w:hAnsi="Times" w:cs="Times"/>
          <w:color w:val="000000"/>
        </w:rPr>
        <w:t xml:space="preserve"> </w:t>
      </w:r>
      <w:r>
        <w:rPr>
          <w:rFonts w:ascii="Times" w:eastAsia="Times" w:hAnsi="Times" w:cs="Times"/>
          <w:color w:val="000000"/>
        </w:rPr>
        <w:t xml:space="preserve">Gayo) </w:t>
      </w:r>
    </w:p>
    <w:p w14:paraId="6EBEEAB8" w14:textId="3CB46537" w:rsidR="00195E71" w:rsidRPr="00FF2C39" w:rsidRDefault="00634146" w:rsidP="00FF2C39">
      <w:pPr>
        <w:widowControl w:val="0"/>
        <w:pBdr>
          <w:top w:val="nil"/>
          <w:left w:val="nil"/>
          <w:bottom w:val="nil"/>
          <w:right w:val="nil"/>
          <w:between w:val="nil"/>
        </w:pBdr>
        <w:spacing w:before="213" w:line="515" w:lineRule="auto"/>
        <w:ind w:left="19" w:right="2427" w:firstLine="6"/>
        <w:rPr>
          <w:rFonts w:ascii="Times" w:eastAsia="Times" w:hAnsi="Times" w:cs="Times"/>
          <w:color w:val="000000"/>
        </w:rPr>
      </w:pPr>
      <w:r>
        <w:rPr>
          <w:rFonts w:ascii="Times" w:eastAsia="Times" w:hAnsi="Times" w:cs="Times"/>
          <w:b/>
          <w:color w:val="000000"/>
          <w:sz w:val="27"/>
          <w:szCs w:val="27"/>
        </w:rPr>
        <w:t xml:space="preserve">D. 50.16.120 </w:t>
      </w:r>
      <w:proofErr w:type="spellStart"/>
      <w:r>
        <w:rPr>
          <w:rFonts w:ascii="Times" w:eastAsia="Times" w:hAnsi="Times" w:cs="Times"/>
          <w:b/>
          <w:i/>
          <w:color w:val="000000"/>
          <w:sz w:val="27"/>
          <w:szCs w:val="27"/>
        </w:rPr>
        <w:t>Pomponius</w:t>
      </w:r>
      <w:proofErr w:type="spellEnd"/>
      <w:r>
        <w:rPr>
          <w:rFonts w:ascii="Times" w:eastAsia="Times" w:hAnsi="Times" w:cs="Times"/>
          <w:b/>
          <w:i/>
          <w:color w:val="000000"/>
          <w:sz w:val="27"/>
          <w:szCs w:val="27"/>
        </w:rPr>
        <w:t xml:space="preserve"> libro quinto ad </w:t>
      </w:r>
      <w:proofErr w:type="spellStart"/>
      <w:r>
        <w:rPr>
          <w:rFonts w:ascii="Times" w:eastAsia="Times" w:hAnsi="Times" w:cs="Times"/>
          <w:b/>
          <w:i/>
          <w:color w:val="000000"/>
          <w:sz w:val="27"/>
          <w:szCs w:val="27"/>
        </w:rPr>
        <w:t>Quintum</w:t>
      </w:r>
      <w:proofErr w:type="spellEnd"/>
      <w:r>
        <w:rPr>
          <w:rFonts w:ascii="Times" w:eastAsia="Times" w:hAnsi="Times" w:cs="Times"/>
          <w:b/>
          <w:i/>
          <w:color w:val="000000"/>
          <w:sz w:val="27"/>
          <w:szCs w:val="27"/>
        </w:rPr>
        <w:t xml:space="preserve"> </w:t>
      </w:r>
      <w:proofErr w:type="spellStart"/>
      <w:r>
        <w:rPr>
          <w:rFonts w:ascii="Times" w:eastAsia="Times" w:hAnsi="Times" w:cs="Times"/>
          <w:b/>
          <w:i/>
          <w:color w:val="000000"/>
          <w:sz w:val="27"/>
          <w:szCs w:val="27"/>
        </w:rPr>
        <w:t>Mucium</w:t>
      </w:r>
      <w:proofErr w:type="spellEnd"/>
      <w:r>
        <w:rPr>
          <w:rFonts w:ascii="Times" w:eastAsia="Times" w:hAnsi="Times" w:cs="Times"/>
          <w:b/>
          <w:i/>
          <w:color w:val="000000"/>
          <w:sz w:val="27"/>
          <w:szCs w:val="27"/>
        </w:rPr>
        <w:t xml:space="preserve"> </w:t>
      </w:r>
    </w:p>
    <w:p w14:paraId="2D3F94E6" w14:textId="77777777" w:rsidR="00195E71" w:rsidRDefault="00634146">
      <w:pPr>
        <w:widowControl w:val="0"/>
        <w:pBdr>
          <w:top w:val="nil"/>
          <w:left w:val="nil"/>
          <w:bottom w:val="nil"/>
          <w:right w:val="nil"/>
          <w:between w:val="nil"/>
        </w:pBdr>
        <w:spacing w:before="31" w:line="228" w:lineRule="auto"/>
        <w:ind w:left="19" w:right="1030"/>
        <w:rPr>
          <w:rFonts w:ascii="Times" w:eastAsia="Times" w:hAnsi="Times" w:cs="Times"/>
          <w:color w:val="000000"/>
        </w:rPr>
      </w:pPr>
      <w:proofErr w:type="spellStart"/>
      <w:r>
        <w:rPr>
          <w:rFonts w:ascii="Times" w:eastAsia="Times" w:hAnsi="Times" w:cs="Times"/>
          <w:color w:val="000000"/>
          <w:highlight w:val="white"/>
        </w:rPr>
        <w:t>Verbis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duodecim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tabularum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legassit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ius esto" </w:t>
      </w:r>
      <w:proofErr w:type="spellStart"/>
      <w:r>
        <w:rPr>
          <w:rFonts w:ascii="Times" w:eastAsia="Times" w:hAnsi="Times" w:cs="Times"/>
          <w:color w:val="000000"/>
          <w:highlight w:val="white"/>
        </w:rPr>
        <w:t>latissima</w:t>
      </w:r>
      <w:proofErr w:type="spellEnd"/>
      <w:r>
        <w:rPr>
          <w:rFonts w:ascii="Times" w:eastAsia="Times" w:hAnsi="Times" w:cs="Times"/>
          <w:color w:val="000000"/>
          <w:highlight w:val="white"/>
        </w:rPr>
        <w:t xml:space="preserve"> potestas </w:t>
      </w:r>
      <w:proofErr w:type="gramStart"/>
      <w:r>
        <w:rPr>
          <w:rFonts w:ascii="Times" w:eastAsia="Times" w:hAnsi="Times" w:cs="Times"/>
          <w:color w:val="000000"/>
          <w:highlight w:val="white"/>
        </w:rPr>
        <w:t xml:space="preserve">tributa </w:t>
      </w:r>
      <w:r>
        <w:rPr>
          <w:rFonts w:ascii="Times" w:eastAsia="Times" w:hAnsi="Times" w:cs="Times"/>
          <w:color w:val="000000"/>
        </w:rPr>
        <w:t xml:space="preserve"> </w:t>
      </w:r>
      <w:proofErr w:type="spellStart"/>
      <w:r>
        <w:rPr>
          <w:rFonts w:ascii="Times" w:eastAsia="Times" w:hAnsi="Times" w:cs="Times"/>
          <w:color w:val="000000"/>
        </w:rPr>
        <w:t>videtur</w:t>
      </w:r>
      <w:proofErr w:type="spellEnd"/>
      <w:proofErr w:type="gramEnd"/>
      <w:r>
        <w:rPr>
          <w:rFonts w:ascii="Times" w:eastAsia="Times" w:hAnsi="Times" w:cs="Times"/>
          <w:color w:val="000000"/>
        </w:rPr>
        <w:t xml:space="preserve"> et </w:t>
      </w:r>
      <w:proofErr w:type="spellStart"/>
      <w:r>
        <w:rPr>
          <w:rFonts w:ascii="Times" w:eastAsia="Times" w:hAnsi="Times" w:cs="Times"/>
          <w:color w:val="000000"/>
        </w:rPr>
        <w:t>heredis</w:t>
      </w:r>
      <w:proofErr w:type="spellEnd"/>
      <w:r>
        <w:rPr>
          <w:rFonts w:ascii="Times" w:eastAsia="Times" w:hAnsi="Times" w:cs="Times"/>
          <w:color w:val="000000"/>
        </w:rPr>
        <w:t xml:space="preserve"> </w:t>
      </w:r>
      <w:proofErr w:type="spellStart"/>
      <w:r>
        <w:rPr>
          <w:rFonts w:ascii="Times" w:eastAsia="Times" w:hAnsi="Times" w:cs="Times"/>
          <w:color w:val="000000"/>
        </w:rPr>
        <w:t>instituendi</w:t>
      </w:r>
      <w:proofErr w:type="spellEnd"/>
      <w:r>
        <w:rPr>
          <w:rFonts w:ascii="Times" w:eastAsia="Times" w:hAnsi="Times" w:cs="Times"/>
          <w:color w:val="000000"/>
        </w:rPr>
        <w:t xml:space="preserve"> et </w:t>
      </w:r>
      <w:proofErr w:type="spellStart"/>
      <w:r>
        <w:rPr>
          <w:rFonts w:ascii="Times" w:eastAsia="Times" w:hAnsi="Times" w:cs="Times"/>
          <w:color w:val="000000"/>
        </w:rPr>
        <w:t>legata</w:t>
      </w:r>
      <w:proofErr w:type="spellEnd"/>
      <w:r>
        <w:rPr>
          <w:rFonts w:ascii="Times" w:eastAsia="Times" w:hAnsi="Times" w:cs="Times"/>
          <w:color w:val="000000"/>
        </w:rPr>
        <w:t xml:space="preserve"> et </w:t>
      </w:r>
      <w:proofErr w:type="spellStart"/>
      <w:r>
        <w:rPr>
          <w:rFonts w:ascii="Times" w:eastAsia="Times" w:hAnsi="Times" w:cs="Times"/>
          <w:color w:val="000000"/>
        </w:rPr>
        <w:t>libertates</w:t>
      </w:r>
      <w:proofErr w:type="spellEnd"/>
      <w:r>
        <w:rPr>
          <w:rFonts w:ascii="Times" w:eastAsia="Times" w:hAnsi="Times" w:cs="Times"/>
          <w:color w:val="000000"/>
        </w:rPr>
        <w:t xml:space="preserve"> dandi, tutelas </w:t>
      </w:r>
      <w:proofErr w:type="spellStart"/>
      <w:r>
        <w:rPr>
          <w:rFonts w:ascii="Times" w:eastAsia="Times" w:hAnsi="Times" w:cs="Times"/>
          <w:color w:val="000000"/>
        </w:rPr>
        <w:t>quoque</w:t>
      </w:r>
      <w:proofErr w:type="spellEnd"/>
      <w:r>
        <w:rPr>
          <w:rFonts w:ascii="Times" w:eastAsia="Times" w:hAnsi="Times" w:cs="Times"/>
          <w:color w:val="000000"/>
        </w:rPr>
        <w:t xml:space="preserve"> </w:t>
      </w:r>
      <w:proofErr w:type="spellStart"/>
      <w:r>
        <w:rPr>
          <w:rFonts w:ascii="Times" w:eastAsia="Times" w:hAnsi="Times" w:cs="Times"/>
          <w:color w:val="000000"/>
        </w:rPr>
        <w:t>constituendi</w:t>
      </w:r>
      <w:proofErr w:type="spellEnd"/>
      <w:r>
        <w:rPr>
          <w:rFonts w:ascii="Times" w:eastAsia="Times" w:hAnsi="Times" w:cs="Times"/>
          <w:color w:val="000000"/>
        </w:rPr>
        <w:t xml:space="preserve">. [...] </w:t>
      </w:r>
    </w:p>
    <w:p w14:paraId="7B3FFF5D" w14:textId="5F4CA941" w:rsidR="00195E71" w:rsidRDefault="00634146">
      <w:pPr>
        <w:widowControl w:val="0"/>
        <w:pBdr>
          <w:top w:val="nil"/>
          <w:left w:val="nil"/>
          <w:bottom w:val="nil"/>
          <w:right w:val="nil"/>
          <w:between w:val="nil"/>
        </w:pBdr>
        <w:spacing w:before="286" w:line="229" w:lineRule="auto"/>
        <w:ind w:left="19" w:right="1025" w:firstLine="3"/>
        <w:jc w:val="both"/>
        <w:rPr>
          <w:rFonts w:ascii="Times" w:eastAsia="Times" w:hAnsi="Times" w:cs="Times"/>
          <w:color w:val="000000"/>
        </w:rPr>
      </w:pPr>
      <w:r>
        <w:rPr>
          <w:rFonts w:ascii="Times" w:eastAsia="Times" w:hAnsi="Times" w:cs="Times"/>
          <w:color w:val="000000"/>
          <w:highlight w:val="white"/>
        </w:rPr>
        <w:t xml:space="preserve">Con estas palabras de la ley de las Doce Tablas: “Sea en derecho de la manera que uno hubiese </w:t>
      </w:r>
      <w:del w:id="68" w:author="Camila Mellisho" w:date="2021-04-14T03:58:00Z">
        <w:r w:rsidDel="00FF2C39">
          <w:rPr>
            <w:rFonts w:ascii="Times" w:eastAsia="Times" w:hAnsi="Times" w:cs="Times"/>
            <w:color w:val="000000"/>
            <w:highlight w:val="white"/>
          </w:rPr>
          <w:delText xml:space="preserve">legado </w:delText>
        </w:r>
        <w:r w:rsidDel="00FF2C39">
          <w:rPr>
            <w:rFonts w:ascii="Times" w:eastAsia="Times" w:hAnsi="Times" w:cs="Times"/>
            <w:color w:val="000000"/>
          </w:rPr>
          <w:delText xml:space="preserve"> </w:delText>
        </w:r>
        <w:r w:rsidDel="00FF2C39">
          <w:rPr>
            <w:rFonts w:ascii="Times" w:eastAsia="Times" w:hAnsi="Times" w:cs="Times"/>
            <w:color w:val="000000"/>
            <w:highlight w:val="white"/>
          </w:rPr>
          <w:delText>sobre</w:delText>
        </w:r>
      </w:del>
      <w:r>
        <w:rPr>
          <w:rFonts w:ascii="Times" w:eastAsia="Times" w:hAnsi="Times" w:cs="Times"/>
          <w:color w:val="000000"/>
          <w:highlight w:val="white"/>
        </w:rPr>
        <w:t xml:space="preserve"> sus bienes” parece atribuida </w:t>
      </w:r>
      <w:r w:rsidR="00FF2C39">
        <w:rPr>
          <w:rFonts w:ascii="Times" w:eastAsia="Times" w:hAnsi="Times" w:cs="Times"/>
          <w:color w:val="000000"/>
          <w:highlight w:val="white"/>
        </w:rPr>
        <w:t>latísima</w:t>
      </w:r>
      <w:r>
        <w:rPr>
          <w:rFonts w:ascii="Times" w:eastAsia="Times" w:hAnsi="Times" w:cs="Times"/>
          <w:color w:val="000000"/>
          <w:highlight w:val="white"/>
        </w:rPr>
        <w:t xml:space="preserve"> facultad </w:t>
      </w:r>
      <w:r w:rsidR="00FF2C39">
        <w:rPr>
          <w:rFonts w:ascii="Times" w:eastAsia="Times" w:hAnsi="Times" w:cs="Times"/>
          <w:color w:val="000000"/>
          <w:highlight w:val="white"/>
        </w:rPr>
        <w:t>así</w:t>
      </w:r>
      <w:r>
        <w:rPr>
          <w:rFonts w:ascii="Times" w:eastAsia="Times" w:hAnsi="Times" w:cs="Times"/>
          <w:color w:val="000000"/>
          <w:highlight w:val="white"/>
        </w:rPr>
        <w:t xml:space="preserve"> para instituir heredero, como para dar legados </w:t>
      </w:r>
      <w:proofErr w:type="gramStart"/>
      <w:r>
        <w:rPr>
          <w:rFonts w:ascii="Times" w:eastAsia="Times" w:hAnsi="Times" w:cs="Times"/>
          <w:color w:val="000000"/>
          <w:highlight w:val="white"/>
        </w:rPr>
        <w:t xml:space="preserve">y </w:t>
      </w:r>
      <w:r>
        <w:rPr>
          <w:rFonts w:ascii="Times" w:eastAsia="Times" w:hAnsi="Times" w:cs="Times"/>
          <w:color w:val="000000"/>
        </w:rPr>
        <w:t xml:space="preserve"> libertades</w:t>
      </w:r>
      <w:proofErr w:type="gramEnd"/>
      <w:r>
        <w:rPr>
          <w:rFonts w:ascii="Times" w:eastAsia="Times" w:hAnsi="Times" w:cs="Times"/>
          <w:color w:val="000000"/>
        </w:rPr>
        <w:t>, y también para constituir tutelas [...].</w:t>
      </w:r>
    </w:p>
    <w:p w14:paraId="61347B62"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 </w:t>
      </w:r>
    </w:p>
    <w:p w14:paraId="356E4E52" w14:textId="77777777" w:rsidR="00195E71" w:rsidRDefault="00634146">
      <w:pPr>
        <w:widowControl w:val="0"/>
        <w:pBdr>
          <w:top w:val="nil"/>
          <w:left w:val="nil"/>
          <w:bottom w:val="nil"/>
          <w:right w:val="nil"/>
          <w:between w:val="nil"/>
        </w:pBdr>
        <w:spacing w:before="443" w:line="240" w:lineRule="auto"/>
        <w:ind w:left="20"/>
        <w:rPr>
          <w:rFonts w:ascii="Times" w:eastAsia="Times" w:hAnsi="Times" w:cs="Times"/>
          <w:b/>
          <w:i/>
          <w:color w:val="000000"/>
          <w:sz w:val="27"/>
          <w:szCs w:val="27"/>
        </w:rPr>
      </w:pPr>
      <w:r>
        <w:rPr>
          <w:rFonts w:ascii="Times" w:eastAsia="Times" w:hAnsi="Times" w:cs="Times"/>
          <w:b/>
          <w:color w:val="000000"/>
          <w:sz w:val="27"/>
          <w:szCs w:val="27"/>
        </w:rPr>
        <w:lastRenderedPageBreak/>
        <w:t xml:space="preserve">40.4.35 </w:t>
      </w:r>
      <w:r>
        <w:rPr>
          <w:rFonts w:ascii="Times" w:eastAsia="Times" w:hAnsi="Times" w:cs="Times"/>
          <w:b/>
          <w:i/>
          <w:color w:val="000000"/>
          <w:sz w:val="27"/>
          <w:szCs w:val="27"/>
        </w:rPr>
        <w:t xml:space="preserve">Paulus libro 50 ad </w:t>
      </w:r>
      <w:proofErr w:type="spellStart"/>
      <w:r>
        <w:rPr>
          <w:rFonts w:ascii="Times" w:eastAsia="Times" w:hAnsi="Times" w:cs="Times"/>
          <w:b/>
          <w:i/>
          <w:color w:val="000000"/>
          <w:sz w:val="27"/>
          <w:szCs w:val="27"/>
        </w:rPr>
        <w:t>edictum</w:t>
      </w:r>
      <w:proofErr w:type="spellEnd"/>
      <w:r>
        <w:rPr>
          <w:rFonts w:ascii="Times" w:eastAsia="Times" w:hAnsi="Times" w:cs="Times"/>
          <w:b/>
          <w:i/>
          <w:color w:val="000000"/>
          <w:sz w:val="27"/>
          <w:szCs w:val="27"/>
        </w:rPr>
        <w:t xml:space="preserve"> </w:t>
      </w:r>
    </w:p>
    <w:p w14:paraId="63BF72F5" w14:textId="77777777" w:rsidR="00195E71" w:rsidRDefault="00634146">
      <w:pPr>
        <w:widowControl w:val="0"/>
        <w:pBdr>
          <w:top w:val="nil"/>
          <w:left w:val="nil"/>
          <w:bottom w:val="nil"/>
          <w:right w:val="nil"/>
          <w:between w:val="nil"/>
        </w:pBdr>
        <w:spacing w:before="274" w:line="230" w:lineRule="auto"/>
        <w:ind w:left="18" w:right="1268" w:firstLine="6"/>
        <w:rPr>
          <w:rFonts w:ascii="Times" w:eastAsia="Times" w:hAnsi="Times" w:cs="Times"/>
          <w:color w:val="000000"/>
        </w:rPr>
      </w:pPr>
      <w:proofErr w:type="spellStart"/>
      <w:r>
        <w:rPr>
          <w:rFonts w:ascii="Times" w:eastAsia="Times" w:hAnsi="Times" w:cs="Times"/>
          <w:color w:val="000000"/>
          <w:highlight w:val="white"/>
        </w:rPr>
        <w:t>Servius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existimabat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servis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testamento </w:t>
      </w:r>
      <w:proofErr w:type="spellStart"/>
      <w:r>
        <w:rPr>
          <w:rFonts w:ascii="Times" w:eastAsia="Times" w:hAnsi="Times" w:cs="Times"/>
          <w:color w:val="000000"/>
          <w:highlight w:val="white"/>
        </w:rPr>
        <w:t>directam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qui </w:t>
      </w:r>
      <w:proofErr w:type="spellStart"/>
      <w:r>
        <w:rPr>
          <w:rFonts w:ascii="Times" w:eastAsia="Times" w:hAnsi="Times" w:cs="Times"/>
          <w:color w:val="000000"/>
          <w:highlight w:val="white"/>
        </w:rPr>
        <w:t>utroque</w:t>
      </w:r>
      <w:proofErr w:type="spellEnd"/>
      <w:r>
        <w:rPr>
          <w:rFonts w:ascii="Times" w:eastAsia="Times" w:hAnsi="Times" w:cs="Times"/>
          <w:color w:val="000000"/>
          <w:highlight w:val="white"/>
        </w:rPr>
        <w:t xml:space="preserve"> tempore, et </w:t>
      </w:r>
      <w:proofErr w:type="gramStart"/>
      <w:r>
        <w:rPr>
          <w:rFonts w:ascii="Times" w:eastAsia="Times" w:hAnsi="Times" w:cs="Times"/>
          <w:color w:val="000000"/>
          <w:highlight w:val="white"/>
        </w:rPr>
        <w:t xml:space="preserve">quo </w:t>
      </w:r>
      <w:r>
        <w:rPr>
          <w:rFonts w:ascii="Times" w:eastAsia="Times" w:hAnsi="Times" w:cs="Times"/>
          <w:color w:val="000000"/>
        </w:rPr>
        <w:t xml:space="preserve"> </w:t>
      </w:r>
      <w:proofErr w:type="spellStart"/>
      <w:r>
        <w:rPr>
          <w:rFonts w:ascii="Times" w:eastAsia="Times" w:hAnsi="Times" w:cs="Times"/>
          <w:color w:val="000000"/>
        </w:rPr>
        <w:t>testamentum</w:t>
      </w:r>
      <w:proofErr w:type="spellEnd"/>
      <w:proofErr w:type="gramEnd"/>
      <w:r>
        <w:rPr>
          <w:rFonts w:ascii="Times" w:eastAsia="Times" w:hAnsi="Times" w:cs="Times"/>
          <w:color w:val="000000"/>
        </w:rPr>
        <w:t xml:space="preserve"> </w:t>
      </w:r>
      <w:proofErr w:type="spellStart"/>
      <w:r>
        <w:rPr>
          <w:rFonts w:ascii="Times" w:eastAsia="Times" w:hAnsi="Times" w:cs="Times"/>
          <w:color w:val="000000"/>
        </w:rPr>
        <w:t>fit</w:t>
      </w:r>
      <w:proofErr w:type="spellEnd"/>
      <w:r>
        <w:rPr>
          <w:rFonts w:ascii="Times" w:eastAsia="Times" w:hAnsi="Times" w:cs="Times"/>
          <w:color w:val="000000"/>
        </w:rPr>
        <w:t xml:space="preserve"> et quo </w:t>
      </w:r>
      <w:proofErr w:type="spellStart"/>
      <w:r>
        <w:rPr>
          <w:rFonts w:ascii="Times" w:eastAsia="Times" w:hAnsi="Times" w:cs="Times"/>
          <w:color w:val="000000"/>
        </w:rPr>
        <w:t>moritur</w:t>
      </w:r>
      <w:proofErr w:type="spellEnd"/>
      <w:r>
        <w:rPr>
          <w:rFonts w:ascii="Times" w:eastAsia="Times" w:hAnsi="Times" w:cs="Times"/>
          <w:color w:val="000000"/>
        </w:rPr>
        <w:t xml:space="preserve">, </w:t>
      </w:r>
      <w:proofErr w:type="spellStart"/>
      <w:r>
        <w:rPr>
          <w:rFonts w:ascii="Times" w:eastAsia="Times" w:hAnsi="Times" w:cs="Times"/>
          <w:color w:val="000000"/>
        </w:rPr>
        <w:t>testatoris</w:t>
      </w:r>
      <w:proofErr w:type="spellEnd"/>
      <w:r>
        <w:rPr>
          <w:rFonts w:ascii="Times" w:eastAsia="Times" w:hAnsi="Times" w:cs="Times"/>
          <w:color w:val="000000"/>
        </w:rPr>
        <w:t xml:space="preserve"> </w:t>
      </w:r>
      <w:proofErr w:type="spellStart"/>
      <w:r>
        <w:rPr>
          <w:rFonts w:ascii="Times" w:eastAsia="Times" w:hAnsi="Times" w:cs="Times"/>
          <w:color w:val="000000"/>
        </w:rPr>
        <w:t>fuerunt</w:t>
      </w:r>
      <w:proofErr w:type="spellEnd"/>
      <w:r>
        <w:rPr>
          <w:rFonts w:ascii="Times" w:eastAsia="Times" w:hAnsi="Times" w:cs="Times"/>
          <w:color w:val="000000"/>
        </w:rPr>
        <w:t xml:space="preserve">: </w:t>
      </w:r>
      <w:proofErr w:type="spellStart"/>
      <w:r>
        <w:rPr>
          <w:rFonts w:ascii="Times" w:eastAsia="Times" w:hAnsi="Times" w:cs="Times"/>
          <w:color w:val="000000"/>
        </w:rPr>
        <w:t>quae</w:t>
      </w:r>
      <w:proofErr w:type="spellEnd"/>
      <w:r>
        <w:rPr>
          <w:rFonts w:ascii="Times" w:eastAsia="Times" w:hAnsi="Times" w:cs="Times"/>
          <w:color w:val="000000"/>
        </w:rPr>
        <w:t xml:space="preserve"> </w:t>
      </w:r>
      <w:proofErr w:type="spellStart"/>
      <w:r>
        <w:rPr>
          <w:rFonts w:ascii="Times" w:eastAsia="Times" w:hAnsi="Times" w:cs="Times"/>
          <w:color w:val="000000"/>
        </w:rPr>
        <w:t>sententia</w:t>
      </w:r>
      <w:proofErr w:type="spellEnd"/>
      <w:r>
        <w:rPr>
          <w:rFonts w:ascii="Times" w:eastAsia="Times" w:hAnsi="Times" w:cs="Times"/>
          <w:color w:val="000000"/>
        </w:rPr>
        <w:t xml:space="preserve"> vera </w:t>
      </w:r>
      <w:proofErr w:type="spellStart"/>
      <w:r>
        <w:rPr>
          <w:rFonts w:ascii="Times" w:eastAsia="Times" w:hAnsi="Times" w:cs="Times"/>
          <w:color w:val="000000"/>
        </w:rPr>
        <w:t>est</w:t>
      </w:r>
      <w:proofErr w:type="spellEnd"/>
      <w:r>
        <w:rPr>
          <w:rFonts w:ascii="Times" w:eastAsia="Times" w:hAnsi="Times" w:cs="Times"/>
          <w:color w:val="000000"/>
        </w:rPr>
        <w:t xml:space="preserve">. </w:t>
      </w:r>
    </w:p>
    <w:p w14:paraId="42AA12AC" w14:textId="74312EA4" w:rsidR="00195E71" w:rsidRDefault="00634146">
      <w:pPr>
        <w:widowControl w:val="0"/>
        <w:pBdr>
          <w:top w:val="nil"/>
          <w:left w:val="nil"/>
          <w:bottom w:val="nil"/>
          <w:right w:val="nil"/>
          <w:between w:val="nil"/>
        </w:pBdr>
        <w:spacing w:before="284" w:line="229" w:lineRule="auto"/>
        <w:ind w:left="18" w:right="1171" w:firstLine="4"/>
        <w:rPr>
          <w:rFonts w:ascii="Times" w:eastAsia="Times" w:hAnsi="Times" w:cs="Times"/>
          <w:color w:val="000000"/>
        </w:rPr>
      </w:pPr>
      <w:r>
        <w:rPr>
          <w:rFonts w:ascii="Times" w:eastAsia="Times" w:hAnsi="Times" w:cs="Times"/>
          <w:color w:val="000000"/>
          <w:highlight w:val="white"/>
        </w:rPr>
        <w:t>Opinaba Servio [</w:t>
      </w:r>
      <w:proofErr w:type="spellStart"/>
      <w:r>
        <w:rPr>
          <w:rFonts w:ascii="Times" w:eastAsia="Times" w:hAnsi="Times" w:cs="Times"/>
          <w:color w:val="000000"/>
          <w:highlight w:val="white"/>
        </w:rPr>
        <w:t>Túlio</w:t>
      </w:r>
      <w:proofErr w:type="spellEnd"/>
      <w:r>
        <w:rPr>
          <w:rFonts w:ascii="Times" w:eastAsia="Times" w:hAnsi="Times" w:cs="Times"/>
          <w:color w:val="000000"/>
          <w:highlight w:val="white"/>
        </w:rPr>
        <w:t xml:space="preserve">, rey, siglo VI a. C., información no 100 % confiable] que se les podía dar </w:t>
      </w:r>
      <w:r w:rsidR="00FF2C39">
        <w:rPr>
          <w:rFonts w:ascii="Times" w:eastAsia="Times" w:hAnsi="Times" w:cs="Times"/>
          <w:color w:val="000000"/>
          <w:highlight w:val="white"/>
        </w:rPr>
        <w:t xml:space="preserve">en </w:t>
      </w:r>
      <w:r w:rsidR="00FF2C39">
        <w:rPr>
          <w:rFonts w:ascii="Times" w:eastAsia="Times" w:hAnsi="Times" w:cs="Times"/>
          <w:color w:val="000000"/>
        </w:rPr>
        <w:t>testamento</w:t>
      </w:r>
      <w:r>
        <w:rPr>
          <w:rFonts w:ascii="Times" w:eastAsia="Times" w:hAnsi="Times" w:cs="Times"/>
          <w:color w:val="000000"/>
          <w:highlight w:val="white"/>
        </w:rPr>
        <w:t xml:space="preserve"> la libertad directa </w:t>
      </w:r>
      <w:r w:rsidR="00FF2C39">
        <w:rPr>
          <w:rFonts w:ascii="Times" w:eastAsia="Times" w:hAnsi="Times" w:cs="Times"/>
          <w:color w:val="000000"/>
          <w:highlight w:val="white"/>
        </w:rPr>
        <w:t>a</w:t>
      </w:r>
      <w:r>
        <w:rPr>
          <w:rFonts w:ascii="Times" w:eastAsia="Times" w:hAnsi="Times" w:cs="Times"/>
          <w:color w:val="000000"/>
          <w:highlight w:val="white"/>
        </w:rPr>
        <w:t xml:space="preserve"> los esclavos, que fueron del testador en uno y en otro tiempo, </w:t>
      </w:r>
      <w:r w:rsidR="00FF2C39">
        <w:rPr>
          <w:rFonts w:ascii="Times" w:eastAsia="Times" w:hAnsi="Times" w:cs="Times"/>
          <w:color w:val="000000"/>
          <w:highlight w:val="white"/>
        </w:rPr>
        <w:t>así</w:t>
      </w:r>
      <w:r>
        <w:rPr>
          <w:rFonts w:ascii="Times" w:eastAsia="Times" w:hAnsi="Times" w:cs="Times"/>
          <w:color w:val="000000"/>
          <w:highlight w:val="white"/>
        </w:rPr>
        <w:t xml:space="preserve"> en el </w:t>
      </w:r>
      <w:r>
        <w:rPr>
          <w:rFonts w:ascii="Times" w:eastAsia="Times" w:hAnsi="Times" w:cs="Times"/>
          <w:color w:val="000000"/>
        </w:rPr>
        <w:t xml:space="preserve">que se hace el testamento, como en el que fallece, cuya opinión es verdadera.  </w:t>
      </w:r>
    </w:p>
    <w:p w14:paraId="119B1905" w14:textId="77777777" w:rsidR="00195E71" w:rsidRPr="00D533DD" w:rsidRDefault="00634146">
      <w:pPr>
        <w:widowControl w:val="0"/>
        <w:pBdr>
          <w:top w:val="nil"/>
          <w:left w:val="nil"/>
          <w:bottom w:val="nil"/>
          <w:right w:val="nil"/>
          <w:between w:val="nil"/>
        </w:pBdr>
        <w:spacing w:before="285" w:line="240" w:lineRule="auto"/>
        <w:ind w:left="20"/>
        <w:rPr>
          <w:rFonts w:ascii="Times" w:eastAsia="Times" w:hAnsi="Times" w:cs="Times"/>
          <w:b/>
          <w:i/>
          <w:color w:val="000000"/>
          <w:sz w:val="27"/>
          <w:szCs w:val="27"/>
        </w:rPr>
      </w:pPr>
      <w:r w:rsidRPr="00D533DD">
        <w:rPr>
          <w:rFonts w:ascii="Times" w:eastAsia="Times" w:hAnsi="Times" w:cs="Times"/>
          <w:b/>
          <w:color w:val="000000"/>
          <w:sz w:val="27"/>
          <w:szCs w:val="27"/>
        </w:rPr>
        <w:t xml:space="preserve">40.4.58 </w:t>
      </w:r>
      <w:proofErr w:type="spellStart"/>
      <w:r w:rsidRPr="00D533DD">
        <w:rPr>
          <w:rFonts w:ascii="Times" w:eastAsia="Times" w:hAnsi="Times" w:cs="Times"/>
          <w:b/>
          <w:i/>
          <w:color w:val="000000"/>
          <w:sz w:val="27"/>
          <w:szCs w:val="27"/>
        </w:rPr>
        <w:t>Maecianus</w:t>
      </w:r>
      <w:proofErr w:type="spellEnd"/>
      <w:r w:rsidRPr="00D533DD">
        <w:rPr>
          <w:rFonts w:ascii="Times" w:eastAsia="Times" w:hAnsi="Times" w:cs="Times"/>
          <w:b/>
          <w:i/>
          <w:color w:val="000000"/>
          <w:sz w:val="27"/>
          <w:szCs w:val="27"/>
        </w:rPr>
        <w:t xml:space="preserve"> libro </w:t>
      </w:r>
      <w:proofErr w:type="spellStart"/>
      <w:r w:rsidRPr="00D533DD">
        <w:rPr>
          <w:rFonts w:ascii="Times" w:eastAsia="Times" w:hAnsi="Times" w:cs="Times"/>
          <w:b/>
          <w:i/>
          <w:color w:val="000000"/>
          <w:sz w:val="27"/>
          <w:szCs w:val="27"/>
        </w:rPr>
        <w:t>tertio</w:t>
      </w:r>
      <w:proofErr w:type="spellEnd"/>
      <w:r w:rsidRPr="00D533DD">
        <w:rPr>
          <w:rFonts w:ascii="Times" w:eastAsia="Times" w:hAnsi="Times" w:cs="Times"/>
          <w:b/>
          <w:i/>
          <w:color w:val="000000"/>
          <w:sz w:val="27"/>
          <w:szCs w:val="27"/>
        </w:rPr>
        <w:t xml:space="preserve"> </w:t>
      </w:r>
      <w:proofErr w:type="spellStart"/>
      <w:r w:rsidRPr="00D533DD">
        <w:rPr>
          <w:rFonts w:ascii="Times" w:eastAsia="Times" w:hAnsi="Times" w:cs="Times"/>
          <w:b/>
          <w:i/>
          <w:color w:val="000000"/>
          <w:sz w:val="27"/>
          <w:szCs w:val="27"/>
        </w:rPr>
        <w:t>fideicommissorum</w:t>
      </w:r>
      <w:proofErr w:type="spellEnd"/>
      <w:r w:rsidRPr="00D533DD">
        <w:rPr>
          <w:rFonts w:ascii="Times" w:eastAsia="Times" w:hAnsi="Times" w:cs="Times"/>
          <w:b/>
          <w:i/>
          <w:color w:val="000000"/>
          <w:sz w:val="27"/>
          <w:szCs w:val="27"/>
        </w:rPr>
        <w:t xml:space="preserve"> </w:t>
      </w:r>
    </w:p>
    <w:p w14:paraId="061B81B4" w14:textId="77777777" w:rsidR="00195E71" w:rsidRPr="0069276E" w:rsidRDefault="00634146">
      <w:pPr>
        <w:widowControl w:val="0"/>
        <w:pBdr>
          <w:top w:val="nil"/>
          <w:left w:val="nil"/>
          <w:bottom w:val="nil"/>
          <w:right w:val="nil"/>
          <w:between w:val="nil"/>
        </w:pBdr>
        <w:spacing w:before="273" w:line="228" w:lineRule="auto"/>
        <w:ind w:left="17" w:right="1053" w:firstLine="1"/>
        <w:rPr>
          <w:rFonts w:ascii="Times" w:eastAsia="Times" w:hAnsi="Times" w:cs="Times"/>
          <w:color w:val="000000"/>
          <w:lang w:val="en-US"/>
          <w:rPrChange w:id="69" w:author="Andrés Gutiérrez" w:date="2021-04-14T06:09:00Z">
            <w:rPr>
              <w:rFonts w:ascii="Times" w:eastAsia="Times" w:hAnsi="Times" w:cs="Times"/>
              <w:color w:val="000000"/>
            </w:rPr>
          </w:rPrChange>
        </w:rPr>
      </w:pPr>
      <w:r w:rsidRPr="0069276E">
        <w:rPr>
          <w:rFonts w:ascii="Times" w:eastAsia="Times" w:hAnsi="Times" w:cs="Times"/>
          <w:color w:val="000000"/>
          <w:highlight w:val="white"/>
          <w:lang w:val="en-US"/>
          <w:rPrChange w:id="70" w:author="Andrés Gutiérrez" w:date="2021-04-14T06:09:00Z">
            <w:rPr>
              <w:rFonts w:ascii="Times" w:eastAsia="Times" w:hAnsi="Times" w:cs="Times"/>
              <w:color w:val="000000"/>
              <w:highlight w:val="white"/>
            </w:rPr>
          </w:rPrChange>
        </w:rPr>
        <w:t xml:space="preserve">Verum </w:t>
      </w:r>
      <w:proofErr w:type="spellStart"/>
      <w:r w:rsidRPr="0069276E">
        <w:rPr>
          <w:rFonts w:ascii="Times" w:eastAsia="Times" w:hAnsi="Times" w:cs="Times"/>
          <w:color w:val="000000"/>
          <w:highlight w:val="white"/>
          <w:lang w:val="en-US"/>
          <w:rPrChange w:id="71" w:author="Andrés Gutiérrez" w:date="2021-04-14T06:09:00Z">
            <w:rPr>
              <w:rFonts w:ascii="Times" w:eastAsia="Times" w:hAnsi="Times" w:cs="Times"/>
              <w:color w:val="000000"/>
              <w:highlight w:val="white"/>
            </w:rPr>
          </w:rPrChange>
        </w:rPr>
        <w:t>est</w:t>
      </w:r>
      <w:proofErr w:type="spellEnd"/>
      <w:r w:rsidRPr="0069276E">
        <w:rPr>
          <w:rFonts w:ascii="Times" w:eastAsia="Times" w:hAnsi="Times" w:cs="Times"/>
          <w:color w:val="000000"/>
          <w:highlight w:val="white"/>
          <w:lang w:val="en-US"/>
          <w:rPrChange w:id="72"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73" w:author="Andrés Gutiérrez" w:date="2021-04-14T06:09:00Z">
            <w:rPr>
              <w:rFonts w:ascii="Times" w:eastAsia="Times" w:hAnsi="Times" w:cs="Times"/>
              <w:color w:val="000000"/>
              <w:highlight w:val="white"/>
            </w:rPr>
          </w:rPrChange>
        </w:rPr>
        <w:t>eum</w:t>
      </w:r>
      <w:proofErr w:type="spellEnd"/>
      <w:r w:rsidRPr="0069276E">
        <w:rPr>
          <w:rFonts w:ascii="Times" w:eastAsia="Times" w:hAnsi="Times" w:cs="Times"/>
          <w:color w:val="000000"/>
          <w:highlight w:val="white"/>
          <w:lang w:val="en-US"/>
          <w:rPrChange w:id="74" w:author="Andrés Gutiérrez" w:date="2021-04-14T06:09:00Z">
            <w:rPr>
              <w:rFonts w:ascii="Times" w:eastAsia="Times" w:hAnsi="Times" w:cs="Times"/>
              <w:color w:val="000000"/>
              <w:highlight w:val="white"/>
            </w:rPr>
          </w:rPrChange>
        </w:rPr>
        <w:t xml:space="preserve">, qui liber </w:t>
      </w:r>
      <w:proofErr w:type="spellStart"/>
      <w:r w:rsidRPr="0069276E">
        <w:rPr>
          <w:rFonts w:ascii="Times" w:eastAsia="Times" w:hAnsi="Times" w:cs="Times"/>
          <w:color w:val="000000"/>
          <w:highlight w:val="white"/>
          <w:lang w:val="en-US"/>
          <w:rPrChange w:id="75" w:author="Andrés Gutiérrez" w:date="2021-04-14T06:09:00Z">
            <w:rPr>
              <w:rFonts w:ascii="Times" w:eastAsia="Times" w:hAnsi="Times" w:cs="Times"/>
              <w:color w:val="000000"/>
              <w:highlight w:val="white"/>
            </w:rPr>
          </w:rPrChange>
        </w:rPr>
        <w:t>esse</w:t>
      </w:r>
      <w:proofErr w:type="spellEnd"/>
      <w:r w:rsidRPr="0069276E">
        <w:rPr>
          <w:rFonts w:ascii="Times" w:eastAsia="Times" w:hAnsi="Times" w:cs="Times"/>
          <w:color w:val="000000"/>
          <w:highlight w:val="white"/>
          <w:lang w:val="en-US"/>
          <w:rPrChange w:id="76"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77" w:author="Andrés Gutiérrez" w:date="2021-04-14T06:09:00Z">
            <w:rPr>
              <w:rFonts w:ascii="Times" w:eastAsia="Times" w:hAnsi="Times" w:cs="Times"/>
              <w:color w:val="000000"/>
              <w:highlight w:val="white"/>
            </w:rPr>
          </w:rPrChange>
        </w:rPr>
        <w:t>iussus</w:t>
      </w:r>
      <w:proofErr w:type="spellEnd"/>
      <w:r w:rsidRPr="0069276E">
        <w:rPr>
          <w:rFonts w:ascii="Times" w:eastAsia="Times" w:hAnsi="Times" w:cs="Times"/>
          <w:color w:val="000000"/>
          <w:highlight w:val="white"/>
          <w:lang w:val="en-US"/>
          <w:rPrChange w:id="78"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79" w:author="Andrés Gutiérrez" w:date="2021-04-14T06:09:00Z">
            <w:rPr>
              <w:rFonts w:ascii="Times" w:eastAsia="Times" w:hAnsi="Times" w:cs="Times"/>
              <w:color w:val="000000"/>
              <w:highlight w:val="white"/>
            </w:rPr>
          </w:rPrChange>
        </w:rPr>
        <w:t>esset</w:t>
      </w:r>
      <w:proofErr w:type="spellEnd"/>
      <w:r w:rsidRPr="0069276E">
        <w:rPr>
          <w:rFonts w:ascii="Times" w:eastAsia="Times" w:hAnsi="Times" w:cs="Times"/>
          <w:color w:val="000000"/>
          <w:highlight w:val="white"/>
          <w:lang w:val="en-US"/>
          <w:rPrChange w:id="80"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81" w:author="Andrés Gutiérrez" w:date="2021-04-14T06:09:00Z">
            <w:rPr>
              <w:rFonts w:ascii="Times" w:eastAsia="Times" w:hAnsi="Times" w:cs="Times"/>
              <w:color w:val="000000"/>
              <w:highlight w:val="white"/>
            </w:rPr>
          </w:rPrChange>
        </w:rPr>
        <w:t>alienatum</w:t>
      </w:r>
      <w:proofErr w:type="spellEnd"/>
      <w:r w:rsidRPr="0069276E">
        <w:rPr>
          <w:rFonts w:ascii="Times" w:eastAsia="Times" w:hAnsi="Times" w:cs="Times"/>
          <w:color w:val="000000"/>
          <w:highlight w:val="white"/>
          <w:lang w:val="en-US"/>
          <w:rPrChange w:id="82" w:author="Andrés Gutiérrez" w:date="2021-04-14T06:09:00Z">
            <w:rPr>
              <w:rFonts w:ascii="Times" w:eastAsia="Times" w:hAnsi="Times" w:cs="Times"/>
              <w:color w:val="000000"/>
              <w:highlight w:val="white"/>
            </w:rPr>
          </w:rPrChange>
        </w:rPr>
        <w:t xml:space="preserve"> a </w:t>
      </w:r>
      <w:proofErr w:type="spellStart"/>
      <w:r w:rsidRPr="0069276E">
        <w:rPr>
          <w:rFonts w:ascii="Times" w:eastAsia="Times" w:hAnsi="Times" w:cs="Times"/>
          <w:color w:val="000000"/>
          <w:highlight w:val="white"/>
          <w:lang w:val="en-US"/>
          <w:rPrChange w:id="83" w:author="Andrés Gutiérrez" w:date="2021-04-14T06:09:00Z">
            <w:rPr>
              <w:rFonts w:ascii="Times" w:eastAsia="Times" w:hAnsi="Times" w:cs="Times"/>
              <w:color w:val="000000"/>
              <w:highlight w:val="white"/>
            </w:rPr>
          </w:rPrChange>
        </w:rPr>
        <w:t>testatore</w:t>
      </w:r>
      <w:proofErr w:type="spellEnd"/>
      <w:r w:rsidRPr="0069276E">
        <w:rPr>
          <w:rFonts w:ascii="Times" w:eastAsia="Times" w:hAnsi="Times" w:cs="Times"/>
          <w:color w:val="000000"/>
          <w:highlight w:val="white"/>
          <w:lang w:val="en-US"/>
          <w:rPrChange w:id="84"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85" w:author="Andrés Gutiérrez" w:date="2021-04-14T06:09:00Z">
            <w:rPr>
              <w:rFonts w:ascii="Times" w:eastAsia="Times" w:hAnsi="Times" w:cs="Times"/>
              <w:color w:val="000000"/>
              <w:highlight w:val="white"/>
            </w:rPr>
          </w:rPrChange>
        </w:rPr>
        <w:t>si</w:t>
      </w:r>
      <w:proofErr w:type="spellEnd"/>
      <w:r w:rsidRPr="0069276E">
        <w:rPr>
          <w:rFonts w:ascii="Times" w:eastAsia="Times" w:hAnsi="Times" w:cs="Times"/>
          <w:color w:val="000000"/>
          <w:highlight w:val="white"/>
          <w:lang w:val="en-US"/>
          <w:rPrChange w:id="86" w:author="Andrés Gutiérrez" w:date="2021-04-14T06:09:00Z">
            <w:rPr>
              <w:rFonts w:ascii="Times" w:eastAsia="Times" w:hAnsi="Times" w:cs="Times"/>
              <w:color w:val="000000"/>
              <w:highlight w:val="white"/>
            </w:rPr>
          </w:rPrChange>
        </w:rPr>
        <w:t xml:space="preserve"> ante </w:t>
      </w:r>
      <w:proofErr w:type="spellStart"/>
      <w:r w:rsidRPr="0069276E">
        <w:rPr>
          <w:rFonts w:ascii="Times" w:eastAsia="Times" w:hAnsi="Times" w:cs="Times"/>
          <w:color w:val="000000"/>
          <w:highlight w:val="white"/>
          <w:lang w:val="en-US"/>
          <w:rPrChange w:id="87" w:author="Andrés Gutiérrez" w:date="2021-04-14T06:09:00Z">
            <w:rPr>
              <w:rFonts w:ascii="Times" w:eastAsia="Times" w:hAnsi="Times" w:cs="Times"/>
              <w:color w:val="000000"/>
              <w:highlight w:val="white"/>
            </w:rPr>
          </w:rPrChange>
        </w:rPr>
        <w:t>aditam</w:t>
      </w:r>
      <w:proofErr w:type="spellEnd"/>
      <w:r w:rsidRPr="0069276E">
        <w:rPr>
          <w:rFonts w:ascii="Times" w:eastAsia="Times" w:hAnsi="Times" w:cs="Times"/>
          <w:color w:val="000000"/>
          <w:highlight w:val="white"/>
          <w:lang w:val="en-US"/>
          <w:rPrChange w:id="88"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89" w:author="Andrés Gutiérrez" w:date="2021-04-14T06:09:00Z">
            <w:rPr>
              <w:rFonts w:ascii="Times" w:eastAsia="Times" w:hAnsi="Times" w:cs="Times"/>
              <w:color w:val="000000"/>
              <w:highlight w:val="white"/>
            </w:rPr>
          </w:rPrChange>
        </w:rPr>
        <w:t>eius</w:t>
      </w:r>
      <w:proofErr w:type="spellEnd"/>
      <w:r w:rsidRPr="0069276E">
        <w:rPr>
          <w:rFonts w:ascii="Times" w:eastAsia="Times" w:hAnsi="Times" w:cs="Times"/>
          <w:color w:val="000000"/>
          <w:highlight w:val="white"/>
          <w:lang w:val="en-US"/>
          <w:rPrChange w:id="90" w:author="Andrés Gutiérrez" w:date="2021-04-14T06:09:00Z">
            <w:rPr>
              <w:rFonts w:ascii="Times" w:eastAsia="Times" w:hAnsi="Times" w:cs="Times"/>
              <w:color w:val="000000"/>
              <w:highlight w:val="white"/>
            </w:rPr>
          </w:rPrChange>
        </w:rPr>
        <w:t xml:space="preserve"> </w:t>
      </w:r>
      <w:proofErr w:type="spellStart"/>
      <w:r w:rsidRPr="0069276E">
        <w:rPr>
          <w:rFonts w:ascii="Times" w:eastAsia="Times" w:hAnsi="Times" w:cs="Times"/>
          <w:color w:val="000000"/>
          <w:highlight w:val="white"/>
          <w:lang w:val="en-US"/>
          <w:rPrChange w:id="91" w:author="Andrés Gutiérrez" w:date="2021-04-14T06:09:00Z">
            <w:rPr>
              <w:rFonts w:ascii="Times" w:eastAsia="Times" w:hAnsi="Times" w:cs="Times"/>
              <w:color w:val="000000"/>
              <w:highlight w:val="white"/>
            </w:rPr>
          </w:rPrChange>
        </w:rPr>
        <w:t>hereditatem</w:t>
      </w:r>
      <w:proofErr w:type="spellEnd"/>
      <w:r w:rsidRPr="0069276E">
        <w:rPr>
          <w:rFonts w:ascii="Times" w:eastAsia="Times" w:hAnsi="Times" w:cs="Times"/>
          <w:color w:val="000000"/>
          <w:highlight w:val="white"/>
          <w:lang w:val="en-US"/>
          <w:rPrChange w:id="92" w:author="Andrés Gutiérrez" w:date="2021-04-14T06:09:00Z">
            <w:rPr>
              <w:rFonts w:ascii="Times" w:eastAsia="Times" w:hAnsi="Times" w:cs="Times"/>
              <w:color w:val="000000"/>
              <w:highlight w:val="white"/>
            </w:rPr>
          </w:rPrChange>
        </w:rPr>
        <w:t xml:space="preserve"> </w:t>
      </w:r>
      <w:proofErr w:type="spellStart"/>
      <w:proofErr w:type="gramStart"/>
      <w:r w:rsidRPr="0069276E">
        <w:rPr>
          <w:rFonts w:ascii="Times" w:eastAsia="Times" w:hAnsi="Times" w:cs="Times"/>
          <w:color w:val="000000"/>
          <w:highlight w:val="white"/>
          <w:lang w:val="en-US"/>
          <w:rPrChange w:id="93" w:author="Andrés Gutiérrez" w:date="2021-04-14T06:09:00Z">
            <w:rPr>
              <w:rFonts w:ascii="Times" w:eastAsia="Times" w:hAnsi="Times" w:cs="Times"/>
              <w:color w:val="000000"/>
              <w:highlight w:val="white"/>
            </w:rPr>
          </w:rPrChange>
        </w:rPr>
        <w:t>rursus</w:t>
      </w:r>
      <w:proofErr w:type="spellEnd"/>
      <w:r w:rsidRPr="0069276E">
        <w:rPr>
          <w:rFonts w:ascii="Times" w:eastAsia="Times" w:hAnsi="Times" w:cs="Times"/>
          <w:color w:val="000000"/>
          <w:highlight w:val="white"/>
          <w:lang w:val="en-US"/>
          <w:rPrChange w:id="94" w:author="Andrés Gutiérrez" w:date="2021-04-14T06:09:00Z">
            <w:rPr>
              <w:rFonts w:ascii="Times" w:eastAsia="Times" w:hAnsi="Times" w:cs="Times"/>
              <w:color w:val="000000"/>
              <w:highlight w:val="white"/>
            </w:rPr>
          </w:rPrChange>
        </w:rPr>
        <w:t xml:space="preserve"> </w:t>
      </w:r>
      <w:r w:rsidRPr="0069276E">
        <w:rPr>
          <w:rFonts w:ascii="Times" w:eastAsia="Times" w:hAnsi="Times" w:cs="Times"/>
          <w:color w:val="000000"/>
          <w:lang w:val="en-US"/>
          <w:rPrChange w:id="95"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96" w:author="Andrés Gutiérrez" w:date="2021-04-14T06:09:00Z">
            <w:rPr>
              <w:rFonts w:ascii="Times" w:eastAsia="Times" w:hAnsi="Times" w:cs="Times"/>
              <w:color w:val="000000"/>
            </w:rPr>
          </w:rPrChange>
        </w:rPr>
        <w:t>hereditarius</w:t>
      </w:r>
      <w:proofErr w:type="spellEnd"/>
      <w:proofErr w:type="gramEnd"/>
      <w:r w:rsidRPr="0069276E">
        <w:rPr>
          <w:rFonts w:ascii="Times" w:eastAsia="Times" w:hAnsi="Times" w:cs="Times"/>
          <w:color w:val="000000"/>
          <w:lang w:val="en-US"/>
          <w:rPrChange w:id="97"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98" w:author="Andrés Gutiérrez" w:date="2021-04-14T06:09:00Z">
            <w:rPr>
              <w:rFonts w:ascii="Times" w:eastAsia="Times" w:hAnsi="Times" w:cs="Times"/>
              <w:color w:val="000000"/>
            </w:rPr>
          </w:rPrChange>
        </w:rPr>
        <w:t>fieret</w:t>
      </w:r>
      <w:proofErr w:type="spellEnd"/>
      <w:r w:rsidRPr="0069276E">
        <w:rPr>
          <w:rFonts w:ascii="Times" w:eastAsia="Times" w:hAnsi="Times" w:cs="Times"/>
          <w:color w:val="000000"/>
          <w:lang w:val="en-US"/>
          <w:rPrChange w:id="99"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100" w:author="Andrés Gutiérrez" w:date="2021-04-14T06:09:00Z">
            <w:rPr>
              <w:rFonts w:ascii="Times" w:eastAsia="Times" w:hAnsi="Times" w:cs="Times"/>
              <w:color w:val="000000"/>
            </w:rPr>
          </w:rPrChange>
        </w:rPr>
        <w:t>mox</w:t>
      </w:r>
      <w:proofErr w:type="spellEnd"/>
      <w:r w:rsidRPr="0069276E">
        <w:rPr>
          <w:rFonts w:ascii="Times" w:eastAsia="Times" w:hAnsi="Times" w:cs="Times"/>
          <w:color w:val="000000"/>
          <w:lang w:val="en-US"/>
          <w:rPrChange w:id="101"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102" w:author="Andrés Gutiérrez" w:date="2021-04-14T06:09:00Z">
            <w:rPr>
              <w:rFonts w:ascii="Times" w:eastAsia="Times" w:hAnsi="Times" w:cs="Times"/>
              <w:color w:val="000000"/>
            </w:rPr>
          </w:rPrChange>
        </w:rPr>
        <w:t>adiretur</w:t>
      </w:r>
      <w:proofErr w:type="spellEnd"/>
      <w:r w:rsidRPr="0069276E">
        <w:rPr>
          <w:rFonts w:ascii="Times" w:eastAsia="Times" w:hAnsi="Times" w:cs="Times"/>
          <w:color w:val="000000"/>
          <w:lang w:val="en-US"/>
          <w:rPrChange w:id="103"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104" w:author="Andrés Gutiérrez" w:date="2021-04-14T06:09:00Z">
            <w:rPr>
              <w:rFonts w:ascii="Times" w:eastAsia="Times" w:hAnsi="Times" w:cs="Times"/>
              <w:color w:val="000000"/>
            </w:rPr>
          </w:rPrChange>
        </w:rPr>
        <w:t>hereditas</w:t>
      </w:r>
      <w:proofErr w:type="spellEnd"/>
      <w:r w:rsidRPr="0069276E">
        <w:rPr>
          <w:rFonts w:ascii="Times" w:eastAsia="Times" w:hAnsi="Times" w:cs="Times"/>
          <w:color w:val="000000"/>
          <w:lang w:val="en-US"/>
          <w:rPrChange w:id="105" w:author="Andrés Gutiérrez" w:date="2021-04-14T06:09:00Z">
            <w:rPr>
              <w:rFonts w:ascii="Times" w:eastAsia="Times" w:hAnsi="Times" w:cs="Times"/>
              <w:color w:val="000000"/>
            </w:rPr>
          </w:rPrChange>
        </w:rPr>
        <w:t xml:space="preserve">, ad </w:t>
      </w:r>
      <w:proofErr w:type="spellStart"/>
      <w:r w:rsidRPr="0069276E">
        <w:rPr>
          <w:rFonts w:ascii="Times" w:eastAsia="Times" w:hAnsi="Times" w:cs="Times"/>
          <w:color w:val="000000"/>
          <w:lang w:val="en-US"/>
          <w:rPrChange w:id="106" w:author="Andrés Gutiérrez" w:date="2021-04-14T06:09:00Z">
            <w:rPr>
              <w:rFonts w:ascii="Times" w:eastAsia="Times" w:hAnsi="Times" w:cs="Times"/>
              <w:color w:val="000000"/>
            </w:rPr>
          </w:rPrChange>
        </w:rPr>
        <w:t>libertatem</w:t>
      </w:r>
      <w:proofErr w:type="spellEnd"/>
      <w:r w:rsidRPr="0069276E">
        <w:rPr>
          <w:rFonts w:ascii="Times" w:eastAsia="Times" w:hAnsi="Times" w:cs="Times"/>
          <w:color w:val="000000"/>
          <w:lang w:val="en-US"/>
          <w:rPrChange w:id="107" w:author="Andrés Gutiérrez" w:date="2021-04-14T06:09:00Z">
            <w:rPr>
              <w:rFonts w:ascii="Times" w:eastAsia="Times" w:hAnsi="Times" w:cs="Times"/>
              <w:color w:val="000000"/>
            </w:rPr>
          </w:rPrChange>
        </w:rPr>
        <w:t xml:space="preserve"> </w:t>
      </w:r>
      <w:proofErr w:type="spellStart"/>
      <w:r w:rsidRPr="0069276E">
        <w:rPr>
          <w:rFonts w:ascii="Times" w:eastAsia="Times" w:hAnsi="Times" w:cs="Times"/>
          <w:color w:val="000000"/>
          <w:lang w:val="en-US"/>
          <w:rPrChange w:id="108" w:author="Andrés Gutiérrez" w:date="2021-04-14T06:09:00Z">
            <w:rPr>
              <w:rFonts w:ascii="Times" w:eastAsia="Times" w:hAnsi="Times" w:cs="Times"/>
              <w:color w:val="000000"/>
            </w:rPr>
          </w:rPrChange>
        </w:rPr>
        <w:t>pervenire</w:t>
      </w:r>
      <w:proofErr w:type="spellEnd"/>
      <w:r w:rsidRPr="0069276E">
        <w:rPr>
          <w:rFonts w:ascii="Times" w:eastAsia="Times" w:hAnsi="Times" w:cs="Times"/>
          <w:color w:val="000000"/>
          <w:lang w:val="en-US"/>
          <w:rPrChange w:id="109" w:author="Andrés Gutiérrez" w:date="2021-04-14T06:09:00Z">
            <w:rPr>
              <w:rFonts w:ascii="Times" w:eastAsia="Times" w:hAnsi="Times" w:cs="Times"/>
              <w:color w:val="000000"/>
            </w:rPr>
          </w:rPrChange>
        </w:rPr>
        <w:t xml:space="preserve">. </w:t>
      </w:r>
    </w:p>
    <w:p w14:paraId="684B824C" w14:textId="1470F208" w:rsidR="00195E71" w:rsidRDefault="00634146">
      <w:pPr>
        <w:widowControl w:val="0"/>
        <w:pBdr>
          <w:top w:val="nil"/>
          <w:left w:val="nil"/>
          <w:bottom w:val="nil"/>
          <w:right w:val="nil"/>
          <w:between w:val="nil"/>
        </w:pBdr>
        <w:spacing w:before="286" w:line="229" w:lineRule="auto"/>
        <w:ind w:left="19" w:right="1280" w:hanging="1"/>
        <w:jc w:val="both"/>
        <w:rPr>
          <w:rFonts w:ascii="Times" w:eastAsia="Times" w:hAnsi="Times" w:cs="Times"/>
          <w:color w:val="000000"/>
        </w:rPr>
      </w:pPr>
      <w:r>
        <w:rPr>
          <w:rFonts w:ascii="Times" w:eastAsia="Times" w:hAnsi="Times" w:cs="Times"/>
          <w:color w:val="000000"/>
          <w:highlight w:val="white"/>
        </w:rPr>
        <w:t xml:space="preserve">Es verdad que el que se hubiese mandado que fuese libre, si enajenado por el testador se hiciera </w:t>
      </w:r>
      <w:r w:rsidR="00FF2C39">
        <w:rPr>
          <w:rFonts w:ascii="Times" w:eastAsia="Times" w:hAnsi="Times" w:cs="Times"/>
          <w:color w:val="000000"/>
          <w:highlight w:val="white"/>
        </w:rPr>
        <w:t xml:space="preserve">otra </w:t>
      </w:r>
      <w:r w:rsidR="00FF2C39">
        <w:rPr>
          <w:rFonts w:ascii="Times" w:eastAsia="Times" w:hAnsi="Times" w:cs="Times"/>
          <w:color w:val="000000"/>
        </w:rPr>
        <w:t>vez</w:t>
      </w:r>
      <w:r>
        <w:rPr>
          <w:rFonts w:ascii="Times" w:eastAsia="Times" w:hAnsi="Times" w:cs="Times"/>
          <w:color w:val="000000"/>
          <w:highlight w:val="white"/>
        </w:rPr>
        <w:t xml:space="preserve"> de la herencia antes de haber sido </w:t>
      </w:r>
      <w:proofErr w:type="spellStart"/>
      <w:r>
        <w:rPr>
          <w:rFonts w:ascii="Times" w:eastAsia="Times" w:hAnsi="Times" w:cs="Times"/>
          <w:color w:val="000000"/>
          <w:highlight w:val="white"/>
        </w:rPr>
        <w:t>adida</w:t>
      </w:r>
      <w:proofErr w:type="spellEnd"/>
      <w:r>
        <w:rPr>
          <w:rFonts w:ascii="Times" w:eastAsia="Times" w:hAnsi="Times" w:cs="Times"/>
          <w:color w:val="000000"/>
          <w:highlight w:val="white"/>
        </w:rPr>
        <w:t xml:space="preserve"> la herencia, y después fuese </w:t>
      </w:r>
      <w:proofErr w:type="spellStart"/>
      <w:r>
        <w:rPr>
          <w:rFonts w:ascii="Times" w:eastAsia="Times" w:hAnsi="Times" w:cs="Times"/>
          <w:color w:val="000000"/>
          <w:highlight w:val="white"/>
        </w:rPr>
        <w:t>adida</w:t>
      </w:r>
      <w:proofErr w:type="spellEnd"/>
      <w:r>
        <w:rPr>
          <w:rFonts w:ascii="Times" w:eastAsia="Times" w:hAnsi="Times" w:cs="Times"/>
          <w:color w:val="000000"/>
          <w:highlight w:val="white"/>
        </w:rPr>
        <w:t xml:space="preserve"> la herencia, llega a la </w:t>
      </w:r>
      <w:r>
        <w:rPr>
          <w:rFonts w:ascii="Times" w:eastAsia="Times" w:hAnsi="Times" w:cs="Times"/>
          <w:color w:val="000000"/>
        </w:rPr>
        <w:t xml:space="preserve">libertad.  </w:t>
      </w:r>
    </w:p>
    <w:p w14:paraId="33D28862"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color w:val="000000"/>
        </w:rPr>
      </w:pPr>
      <w:r>
        <w:rPr>
          <w:rFonts w:ascii="Times" w:eastAsia="Times" w:hAnsi="Times" w:cs="Times"/>
          <w:b/>
          <w:color w:val="000000"/>
        </w:rPr>
        <w:t>Fórmulas para conceder libertad en testamentos (“</w:t>
      </w:r>
      <w:r>
        <w:rPr>
          <w:rFonts w:ascii="Times" w:eastAsia="Times" w:hAnsi="Times" w:cs="Times"/>
          <w:b/>
          <w:i/>
          <w:color w:val="000000"/>
        </w:rPr>
        <w:t>legitima verba</w:t>
      </w:r>
      <w:r>
        <w:rPr>
          <w:rFonts w:ascii="Times" w:eastAsia="Times" w:hAnsi="Times" w:cs="Times"/>
          <w:b/>
          <w:color w:val="000000"/>
        </w:rPr>
        <w:t xml:space="preserve">”) </w:t>
      </w:r>
    </w:p>
    <w:p w14:paraId="2EC6EB39" w14:textId="77777777" w:rsidR="00195E71" w:rsidRDefault="00634146">
      <w:pPr>
        <w:widowControl w:val="0"/>
        <w:pBdr>
          <w:top w:val="nil"/>
          <w:left w:val="nil"/>
          <w:bottom w:val="nil"/>
          <w:right w:val="nil"/>
          <w:between w:val="nil"/>
        </w:pBdr>
        <w:spacing w:before="275" w:line="240" w:lineRule="auto"/>
        <w:ind w:left="18"/>
        <w:rPr>
          <w:rFonts w:ascii="Times" w:eastAsia="Times" w:hAnsi="Times" w:cs="Times"/>
          <w:b/>
          <w:color w:val="000000"/>
        </w:rPr>
      </w:pPr>
      <w:proofErr w:type="spellStart"/>
      <w:r>
        <w:rPr>
          <w:rFonts w:ascii="Times" w:eastAsia="Times" w:hAnsi="Times" w:cs="Times"/>
          <w:b/>
          <w:color w:val="000000"/>
        </w:rPr>
        <w:t>Ulp</w:t>
      </w:r>
      <w:proofErr w:type="spellEnd"/>
      <w:r>
        <w:rPr>
          <w:rFonts w:ascii="Times" w:eastAsia="Times" w:hAnsi="Times" w:cs="Times"/>
          <w:b/>
          <w:color w:val="000000"/>
        </w:rPr>
        <w:t xml:space="preserve">. 2.7  </w:t>
      </w:r>
    </w:p>
    <w:p w14:paraId="203AB875" w14:textId="77777777" w:rsidR="00195E71" w:rsidRDefault="00634146">
      <w:pPr>
        <w:widowControl w:val="0"/>
        <w:pBdr>
          <w:top w:val="nil"/>
          <w:left w:val="nil"/>
          <w:bottom w:val="nil"/>
          <w:right w:val="nil"/>
          <w:between w:val="nil"/>
        </w:pBdr>
        <w:spacing w:before="270" w:line="230" w:lineRule="auto"/>
        <w:ind w:left="17" w:right="1707"/>
        <w:rPr>
          <w:rFonts w:ascii="Times" w:eastAsia="Times" w:hAnsi="Times" w:cs="Times"/>
          <w:color w:val="000000"/>
        </w:rPr>
      </w:pPr>
      <w:r>
        <w:rPr>
          <w:rFonts w:ascii="Times" w:eastAsia="Times" w:hAnsi="Times" w:cs="Times"/>
          <w:color w:val="000000"/>
          <w:highlight w:val="white"/>
        </w:rPr>
        <w:t xml:space="preserve">Libertas et directo </w:t>
      </w:r>
      <w:proofErr w:type="spellStart"/>
      <w:r>
        <w:rPr>
          <w:rFonts w:ascii="Times" w:eastAsia="Times" w:hAnsi="Times" w:cs="Times"/>
          <w:color w:val="000000"/>
          <w:highlight w:val="white"/>
        </w:rPr>
        <w:t>potest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hoc </w:t>
      </w:r>
      <w:proofErr w:type="gramStart"/>
      <w:r>
        <w:rPr>
          <w:rFonts w:ascii="Times" w:eastAsia="Times" w:hAnsi="Times" w:cs="Times"/>
          <w:color w:val="000000"/>
          <w:highlight w:val="white"/>
        </w:rPr>
        <w:t>modo :</w:t>
      </w:r>
      <w:proofErr w:type="gramEnd"/>
      <w:r>
        <w:rPr>
          <w:rFonts w:ascii="Times" w:eastAsia="Times" w:hAnsi="Times" w:cs="Times"/>
          <w:color w:val="000000"/>
          <w:highlight w:val="white"/>
        </w:rPr>
        <w:t xml:space="preserve"> LIBER ESTO, LIBER SIT, LIBERUM ESSE IUBEO</w:t>
      </w:r>
      <w:r>
        <w:rPr>
          <w:rFonts w:ascii="Times" w:eastAsia="Times" w:hAnsi="Times" w:cs="Times"/>
          <w:color w:val="000000"/>
        </w:rPr>
        <w:t xml:space="preserve"> La libertad directa se puede conceder con las palabras ....  </w:t>
      </w:r>
    </w:p>
    <w:p w14:paraId="07C336AD" w14:textId="01FEFC60" w:rsidR="00195E71" w:rsidRDefault="00634146">
      <w:pPr>
        <w:widowControl w:val="0"/>
        <w:pBdr>
          <w:top w:val="nil"/>
          <w:left w:val="nil"/>
          <w:bottom w:val="nil"/>
          <w:right w:val="nil"/>
          <w:between w:val="nil"/>
        </w:pBdr>
        <w:spacing w:before="245" w:line="240" w:lineRule="auto"/>
        <w:ind w:left="18"/>
        <w:rPr>
          <w:rFonts w:ascii="Times" w:eastAsia="Times" w:hAnsi="Times" w:cs="Times"/>
          <w:b/>
          <w:color w:val="000000"/>
        </w:rPr>
      </w:pPr>
      <w:r>
        <w:rPr>
          <w:rFonts w:ascii="Times" w:eastAsia="Times" w:hAnsi="Times" w:cs="Times"/>
          <w:b/>
          <w:color w:val="000000"/>
        </w:rPr>
        <w:t>Formas menos formales – consecuencia en la época republicana</w:t>
      </w:r>
    </w:p>
    <w:p w14:paraId="671539FA" w14:textId="77777777" w:rsidR="00195E71" w:rsidRDefault="00634146">
      <w:pPr>
        <w:widowControl w:val="0"/>
        <w:pBdr>
          <w:top w:val="nil"/>
          <w:left w:val="nil"/>
          <w:bottom w:val="nil"/>
          <w:right w:val="nil"/>
          <w:between w:val="nil"/>
        </w:pBdr>
        <w:spacing w:before="229" w:line="229" w:lineRule="auto"/>
        <w:ind w:left="19" w:right="1028" w:firstLine="3"/>
        <w:jc w:val="both"/>
        <w:rPr>
          <w:rFonts w:ascii="Times" w:eastAsia="Times" w:hAnsi="Times" w:cs="Times"/>
          <w:color w:val="000000"/>
        </w:rPr>
      </w:pPr>
      <w:r>
        <w:rPr>
          <w:rFonts w:ascii="Times" w:eastAsia="Times" w:hAnsi="Times" w:cs="Times"/>
          <w:b/>
          <w:color w:val="000000"/>
          <w:highlight w:val="white"/>
        </w:rPr>
        <w:t xml:space="preserve">Gayo Inst. III. 56. </w:t>
      </w:r>
      <w:proofErr w:type="spellStart"/>
      <w:r>
        <w:rPr>
          <w:rFonts w:ascii="Times" w:eastAsia="Times" w:hAnsi="Times" w:cs="Times"/>
          <w:color w:val="000000"/>
          <w:highlight w:val="white"/>
        </w:rPr>
        <w:t>Quae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pars</w:t>
      </w:r>
      <w:proofErr w:type="spellEnd"/>
      <w:r>
        <w:rPr>
          <w:rFonts w:ascii="Times" w:eastAsia="Times" w:hAnsi="Times" w:cs="Times"/>
          <w:color w:val="000000"/>
          <w:highlight w:val="white"/>
        </w:rPr>
        <w:t xml:space="preserve"> iuris ut </w:t>
      </w:r>
      <w:proofErr w:type="spellStart"/>
      <w:r>
        <w:rPr>
          <w:rFonts w:ascii="Times" w:eastAsia="Times" w:hAnsi="Times" w:cs="Times"/>
          <w:color w:val="000000"/>
          <w:highlight w:val="white"/>
        </w:rPr>
        <w:t>manifestior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admonendi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sumus</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alio</w:t>
      </w:r>
      <w:proofErr w:type="spellEnd"/>
      <w:r>
        <w:rPr>
          <w:rFonts w:ascii="Times" w:eastAsia="Times" w:hAnsi="Times" w:cs="Times"/>
          <w:color w:val="000000"/>
          <w:highlight w:val="white"/>
        </w:rPr>
        <w:t xml:space="preserve"> loco </w:t>
      </w:r>
      <w:proofErr w:type="spellStart"/>
      <w:proofErr w:type="gramStart"/>
      <w:r>
        <w:rPr>
          <w:rFonts w:ascii="Times" w:eastAsia="Times" w:hAnsi="Times" w:cs="Times"/>
          <w:color w:val="000000"/>
          <w:highlight w:val="white"/>
        </w:rPr>
        <w:t>diximus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eos</w:t>
      </w:r>
      <w:proofErr w:type="spellEnd"/>
      <w:proofErr w:type="gramEnd"/>
      <w:r>
        <w:rPr>
          <w:rFonts w:ascii="Times" w:eastAsia="Times" w:hAnsi="Times" w:cs="Times"/>
          <w:color w:val="000000"/>
          <w:highlight w:val="white"/>
        </w:rPr>
        <w:t xml:space="preserve">, qui nunc </w:t>
      </w:r>
      <w:proofErr w:type="spellStart"/>
      <w:r>
        <w:rPr>
          <w:rFonts w:ascii="Times" w:eastAsia="Times" w:hAnsi="Times" w:cs="Times"/>
          <w:color w:val="000000"/>
          <w:highlight w:val="white"/>
        </w:rPr>
        <w:t>Latini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Iuniani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dicuntur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olim</w:t>
      </w:r>
      <w:proofErr w:type="spellEnd"/>
      <w:r>
        <w:rPr>
          <w:rFonts w:ascii="Times" w:eastAsia="Times" w:hAnsi="Times" w:cs="Times"/>
          <w:color w:val="000000"/>
          <w:highlight w:val="white"/>
        </w:rPr>
        <w:t xml:space="preserve"> </w:t>
      </w:r>
      <w:r>
        <w:rPr>
          <w:rFonts w:ascii="Times" w:eastAsia="Times" w:hAnsi="Times" w:cs="Times"/>
          <w:color w:val="000000"/>
          <w:highlight w:val="white"/>
          <w:u w:val="single"/>
        </w:rPr>
        <w:t xml:space="preserve">ex iure </w:t>
      </w:r>
      <w:proofErr w:type="spellStart"/>
      <w:r>
        <w:rPr>
          <w:rFonts w:ascii="Times" w:eastAsia="Times" w:hAnsi="Times" w:cs="Times"/>
          <w:color w:val="000000"/>
          <w:highlight w:val="white"/>
          <w:u w:val="single"/>
        </w:rPr>
        <w:t>Quiritium</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seruos</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fuisse</w:t>
      </w:r>
      <w:proofErr w:type="spellEnd"/>
      <w:r>
        <w:rPr>
          <w:rFonts w:ascii="Times" w:eastAsia="Times" w:hAnsi="Times" w:cs="Times"/>
          <w:color w:val="000000"/>
          <w:highlight w:val="white"/>
          <w:u w:val="single"/>
        </w:rPr>
        <w:t xml:space="preserve">, sed auxilio </w:t>
      </w:r>
      <w:proofErr w:type="spellStart"/>
      <w:r>
        <w:rPr>
          <w:rFonts w:ascii="Times" w:eastAsia="Times" w:hAnsi="Times" w:cs="Times"/>
          <w:color w:val="000000"/>
          <w:highlight w:val="white"/>
          <w:u w:val="single"/>
        </w:rPr>
        <w:t>praetoris</w:t>
      </w:r>
      <w:proofErr w:type="spellEnd"/>
      <w:r>
        <w:rPr>
          <w:rFonts w:ascii="Times" w:eastAsia="Times" w:hAnsi="Times" w:cs="Times"/>
          <w:color w:val="000000"/>
          <w:highlight w:val="white"/>
          <w:u w:val="single"/>
        </w:rPr>
        <w:t xml:space="preserve"> in </w:t>
      </w:r>
      <w:r>
        <w:rPr>
          <w:rFonts w:ascii="Times" w:eastAsia="Times" w:hAnsi="Times" w:cs="Times"/>
          <w:color w:val="000000"/>
        </w:rPr>
        <w:t xml:space="preserve"> </w:t>
      </w:r>
      <w:r>
        <w:rPr>
          <w:rFonts w:ascii="Times" w:eastAsia="Times" w:hAnsi="Times" w:cs="Times"/>
          <w:color w:val="000000"/>
          <w:highlight w:val="white"/>
          <w:u w:val="single"/>
        </w:rPr>
        <w:t xml:space="preserve">libertatis forma </w:t>
      </w:r>
      <w:proofErr w:type="spellStart"/>
      <w:r>
        <w:rPr>
          <w:rFonts w:ascii="Times" w:eastAsia="Times" w:hAnsi="Times" w:cs="Times"/>
          <w:color w:val="000000"/>
          <w:highlight w:val="white"/>
          <w:u w:val="single"/>
        </w:rPr>
        <w:t>seruari</w:t>
      </w:r>
      <w:proofErr w:type="spellEnd"/>
      <w:r>
        <w:rPr>
          <w:rFonts w:ascii="Times" w:eastAsia="Times" w:hAnsi="Times" w:cs="Times"/>
          <w:color w:val="000000"/>
          <w:highlight w:val="white"/>
          <w:u w:val="single"/>
        </w:rPr>
        <w:t xml:space="preserve"> solitos</w:t>
      </w:r>
      <w:r>
        <w:rPr>
          <w:rFonts w:ascii="Times" w:eastAsia="Times" w:hAnsi="Times" w:cs="Times"/>
          <w:color w:val="000000"/>
          <w:highlight w:val="white"/>
        </w:rPr>
        <w:t xml:space="preserve">; </w:t>
      </w:r>
      <w:proofErr w:type="spellStart"/>
      <w:r>
        <w:rPr>
          <w:rFonts w:ascii="Times" w:eastAsia="Times" w:hAnsi="Times" w:cs="Times"/>
          <w:color w:val="000000"/>
          <w:highlight w:val="white"/>
        </w:rPr>
        <w:t>unde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etiam</w:t>
      </w:r>
      <w:proofErr w:type="spellEnd"/>
      <w:r>
        <w:rPr>
          <w:rFonts w:ascii="Times" w:eastAsia="Times" w:hAnsi="Times" w:cs="Times"/>
          <w:color w:val="000000"/>
          <w:highlight w:val="white"/>
        </w:rPr>
        <w:t xml:space="preserve"> res </w:t>
      </w:r>
      <w:proofErr w:type="spellStart"/>
      <w:r>
        <w:rPr>
          <w:rFonts w:ascii="Times" w:eastAsia="Times" w:hAnsi="Times" w:cs="Times"/>
          <w:color w:val="000000"/>
          <w:highlight w:val="white"/>
        </w:rPr>
        <w:t>eorum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peculii</w:t>
      </w:r>
      <w:proofErr w:type="spellEnd"/>
      <w:r>
        <w:rPr>
          <w:rFonts w:ascii="Times" w:eastAsia="Times" w:hAnsi="Times" w:cs="Times"/>
          <w:color w:val="000000"/>
          <w:highlight w:val="white"/>
        </w:rPr>
        <w:t xml:space="preserve"> iure ad patronos </w:t>
      </w:r>
      <w:proofErr w:type="spellStart"/>
      <w:r>
        <w:rPr>
          <w:rFonts w:ascii="Times" w:eastAsia="Times" w:hAnsi="Times" w:cs="Times"/>
          <w:color w:val="000000"/>
          <w:highlight w:val="white"/>
        </w:rPr>
        <w:t>pertinere</w:t>
      </w:r>
      <w:proofErr w:type="spellEnd"/>
      <w:r>
        <w:rPr>
          <w:rFonts w:ascii="Times" w:eastAsia="Times" w:hAnsi="Times" w:cs="Times"/>
          <w:color w:val="000000"/>
          <w:highlight w:val="white"/>
        </w:rPr>
        <w:t xml:space="preserve"> solita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
    <w:p w14:paraId="345E0F53" w14:textId="5D1CA633" w:rsidR="00195E71" w:rsidRDefault="00634146">
      <w:pPr>
        <w:widowControl w:val="0"/>
        <w:pBdr>
          <w:top w:val="nil"/>
          <w:left w:val="nil"/>
          <w:bottom w:val="nil"/>
          <w:right w:val="nil"/>
          <w:between w:val="nil"/>
        </w:pBdr>
        <w:spacing w:before="203" w:line="229" w:lineRule="auto"/>
        <w:ind w:left="16" w:right="1027" w:firstLine="2"/>
        <w:jc w:val="both"/>
        <w:rPr>
          <w:rFonts w:ascii="Times" w:eastAsia="Times" w:hAnsi="Times" w:cs="Times"/>
          <w:color w:val="000000"/>
        </w:rPr>
      </w:pPr>
      <w:r>
        <w:rPr>
          <w:rFonts w:ascii="Times" w:eastAsia="Times" w:hAnsi="Times" w:cs="Times"/>
          <w:color w:val="000000"/>
          <w:highlight w:val="white"/>
        </w:rPr>
        <w:t xml:space="preserve">Para hacer </w:t>
      </w:r>
      <w:proofErr w:type="spellStart"/>
      <w:r>
        <w:rPr>
          <w:rFonts w:ascii="Times" w:eastAsia="Times" w:hAnsi="Times" w:cs="Times"/>
          <w:color w:val="000000"/>
          <w:highlight w:val="white"/>
        </w:rPr>
        <w:t>mas</w:t>
      </w:r>
      <w:proofErr w:type="spellEnd"/>
      <w:r>
        <w:rPr>
          <w:rFonts w:ascii="Times" w:eastAsia="Times" w:hAnsi="Times" w:cs="Times"/>
          <w:color w:val="000000"/>
          <w:highlight w:val="white"/>
        </w:rPr>
        <w:t xml:space="preserve"> clara esta parte del derecho, recordaremos lo que ya hemos dicho en otro lugar, a</w:t>
      </w:r>
      <w:del w:id="110" w:author="Camila Mellisho" w:date="2021-04-14T05:02:00Z">
        <w:r w:rsidDel="00F768A5">
          <w:rPr>
            <w:rFonts w:ascii="Times" w:eastAsia="Times" w:hAnsi="Times" w:cs="Times"/>
            <w:color w:val="000000"/>
            <w:highlight w:val="white"/>
          </w:rPr>
          <w:delText xml:space="preserve"> </w:delText>
        </w:r>
      </w:del>
      <w:r>
        <w:rPr>
          <w:rFonts w:ascii="Times" w:eastAsia="Times" w:hAnsi="Times" w:cs="Times"/>
          <w:color w:val="000000"/>
        </w:rPr>
        <w:t xml:space="preserve"> </w:t>
      </w:r>
      <w:r>
        <w:rPr>
          <w:rFonts w:ascii="Times" w:eastAsia="Times" w:hAnsi="Times" w:cs="Times"/>
          <w:color w:val="000000"/>
          <w:highlight w:val="white"/>
        </w:rPr>
        <w:t>saber, que los que hoy se llaman latinos junianos, fueron siervos en otro tiempo por el derecho</w:t>
      </w:r>
      <w:r>
        <w:rPr>
          <w:rFonts w:ascii="Times" w:eastAsia="Times" w:hAnsi="Times" w:cs="Times"/>
          <w:color w:val="000000"/>
        </w:rPr>
        <w:t xml:space="preserve"> </w:t>
      </w:r>
      <w:r>
        <w:rPr>
          <w:rFonts w:ascii="Times" w:eastAsia="Times" w:hAnsi="Times" w:cs="Times"/>
          <w:color w:val="000000"/>
          <w:highlight w:val="white"/>
        </w:rPr>
        <w:t xml:space="preserve">quiritario, y </w:t>
      </w:r>
      <w:r w:rsidR="00FF2C39">
        <w:rPr>
          <w:rFonts w:ascii="Times" w:eastAsia="Times" w:hAnsi="Times" w:cs="Times"/>
          <w:color w:val="000000"/>
          <w:highlight w:val="white"/>
        </w:rPr>
        <w:t>después</w:t>
      </w:r>
      <w:r>
        <w:rPr>
          <w:rFonts w:ascii="Times" w:eastAsia="Times" w:hAnsi="Times" w:cs="Times"/>
          <w:color w:val="000000"/>
          <w:highlight w:val="white"/>
        </w:rPr>
        <w:t>, gracias al auxilio del pretor, se introdujo la costumbre de tratarlos en cierto modo</w:t>
      </w:r>
      <w:r>
        <w:rPr>
          <w:rFonts w:ascii="Times" w:eastAsia="Times" w:hAnsi="Times" w:cs="Times"/>
          <w:color w:val="000000"/>
        </w:rPr>
        <w:t xml:space="preserve"> </w:t>
      </w:r>
      <w:r>
        <w:rPr>
          <w:rFonts w:ascii="Times" w:eastAsia="Times" w:hAnsi="Times" w:cs="Times"/>
          <w:color w:val="000000"/>
          <w:highlight w:val="white"/>
        </w:rPr>
        <w:t xml:space="preserve">cual si gozasen de libertad; de donde resultaba </w:t>
      </w:r>
      <w:r w:rsidR="00FF2C39">
        <w:rPr>
          <w:rFonts w:ascii="Times" w:eastAsia="Times" w:hAnsi="Times" w:cs="Times"/>
          <w:color w:val="000000"/>
          <w:highlight w:val="white"/>
        </w:rPr>
        <w:t>también</w:t>
      </w:r>
      <w:r>
        <w:rPr>
          <w:rFonts w:ascii="Times" w:eastAsia="Times" w:hAnsi="Times" w:cs="Times"/>
          <w:color w:val="000000"/>
          <w:highlight w:val="white"/>
        </w:rPr>
        <w:t xml:space="preserve"> que sus bienes </w:t>
      </w:r>
      <w:r w:rsidR="00FF2C39">
        <w:rPr>
          <w:rFonts w:ascii="Times" w:eastAsia="Times" w:hAnsi="Times" w:cs="Times"/>
          <w:color w:val="000000"/>
          <w:highlight w:val="white"/>
        </w:rPr>
        <w:t>pertenecían</w:t>
      </w:r>
      <w:r>
        <w:rPr>
          <w:rFonts w:ascii="Times" w:eastAsia="Times" w:hAnsi="Times" w:cs="Times"/>
          <w:color w:val="000000"/>
          <w:highlight w:val="white"/>
        </w:rPr>
        <w:t xml:space="preserve"> ordinariamente a los patronos como verdaderos peculios; </w:t>
      </w:r>
      <w:r>
        <w:rPr>
          <w:rFonts w:ascii="Times" w:eastAsia="Times" w:hAnsi="Times" w:cs="Times"/>
          <w:color w:val="000000"/>
        </w:rPr>
        <w:t xml:space="preserve"> </w:t>
      </w:r>
    </w:p>
    <w:p w14:paraId="177EC563" w14:textId="77777777" w:rsidR="00195E71" w:rsidRDefault="00634146">
      <w:pPr>
        <w:widowControl w:val="0"/>
        <w:pBdr>
          <w:top w:val="nil"/>
          <w:left w:val="nil"/>
          <w:bottom w:val="nil"/>
          <w:right w:val="nil"/>
          <w:between w:val="nil"/>
        </w:pBdr>
        <w:spacing w:before="210" w:line="240" w:lineRule="auto"/>
        <w:ind w:left="18"/>
        <w:rPr>
          <w:rFonts w:ascii="Times" w:eastAsia="Times" w:hAnsi="Times" w:cs="Times"/>
          <w:b/>
          <w:color w:val="000000"/>
        </w:rPr>
      </w:pPr>
      <w:r>
        <w:rPr>
          <w:rFonts w:ascii="Times" w:eastAsia="Times" w:hAnsi="Times" w:cs="Times"/>
          <w:b/>
          <w:color w:val="000000"/>
        </w:rPr>
        <w:t xml:space="preserve">Fr. Dos. 4 y </w:t>
      </w:r>
      <w:proofErr w:type="spellStart"/>
      <w:r>
        <w:rPr>
          <w:rFonts w:ascii="Times" w:eastAsia="Times" w:hAnsi="Times" w:cs="Times"/>
          <w:b/>
          <w:color w:val="000000"/>
        </w:rPr>
        <w:t>segs</w:t>
      </w:r>
      <w:proofErr w:type="spellEnd"/>
      <w:r>
        <w:rPr>
          <w:rFonts w:ascii="Times" w:eastAsia="Times" w:hAnsi="Times" w:cs="Times"/>
          <w:b/>
          <w:color w:val="000000"/>
        </w:rPr>
        <w:t xml:space="preserve">. </w:t>
      </w:r>
    </w:p>
    <w:p w14:paraId="75671F75" w14:textId="77777777" w:rsidR="00195E71" w:rsidRPr="0069276E" w:rsidRDefault="00634146">
      <w:pPr>
        <w:widowControl w:val="0"/>
        <w:pBdr>
          <w:top w:val="nil"/>
          <w:left w:val="nil"/>
          <w:bottom w:val="nil"/>
          <w:right w:val="nil"/>
          <w:between w:val="nil"/>
        </w:pBdr>
        <w:spacing w:before="227" w:line="229" w:lineRule="auto"/>
        <w:ind w:left="18" w:right="1024"/>
        <w:jc w:val="both"/>
        <w:rPr>
          <w:rFonts w:ascii="Times" w:eastAsia="Times" w:hAnsi="Times" w:cs="Times"/>
          <w:color w:val="000000"/>
          <w:lang w:val="de-DE"/>
          <w:rPrChange w:id="111" w:author="Andrés Gutiérrez" w:date="2021-04-14T06:09:00Z">
            <w:rPr>
              <w:rFonts w:ascii="Times" w:eastAsia="Times" w:hAnsi="Times" w:cs="Times"/>
              <w:color w:val="000000"/>
            </w:rPr>
          </w:rPrChange>
        </w:rPr>
      </w:pPr>
      <w:r w:rsidRPr="0069276E">
        <w:rPr>
          <w:rFonts w:ascii="Times" w:eastAsia="Times" w:hAnsi="Times" w:cs="Times"/>
          <w:color w:val="0000FF"/>
          <w:lang w:val="de-DE"/>
          <w:rPrChange w:id="112" w:author="Andrés Gutiérrez" w:date="2021-04-14T06:09:00Z">
            <w:rPr>
              <w:rFonts w:ascii="Times" w:eastAsia="Times" w:hAnsi="Times" w:cs="Times"/>
              <w:color w:val="0000FF"/>
            </w:rPr>
          </w:rPrChange>
        </w:rPr>
        <w:t xml:space="preserve">4. </w:t>
      </w:r>
      <w:r w:rsidRPr="0069276E">
        <w:rPr>
          <w:rFonts w:ascii="Times" w:eastAsia="Times" w:hAnsi="Times" w:cs="Times"/>
          <w:color w:val="000000"/>
          <w:lang w:val="de-DE"/>
          <w:rPrChange w:id="113" w:author="Andrés Gutiérrez" w:date="2021-04-14T06:09:00Z">
            <w:rPr>
              <w:rFonts w:ascii="Times" w:eastAsia="Times" w:hAnsi="Times" w:cs="Times"/>
              <w:color w:val="000000"/>
            </w:rPr>
          </w:rPrChange>
        </w:rPr>
        <w:t xml:space="preserve">Omnes enim aut ingenui sunt aut liberti. Sed ut magis possint singula declarari, melius uidetur  incipere a libertis adferre et primum de Latinis scribere, ne saepius eadem interpretari cogamur.  Primum ergo uideamus, quale est quod dicitur </w:t>
      </w:r>
      <w:r w:rsidRPr="0069276E">
        <w:rPr>
          <w:rFonts w:ascii="Times" w:eastAsia="Times" w:hAnsi="Times" w:cs="Times"/>
          <w:i/>
          <w:color w:val="000000"/>
          <w:lang w:val="de-DE"/>
          <w:rPrChange w:id="114" w:author="Andrés Gutiérrez" w:date="2021-04-14T06:09:00Z">
            <w:rPr>
              <w:rFonts w:ascii="Times" w:eastAsia="Times" w:hAnsi="Times" w:cs="Times"/>
              <w:i/>
              <w:color w:val="000000"/>
            </w:rPr>
          </w:rPrChange>
        </w:rPr>
        <w:t xml:space="preserve">de </w:t>
      </w:r>
      <w:r w:rsidRPr="0069276E">
        <w:rPr>
          <w:rFonts w:ascii="Times" w:eastAsia="Times" w:hAnsi="Times" w:cs="Times"/>
          <w:color w:val="000000"/>
          <w:lang w:val="de-DE"/>
          <w:rPrChange w:id="115" w:author="Andrés Gutiérrez" w:date="2021-04-14T06:09:00Z">
            <w:rPr>
              <w:rFonts w:ascii="Times" w:eastAsia="Times" w:hAnsi="Times" w:cs="Times"/>
              <w:color w:val="000000"/>
            </w:rPr>
          </w:rPrChange>
        </w:rPr>
        <w:t xml:space="preserve">eis, qui inter amicos </w:t>
      </w:r>
      <w:r w:rsidRPr="0069276E">
        <w:rPr>
          <w:rFonts w:ascii="Times" w:eastAsia="Times" w:hAnsi="Times" w:cs="Times"/>
          <w:i/>
          <w:color w:val="000000"/>
          <w:lang w:val="de-DE"/>
          <w:rPrChange w:id="116" w:author="Andrés Gutiérrez" w:date="2021-04-14T06:09:00Z">
            <w:rPr>
              <w:rFonts w:ascii="Times" w:eastAsia="Times" w:hAnsi="Times" w:cs="Times"/>
              <w:i/>
              <w:color w:val="000000"/>
            </w:rPr>
          </w:rPrChange>
        </w:rPr>
        <w:t xml:space="preserve">olim </w:t>
      </w:r>
      <w:r w:rsidRPr="0069276E">
        <w:rPr>
          <w:rFonts w:ascii="Times" w:eastAsia="Times" w:hAnsi="Times" w:cs="Times"/>
          <w:color w:val="000000"/>
          <w:lang w:val="de-DE"/>
          <w:rPrChange w:id="117" w:author="Andrés Gutiérrez" w:date="2021-04-14T06:09:00Z">
            <w:rPr>
              <w:rFonts w:ascii="Times" w:eastAsia="Times" w:hAnsi="Times" w:cs="Times"/>
              <w:color w:val="000000"/>
            </w:rPr>
          </w:rPrChange>
        </w:rPr>
        <w:t xml:space="preserve">manumittebantur, non esse  liberos, sed domini uoluntate in libertate morari et tantum seruiendi metu dimitti. </w:t>
      </w:r>
    </w:p>
    <w:p w14:paraId="102ECA10" w14:textId="77777777" w:rsidR="00195E71" w:rsidRDefault="00634146">
      <w:pPr>
        <w:widowControl w:val="0"/>
        <w:pBdr>
          <w:top w:val="nil"/>
          <w:left w:val="nil"/>
          <w:bottom w:val="nil"/>
          <w:right w:val="nil"/>
          <w:between w:val="nil"/>
        </w:pBdr>
        <w:spacing w:before="4" w:line="229" w:lineRule="auto"/>
        <w:ind w:left="18" w:right="1024" w:firstLine="3"/>
        <w:jc w:val="both"/>
        <w:rPr>
          <w:rFonts w:ascii="Times" w:eastAsia="Times" w:hAnsi="Times" w:cs="Times"/>
          <w:color w:val="000000"/>
        </w:rPr>
      </w:pPr>
      <w:r>
        <w:rPr>
          <w:rFonts w:ascii="Times" w:eastAsia="Times" w:hAnsi="Times" w:cs="Times"/>
          <w:color w:val="000000"/>
        </w:rPr>
        <w:t xml:space="preserve">5. </w:t>
      </w:r>
      <w:proofErr w:type="spellStart"/>
      <w:r>
        <w:rPr>
          <w:rFonts w:ascii="Times" w:eastAsia="Times" w:hAnsi="Times" w:cs="Times"/>
          <w:color w:val="000000"/>
        </w:rPr>
        <w:t>Antea</w:t>
      </w:r>
      <w:proofErr w:type="spellEnd"/>
      <w:r>
        <w:rPr>
          <w:rFonts w:ascii="Times" w:eastAsia="Times" w:hAnsi="Times" w:cs="Times"/>
          <w:color w:val="000000"/>
        </w:rPr>
        <w:t xml:space="preserve"> </w:t>
      </w:r>
      <w:proofErr w:type="spellStart"/>
      <w:r>
        <w:rPr>
          <w:rFonts w:ascii="Times" w:eastAsia="Times" w:hAnsi="Times" w:cs="Times"/>
          <w:color w:val="000000"/>
        </w:rPr>
        <w:t>enim</w:t>
      </w:r>
      <w:proofErr w:type="spellEnd"/>
      <w:r>
        <w:rPr>
          <w:rFonts w:ascii="Times" w:eastAsia="Times" w:hAnsi="Times" w:cs="Times"/>
          <w:color w:val="000000"/>
        </w:rPr>
        <w:t xml:space="preserve"> una libertas </w:t>
      </w:r>
      <w:proofErr w:type="spellStart"/>
      <w:r>
        <w:rPr>
          <w:rFonts w:ascii="Times" w:eastAsia="Times" w:hAnsi="Times" w:cs="Times"/>
          <w:color w:val="000000"/>
        </w:rPr>
        <w:t>erat</w:t>
      </w:r>
      <w:proofErr w:type="spellEnd"/>
      <w:r>
        <w:rPr>
          <w:rFonts w:ascii="Times" w:eastAsia="Times" w:hAnsi="Times" w:cs="Times"/>
          <w:color w:val="000000"/>
        </w:rPr>
        <w:t xml:space="preserve"> et </w:t>
      </w:r>
      <w:proofErr w:type="spellStart"/>
      <w:r>
        <w:rPr>
          <w:rFonts w:ascii="Times" w:eastAsia="Times" w:hAnsi="Times" w:cs="Times"/>
          <w:color w:val="000000"/>
        </w:rPr>
        <w:t>manumissio</w:t>
      </w:r>
      <w:proofErr w:type="spellEnd"/>
      <w:r>
        <w:rPr>
          <w:rFonts w:ascii="Times" w:eastAsia="Times" w:hAnsi="Times" w:cs="Times"/>
          <w:color w:val="000000"/>
        </w:rPr>
        <w:t xml:space="preserve"> </w:t>
      </w:r>
      <w:proofErr w:type="spellStart"/>
      <w:r>
        <w:rPr>
          <w:rFonts w:ascii="Times" w:eastAsia="Times" w:hAnsi="Times" w:cs="Times"/>
          <w:color w:val="000000"/>
        </w:rPr>
        <w:t>fiebat</w:t>
      </w:r>
      <w:proofErr w:type="spellEnd"/>
      <w:r>
        <w:rPr>
          <w:rFonts w:ascii="Times" w:eastAsia="Times" w:hAnsi="Times" w:cs="Times"/>
          <w:color w:val="000000"/>
        </w:rPr>
        <w:t xml:space="preserve"> </w:t>
      </w:r>
      <w:proofErr w:type="spellStart"/>
      <w:r>
        <w:rPr>
          <w:rFonts w:ascii="Times" w:eastAsia="Times" w:hAnsi="Times" w:cs="Times"/>
          <w:color w:val="000000"/>
        </w:rPr>
        <w:t>uindicta</w:t>
      </w:r>
      <w:proofErr w:type="spellEnd"/>
      <w:r>
        <w:rPr>
          <w:rFonts w:ascii="Times" w:eastAsia="Times" w:hAnsi="Times" w:cs="Times"/>
          <w:color w:val="000000"/>
        </w:rPr>
        <w:t xml:space="preserve"> </w:t>
      </w:r>
      <w:proofErr w:type="spellStart"/>
      <w:r>
        <w:rPr>
          <w:rFonts w:ascii="Times" w:eastAsia="Times" w:hAnsi="Times" w:cs="Times"/>
          <w:color w:val="000000"/>
        </w:rPr>
        <w:t>uel</w:t>
      </w:r>
      <w:proofErr w:type="spellEnd"/>
      <w:r>
        <w:rPr>
          <w:rFonts w:ascii="Times" w:eastAsia="Times" w:hAnsi="Times" w:cs="Times"/>
          <w:color w:val="000000"/>
        </w:rPr>
        <w:t xml:space="preserve"> testamento </w:t>
      </w:r>
      <w:proofErr w:type="spellStart"/>
      <w:r>
        <w:rPr>
          <w:rFonts w:ascii="Times" w:eastAsia="Times" w:hAnsi="Times" w:cs="Times"/>
          <w:color w:val="000000"/>
        </w:rPr>
        <w:t>uel</w:t>
      </w:r>
      <w:proofErr w:type="spellEnd"/>
      <w:r>
        <w:rPr>
          <w:rFonts w:ascii="Times" w:eastAsia="Times" w:hAnsi="Times" w:cs="Times"/>
          <w:color w:val="000000"/>
        </w:rPr>
        <w:t xml:space="preserve"> </w:t>
      </w:r>
      <w:proofErr w:type="spellStart"/>
      <w:r>
        <w:rPr>
          <w:rFonts w:ascii="Times" w:eastAsia="Times" w:hAnsi="Times" w:cs="Times"/>
          <w:color w:val="000000"/>
        </w:rPr>
        <w:t>censu</w:t>
      </w:r>
      <w:proofErr w:type="spellEnd"/>
      <w:r>
        <w:rPr>
          <w:rFonts w:ascii="Times" w:eastAsia="Times" w:hAnsi="Times" w:cs="Times"/>
          <w:color w:val="000000"/>
        </w:rPr>
        <w:t xml:space="preserve"> et </w:t>
      </w:r>
      <w:proofErr w:type="spellStart"/>
      <w:proofErr w:type="gramStart"/>
      <w:r>
        <w:rPr>
          <w:rFonts w:ascii="Times" w:eastAsia="Times" w:hAnsi="Times" w:cs="Times"/>
          <w:color w:val="000000"/>
        </w:rPr>
        <w:t>ciuitas</w:t>
      </w:r>
      <w:proofErr w:type="spellEnd"/>
      <w:r>
        <w:rPr>
          <w:rFonts w:ascii="Times" w:eastAsia="Times" w:hAnsi="Times" w:cs="Times"/>
          <w:color w:val="000000"/>
        </w:rPr>
        <w:t xml:space="preserve">  Romana</w:t>
      </w:r>
      <w:proofErr w:type="gramEnd"/>
      <w:r>
        <w:rPr>
          <w:rFonts w:ascii="Times" w:eastAsia="Times" w:hAnsi="Times" w:cs="Times"/>
          <w:color w:val="000000"/>
        </w:rPr>
        <w:t xml:space="preserve"> </w:t>
      </w:r>
      <w:proofErr w:type="spellStart"/>
      <w:r>
        <w:rPr>
          <w:rFonts w:ascii="Times" w:eastAsia="Times" w:hAnsi="Times" w:cs="Times"/>
          <w:color w:val="000000"/>
        </w:rPr>
        <w:t>competebat</w:t>
      </w:r>
      <w:proofErr w:type="spellEnd"/>
      <w:r>
        <w:rPr>
          <w:rFonts w:ascii="Times" w:eastAsia="Times" w:hAnsi="Times" w:cs="Times"/>
          <w:color w:val="000000"/>
        </w:rPr>
        <w:t xml:space="preserve"> </w:t>
      </w:r>
      <w:proofErr w:type="spellStart"/>
      <w:r>
        <w:rPr>
          <w:rFonts w:ascii="Times" w:eastAsia="Times" w:hAnsi="Times" w:cs="Times"/>
          <w:color w:val="000000"/>
        </w:rPr>
        <w:t>manumissis</w:t>
      </w:r>
      <w:proofErr w:type="spellEnd"/>
      <w:r>
        <w:rPr>
          <w:rFonts w:ascii="Times" w:eastAsia="Times" w:hAnsi="Times" w:cs="Times"/>
          <w:color w:val="000000"/>
        </w:rPr>
        <w:t xml:space="preserve"> : </w:t>
      </w:r>
      <w:proofErr w:type="spellStart"/>
      <w:r>
        <w:rPr>
          <w:rFonts w:ascii="Times" w:eastAsia="Times" w:hAnsi="Times" w:cs="Times"/>
          <w:color w:val="000000"/>
        </w:rPr>
        <w:t>quae</w:t>
      </w:r>
      <w:proofErr w:type="spellEnd"/>
      <w:r>
        <w:rPr>
          <w:rFonts w:ascii="Times" w:eastAsia="Times" w:hAnsi="Times" w:cs="Times"/>
          <w:color w:val="000000"/>
        </w:rPr>
        <w:t xml:space="preserve"> </w:t>
      </w:r>
      <w:proofErr w:type="spellStart"/>
      <w:r>
        <w:rPr>
          <w:rFonts w:ascii="Times" w:eastAsia="Times" w:hAnsi="Times" w:cs="Times"/>
          <w:color w:val="000000"/>
        </w:rPr>
        <w:t>appellatur</w:t>
      </w:r>
      <w:proofErr w:type="spellEnd"/>
      <w:r>
        <w:rPr>
          <w:rFonts w:ascii="Times" w:eastAsia="Times" w:hAnsi="Times" w:cs="Times"/>
          <w:color w:val="000000"/>
        </w:rPr>
        <w:t xml:space="preserve"> </w:t>
      </w:r>
      <w:proofErr w:type="spellStart"/>
      <w:r>
        <w:rPr>
          <w:rFonts w:ascii="Times" w:eastAsia="Times" w:hAnsi="Times" w:cs="Times"/>
          <w:color w:val="000000"/>
        </w:rPr>
        <w:t>iusta</w:t>
      </w:r>
      <w:proofErr w:type="spellEnd"/>
      <w:r>
        <w:rPr>
          <w:rFonts w:ascii="Times" w:eastAsia="Times" w:hAnsi="Times" w:cs="Times"/>
          <w:color w:val="000000"/>
        </w:rPr>
        <w:t xml:space="preserve"> </w:t>
      </w:r>
      <w:proofErr w:type="spellStart"/>
      <w:r>
        <w:rPr>
          <w:rFonts w:ascii="Times" w:eastAsia="Times" w:hAnsi="Times" w:cs="Times"/>
          <w:color w:val="000000"/>
        </w:rPr>
        <w:t>manumissio</w:t>
      </w:r>
      <w:proofErr w:type="spellEnd"/>
      <w:r>
        <w:rPr>
          <w:rFonts w:ascii="Times" w:eastAsia="Times" w:hAnsi="Times" w:cs="Times"/>
          <w:color w:val="000000"/>
        </w:rPr>
        <w:t xml:space="preserve">. </w:t>
      </w:r>
      <w:r w:rsidRPr="00D533DD">
        <w:rPr>
          <w:rFonts w:ascii="Times" w:eastAsia="Times" w:hAnsi="Times" w:cs="Times"/>
          <w:color w:val="000000"/>
          <w:rPrChange w:id="118" w:author="Andrés Gutiérrez" w:date="2021-04-14T05:44:00Z">
            <w:rPr>
              <w:rFonts w:ascii="Times" w:eastAsia="Times" w:hAnsi="Times" w:cs="Times"/>
              <w:color w:val="000000"/>
              <w:lang w:val="en-US"/>
            </w:rPr>
          </w:rPrChange>
        </w:rPr>
        <w:t xml:space="preserve">Hi </w:t>
      </w:r>
      <w:proofErr w:type="spellStart"/>
      <w:r w:rsidRPr="00D533DD">
        <w:rPr>
          <w:rFonts w:ascii="Times" w:eastAsia="Times" w:hAnsi="Times" w:cs="Times"/>
          <w:color w:val="000000"/>
          <w:rPrChange w:id="119" w:author="Andrés Gutiérrez" w:date="2021-04-14T05:44:00Z">
            <w:rPr>
              <w:rFonts w:ascii="Times" w:eastAsia="Times" w:hAnsi="Times" w:cs="Times"/>
              <w:color w:val="000000"/>
              <w:lang w:val="en-US"/>
            </w:rPr>
          </w:rPrChange>
        </w:rPr>
        <w:t>autem</w:t>
      </w:r>
      <w:proofErr w:type="spellEnd"/>
      <w:r w:rsidRPr="00D533DD">
        <w:rPr>
          <w:rFonts w:ascii="Times" w:eastAsia="Times" w:hAnsi="Times" w:cs="Times"/>
          <w:color w:val="000000"/>
          <w:rPrChange w:id="120" w:author="Andrés Gutiérrez" w:date="2021-04-14T05:44:00Z">
            <w:rPr>
              <w:rFonts w:ascii="Times" w:eastAsia="Times" w:hAnsi="Times" w:cs="Times"/>
              <w:color w:val="000000"/>
              <w:lang w:val="en-US"/>
            </w:rPr>
          </w:rPrChange>
        </w:rPr>
        <w:t xml:space="preserve">, qui </w:t>
      </w:r>
      <w:proofErr w:type="spellStart"/>
      <w:r w:rsidRPr="00D533DD">
        <w:rPr>
          <w:rFonts w:ascii="Times" w:eastAsia="Times" w:hAnsi="Times" w:cs="Times"/>
          <w:color w:val="000000"/>
          <w:rPrChange w:id="121" w:author="Andrés Gutiérrez" w:date="2021-04-14T05:44:00Z">
            <w:rPr>
              <w:rFonts w:ascii="Times" w:eastAsia="Times" w:hAnsi="Times" w:cs="Times"/>
              <w:color w:val="000000"/>
              <w:lang w:val="en-US"/>
            </w:rPr>
          </w:rPrChange>
        </w:rPr>
        <w:t>domini</w:t>
      </w:r>
      <w:proofErr w:type="spellEnd"/>
      <w:r w:rsidRPr="00D533DD">
        <w:rPr>
          <w:rFonts w:ascii="Times" w:eastAsia="Times" w:hAnsi="Times" w:cs="Times"/>
          <w:color w:val="000000"/>
          <w:rPrChange w:id="122" w:author="Andrés Gutiérrez" w:date="2021-04-14T05:44:00Z">
            <w:rPr>
              <w:rFonts w:ascii="Times" w:eastAsia="Times" w:hAnsi="Times" w:cs="Times"/>
              <w:color w:val="000000"/>
              <w:lang w:val="en-US"/>
            </w:rPr>
          </w:rPrChange>
        </w:rPr>
        <w:t xml:space="preserve"> </w:t>
      </w:r>
      <w:proofErr w:type="spellStart"/>
      <w:proofErr w:type="gramStart"/>
      <w:r w:rsidRPr="00D533DD">
        <w:rPr>
          <w:rFonts w:ascii="Times" w:eastAsia="Times" w:hAnsi="Times" w:cs="Times"/>
          <w:color w:val="000000"/>
          <w:rPrChange w:id="123" w:author="Andrés Gutiérrez" w:date="2021-04-14T05:44:00Z">
            <w:rPr>
              <w:rFonts w:ascii="Times" w:eastAsia="Times" w:hAnsi="Times" w:cs="Times"/>
              <w:color w:val="000000"/>
              <w:lang w:val="en-US"/>
            </w:rPr>
          </w:rPrChange>
        </w:rPr>
        <w:t>uoluntate</w:t>
      </w:r>
      <w:proofErr w:type="spellEnd"/>
      <w:r w:rsidRPr="00D533DD">
        <w:rPr>
          <w:rFonts w:ascii="Times" w:eastAsia="Times" w:hAnsi="Times" w:cs="Times"/>
          <w:color w:val="000000"/>
          <w:rPrChange w:id="124" w:author="Andrés Gutiérrez" w:date="2021-04-14T05:44:00Z">
            <w:rPr>
              <w:rFonts w:ascii="Times" w:eastAsia="Times" w:hAnsi="Times" w:cs="Times"/>
              <w:color w:val="000000"/>
              <w:lang w:val="en-US"/>
            </w:rPr>
          </w:rPrChange>
        </w:rPr>
        <w:t xml:space="preserve">  in</w:t>
      </w:r>
      <w:proofErr w:type="gramEnd"/>
      <w:r w:rsidRPr="00D533DD">
        <w:rPr>
          <w:rFonts w:ascii="Times" w:eastAsia="Times" w:hAnsi="Times" w:cs="Times"/>
          <w:color w:val="000000"/>
          <w:rPrChange w:id="125"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26" w:author="Andrés Gutiérrez" w:date="2021-04-14T05:44:00Z">
            <w:rPr>
              <w:rFonts w:ascii="Times" w:eastAsia="Times" w:hAnsi="Times" w:cs="Times"/>
              <w:color w:val="000000"/>
              <w:lang w:val="en-US"/>
            </w:rPr>
          </w:rPrChange>
        </w:rPr>
        <w:t>libertate</w:t>
      </w:r>
      <w:proofErr w:type="spellEnd"/>
      <w:r w:rsidRPr="00D533DD">
        <w:rPr>
          <w:rFonts w:ascii="Times" w:eastAsia="Times" w:hAnsi="Times" w:cs="Times"/>
          <w:color w:val="000000"/>
          <w:rPrChange w:id="12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28" w:author="Andrés Gutiérrez" w:date="2021-04-14T05:44:00Z">
            <w:rPr>
              <w:rFonts w:ascii="Times" w:eastAsia="Times" w:hAnsi="Times" w:cs="Times"/>
              <w:color w:val="000000"/>
              <w:lang w:val="en-US"/>
            </w:rPr>
          </w:rPrChange>
        </w:rPr>
        <w:t>erant</w:t>
      </w:r>
      <w:proofErr w:type="spellEnd"/>
      <w:r w:rsidRPr="00D533DD">
        <w:rPr>
          <w:rFonts w:ascii="Times" w:eastAsia="Times" w:hAnsi="Times" w:cs="Times"/>
          <w:color w:val="000000"/>
          <w:rPrChange w:id="129"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30" w:author="Andrés Gutiérrez" w:date="2021-04-14T05:44:00Z">
            <w:rPr>
              <w:rFonts w:ascii="Times" w:eastAsia="Times" w:hAnsi="Times" w:cs="Times"/>
              <w:color w:val="000000"/>
              <w:lang w:val="en-US"/>
            </w:rPr>
          </w:rPrChange>
        </w:rPr>
        <w:t>manebant</w:t>
      </w:r>
      <w:proofErr w:type="spellEnd"/>
      <w:r w:rsidRPr="00D533DD">
        <w:rPr>
          <w:rFonts w:ascii="Times" w:eastAsia="Times" w:hAnsi="Times" w:cs="Times"/>
          <w:color w:val="000000"/>
          <w:rPrChange w:id="13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32" w:author="Andrés Gutiérrez" w:date="2021-04-14T05:44:00Z">
            <w:rPr>
              <w:rFonts w:ascii="Times" w:eastAsia="Times" w:hAnsi="Times" w:cs="Times"/>
              <w:color w:val="000000"/>
              <w:lang w:val="en-US"/>
            </w:rPr>
          </w:rPrChange>
        </w:rPr>
        <w:t>serui</w:t>
      </w:r>
      <w:proofErr w:type="spellEnd"/>
      <w:r w:rsidRPr="00D533DD">
        <w:rPr>
          <w:rFonts w:ascii="Times" w:eastAsia="Times" w:hAnsi="Times" w:cs="Times"/>
          <w:color w:val="000000"/>
          <w:rPrChange w:id="133" w:author="Andrés Gutiérrez" w:date="2021-04-14T05:44:00Z">
            <w:rPr>
              <w:rFonts w:ascii="Times" w:eastAsia="Times" w:hAnsi="Times" w:cs="Times"/>
              <w:color w:val="000000"/>
              <w:lang w:val="en-US"/>
            </w:rPr>
          </w:rPrChange>
        </w:rPr>
        <w:t xml:space="preserve"> ; sed si </w:t>
      </w:r>
      <w:proofErr w:type="spellStart"/>
      <w:r w:rsidRPr="00D533DD">
        <w:rPr>
          <w:rFonts w:ascii="Times" w:eastAsia="Times" w:hAnsi="Times" w:cs="Times"/>
          <w:color w:val="000000"/>
          <w:rPrChange w:id="134" w:author="Andrés Gutiérrez" w:date="2021-04-14T05:44:00Z">
            <w:rPr>
              <w:rFonts w:ascii="Times" w:eastAsia="Times" w:hAnsi="Times" w:cs="Times"/>
              <w:color w:val="000000"/>
              <w:lang w:val="en-US"/>
            </w:rPr>
          </w:rPrChange>
        </w:rPr>
        <w:t>manumissores</w:t>
      </w:r>
      <w:proofErr w:type="spellEnd"/>
      <w:r w:rsidRPr="00D533DD">
        <w:rPr>
          <w:rFonts w:ascii="Times" w:eastAsia="Times" w:hAnsi="Times" w:cs="Times"/>
          <w:color w:val="000000"/>
          <w:rPrChange w:id="135"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36" w:author="Andrés Gutiérrez" w:date="2021-04-14T05:44:00Z">
            <w:rPr>
              <w:rFonts w:ascii="Times" w:eastAsia="Times" w:hAnsi="Times" w:cs="Times"/>
              <w:color w:val="000000"/>
              <w:lang w:val="en-US"/>
            </w:rPr>
          </w:rPrChange>
        </w:rPr>
        <w:t>ausi</w:t>
      </w:r>
      <w:proofErr w:type="spellEnd"/>
      <w:r w:rsidRPr="00D533DD">
        <w:rPr>
          <w:rFonts w:ascii="Times" w:eastAsia="Times" w:hAnsi="Times" w:cs="Times"/>
          <w:color w:val="000000"/>
          <w:rPrChange w:id="13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38" w:author="Andrés Gutiérrez" w:date="2021-04-14T05:44:00Z">
            <w:rPr>
              <w:rFonts w:ascii="Times" w:eastAsia="Times" w:hAnsi="Times" w:cs="Times"/>
              <w:color w:val="000000"/>
              <w:lang w:val="en-US"/>
            </w:rPr>
          </w:rPrChange>
        </w:rPr>
        <w:t>erant</w:t>
      </w:r>
      <w:proofErr w:type="spellEnd"/>
      <w:r w:rsidRPr="00D533DD">
        <w:rPr>
          <w:rFonts w:ascii="Times" w:eastAsia="Times" w:hAnsi="Times" w:cs="Times"/>
          <w:color w:val="000000"/>
          <w:rPrChange w:id="139" w:author="Andrés Gutiérrez" w:date="2021-04-14T05:44:00Z">
            <w:rPr>
              <w:rFonts w:ascii="Times" w:eastAsia="Times" w:hAnsi="Times" w:cs="Times"/>
              <w:color w:val="000000"/>
              <w:lang w:val="en-US"/>
            </w:rPr>
          </w:rPrChange>
        </w:rPr>
        <w:t xml:space="preserve"> in </w:t>
      </w:r>
      <w:proofErr w:type="spellStart"/>
      <w:r w:rsidRPr="00D533DD">
        <w:rPr>
          <w:rFonts w:ascii="Times" w:eastAsia="Times" w:hAnsi="Times" w:cs="Times"/>
          <w:color w:val="000000"/>
          <w:rPrChange w:id="140" w:author="Andrés Gutiérrez" w:date="2021-04-14T05:44:00Z">
            <w:rPr>
              <w:rFonts w:ascii="Times" w:eastAsia="Times" w:hAnsi="Times" w:cs="Times"/>
              <w:color w:val="000000"/>
              <w:lang w:val="en-US"/>
            </w:rPr>
          </w:rPrChange>
        </w:rPr>
        <w:t>seruitutem</w:t>
      </w:r>
      <w:proofErr w:type="spellEnd"/>
      <w:r w:rsidRPr="00D533DD">
        <w:rPr>
          <w:rFonts w:ascii="Times" w:eastAsia="Times" w:hAnsi="Times" w:cs="Times"/>
          <w:color w:val="000000"/>
          <w:rPrChange w:id="14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42" w:author="Andrés Gutiérrez" w:date="2021-04-14T05:44:00Z">
            <w:rPr>
              <w:rFonts w:ascii="Times" w:eastAsia="Times" w:hAnsi="Times" w:cs="Times"/>
              <w:color w:val="000000"/>
              <w:lang w:val="en-US"/>
            </w:rPr>
          </w:rPrChange>
        </w:rPr>
        <w:t>denuo</w:t>
      </w:r>
      <w:proofErr w:type="spellEnd"/>
      <w:r w:rsidRPr="00D533DD">
        <w:rPr>
          <w:rFonts w:ascii="Times" w:eastAsia="Times" w:hAnsi="Times" w:cs="Times"/>
          <w:color w:val="000000"/>
          <w:rPrChange w:id="143"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44" w:author="Andrés Gutiérrez" w:date="2021-04-14T05:44:00Z">
            <w:rPr>
              <w:rFonts w:ascii="Times" w:eastAsia="Times" w:hAnsi="Times" w:cs="Times"/>
              <w:color w:val="000000"/>
              <w:lang w:val="en-US"/>
            </w:rPr>
          </w:rPrChange>
        </w:rPr>
        <w:t>eos</w:t>
      </w:r>
      <w:proofErr w:type="spellEnd"/>
      <w:r w:rsidRPr="00D533DD">
        <w:rPr>
          <w:rFonts w:ascii="Times" w:eastAsia="Times" w:hAnsi="Times" w:cs="Times"/>
          <w:color w:val="000000"/>
          <w:rPrChange w:id="145" w:author="Andrés Gutiérrez" w:date="2021-04-14T05:44:00Z">
            <w:rPr>
              <w:rFonts w:ascii="Times" w:eastAsia="Times" w:hAnsi="Times" w:cs="Times"/>
              <w:color w:val="000000"/>
              <w:lang w:val="en-US"/>
            </w:rPr>
          </w:rPrChange>
        </w:rPr>
        <w:t xml:space="preserve"> per </w:t>
      </w:r>
      <w:proofErr w:type="spellStart"/>
      <w:r w:rsidRPr="00D533DD">
        <w:rPr>
          <w:rFonts w:ascii="Times" w:eastAsia="Times" w:hAnsi="Times" w:cs="Times"/>
          <w:color w:val="000000"/>
          <w:rPrChange w:id="146" w:author="Andrés Gutiérrez" w:date="2021-04-14T05:44:00Z">
            <w:rPr>
              <w:rFonts w:ascii="Times" w:eastAsia="Times" w:hAnsi="Times" w:cs="Times"/>
              <w:color w:val="000000"/>
              <w:lang w:val="en-US"/>
            </w:rPr>
          </w:rPrChange>
        </w:rPr>
        <w:t>uim</w:t>
      </w:r>
      <w:proofErr w:type="spellEnd"/>
      <w:r w:rsidRPr="00D533DD">
        <w:rPr>
          <w:rFonts w:ascii="Times" w:eastAsia="Times" w:hAnsi="Times" w:cs="Times"/>
          <w:color w:val="000000"/>
          <w:rPrChange w:id="14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48" w:author="Andrés Gutiérrez" w:date="2021-04-14T05:44:00Z">
            <w:rPr>
              <w:rFonts w:ascii="Times" w:eastAsia="Times" w:hAnsi="Times" w:cs="Times"/>
              <w:color w:val="000000"/>
              <w:lang w:val="en-US"/>
            </w:rPr>
          </w:rPrChange>
        </w:rPr>
        <w:t>ducere</w:t>
      </w:r>
      <w:proofErr w:type="spellEnd"/>
      <w:r w:rsidRPr="00D533DD">
        <w:rPr>
          <w:rFonts w:ascii="Times" w:eastAsia="Times" w:hAnsi="Times" w:cs="Times"/>
          <w:color w:val="000000"/>
          <w:rPrChange w:id="149"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50" w:author="Andrés Gutiérrez" w:date="2021-04-14T05:44:00Z">
            <w:rPr>
              <w:rFonts w:ascii="Times" w:eastAsia="Times" w:hAnsi="Times" w:cs="Times"/>
              <w:color w:val="000000"/>
              <w:lang w:val="en-US"/>
            </w:rPr>
          </w:rPrChange>
        </w:rPr>
        <w:t>interueniebat</w:t>
      </w:r>
      <w:proofErr w:type="spellEnd"/>
      <w:r w:rsidRPr="00D533DD">
        <w:rPr>
          <w:rFonts w:ascii="Times" w:eastAsia="Times" w:hAnsi="Times" w:cs="Times"/>
          <w:color w:val="000000"/>
          <w:rPrChange w:id="15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52" w:author="Andrés Gutiérrez" w:date="2021-04-14T05:44:00Z">
            <w:rPr>
              <w:rFonts w:ascii="Times" w:eastAsia="Times" w:hAnsi="Times" w:cs="Times"/>
              <w:color w:val="000000"/>
              <w:lang w:val="en-US"/>
            </w:rPr>
          </w:rPrChange>
        </w:rPr>
        <w:t>praetor</w:t>
      </w:r>
      <w:proofErr w:type="spellEnd"/>
      <w:r w:rsidRPr="00D533DD">
        <w:rPr>
          <w:rFonts w:ascii="Times" w:eastAsia="Times" w:hAnsi="Times" w:cs="Times"/>
          <w:color w:val="000000"/>
          <w:rPrChange w:id="153" w:author="Andrés Gutiérrez" w:date="2021-04-14T05:44:00Z">
            <w:rPr>
              <w:rFonts w:ascii="Times" w:eastAsia="Times" w:hAnsi="Times" w:cs="Times"/>
              <w:color w:val="000000"/>
              <w:lang w:val="en-US"/>
            </w:rPr>
          </w:rPrChange>
        </w:rPr>
        <w:t xml:space="preserve"> et non </w:t>
      </w:r>
      <w:proofErr w:type="spellStart"/>
      <w:r w:rsidRPr="00D533DD">
        <w:rPr>
          <w:rFonts w:ascii="Times" w:eastAsia="Times" w:hAnsi="Times" w:cs="Times"/>
          <w:color w:val="000000"/>
          <w:rPrChange w:id="154" w:author="Andrés Gutiérrez" w:date="2021-04-14T05:44:00Z">
            <w:rPr>
              <w:rFonts w:ascii="Times" w:eastAsia="Times" w:hAnsi="Times" w:cs="Times"/>
              <w:color w:val="000000"/>
              <w:lang w:val="en-US"/>
            </w:rPr>
          </w:rPrChange>
        </w:rPr>
        <w:t>patiebatur</w:t>
      </w:r>
      <w:proofErr w:type="spellEnd"/>
      <w:r w:rsidRPr="00D533DD">
        <w:rPr>
          <w:rFonts w:ascii="Times" w:eastAsia="Times" w:hAnsi="Times" w:cs="Times"/>
          <w:color w:val="000000"/>
          <w:rPrChange w:id="155"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56" w:author="Andrés Gutiérrez" w:date="2021-04-14T05:44:00Z">
            <w:rPr>
              <w:rFonts w:ascii="Times" w:eastAsia="Times" w:hAnsi="Times" w:cs="Times"/>
              <w:color w:val="000000"/>
              <w:lang w:val="en-US"/>
            </w:rPr>
          </w:rPrChange>
        </w:rPr>
        <w:t>manumissum</w:t>
      </w:r>
      <w:proofErr w:type="spellEnd"/>
      <w:r w:rsidRPr="00D533DD">
        <w:rPr>
          <w:rFonts w:ascii="Times" w:eastAsia="Times" w:hAnsi="Times" w:cs="Times"/>
          <w:color w:val="000000"/>
          <w:rPrChange w:id="15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58" w:author="Andrés Gutiérrez" w:date="2021-04-14T05:44:00Z">
            <w:rPr>
              <w:rFonts w:ascii="Times" w:eastAsia="Times" w:hAnsi="Times" w:cs="Times"/>
              <w:color w:val="000000"/>
              <w:lang w:val="en-US"/>
            </w:rPr>
          </w:rPrChange>
        </w:rPr>
        <w:t>seruire</w:t>
      </w:r>
      <w:proofErr w:type="spellEnd"/>
      <w:r w:rsidRPr="00D533DD">
        <w:rPr>
          <w:rFonts w:ascii="Times" w:eastAsia="Times" w:hAnsi="Times" w:cs="Times"/>
          <w:color w:val="000000"/>
          <w:rPrChange w:id="159" w:author="Andrés Gutiérrez" w:date="2021-04-14T05:44:00Z">
            <w:rPr>
              <w:rFonts w:ascii="Times" w:eastAsia="Times" w:hAnsi="Times" w:cs="Times"/>
              <w:color w:val="000000"/>
              <w:lang w:val="en-US"/>
            </w:rPr>
          </w:rPrChange>
        </w:rPr>
        <w:t xml:space="preserve">. </w:t>
      </w:r>
      <w:r>
        <w:rPr>
          <w:rFonts w:ascii="Times" w:eastAsia="Times" w:hAnsi="Times" w:cs="Times"/>
          <w:color w:val="000000"/>
        </w:rPr>
        <w:t xml:space="preserve">Omnia </w:t>
      </w:r>
      <w:proofErr w:type="spellStart"/>
      <w:r>
        <w:rPr>
          <w:rFonts w:ascii="Times" w:eastAsia="Times" w:hAnsi="Times" w:cs="Times"/>
          <w:color w:val="000000"/>
        </w:rPr>
        <w:t>tamen</w:t>
      </w:r>
      <w:proofErr w:type="spellEnd"/>
      <w:r>
        <w:rPr>
          <w:rFonts w:ascii="Times" w:eastAsia="Times" w:hAnsi="Times" w:cs="Times"/>
          <w:color w:val="000000"/>
        </w:rPr>
        <w:t xml:space="preserve"> </w:t>
      </w:r>
      <w:proofErr w:type="spellStart"/>
      <w:r>
        <w:rPr>
          <w:rFonts w:ascii="Times" w:eastAsia="Times" w:hAnsi="Times" w:cs="Times"/>
          <w:color w:val="000000"/>
        </w:rPr>
        <w:t>quasi</w:t>
      </w:r>
      <w:proofErr w:type="spellEnd"/>
      <w:r>
        <w:rPr>
          <w:rFonts w:ascii="Times" w:eastAsia="Times" w:hAnsi="Times" w:cs="Times"/>
          <w:color w:val="000000"/>
        </w:rPr>
        <w:t xml:space="preserve"> </w:t>
      </w:r>
      <w:proofErr w:type="spellStart"/>
      <w:proofErr w:type="gramStart"/>
      <w:r>
        <w:rPr>
          <w:rFonts w:ascii="Times" w:eastAsia="Times" w:hAnsi="Times" w:cs="Times"/>
          <w:color w:val="000000"/>
        </w:rPr>
        <w:t>seruus</w:t>
      </w:r>
      <w:proofErr w:type="spellEnd"/>
      <w:r>
        <w:rPr>
          <w:rFonts w:ascii="Times" w:eastAsia="Times" w:hAnsi="Times" w:cs="Times"/>
          <w:color w:val="000000"/>
        </w:rPr>
        <w:t xml:space="preserve">  </w:t>
      </w:r>
      <w:proofErr w:type="spellStart"/>
      <w:r>
        <w:rPr>
          <w:rFonts w:ascii="Times" w:eastAsia="Times" w:hAnsi="Times" w:cs="Times"/>
          <w:color w:val="000000"/>
        </w:rPr>
        <w:t>adquirebat</w:t>
      </w:r>
      <w:proofErr w:type="spellEnd"/>
      <w:proofErr w:type="gramEnd"/>
      <w:r>
        <w:rPr>
          <w:rFonts w:ascii="Times" w:eastAsia="Times" w:hAnsi="Times" w:cs="Times"/>
          <w:color w:val="000000"/>
        </w:rPr>
        <w:t xml:space="preserve"> </w:t>
      </w:r>
      <w:proofErr w:type="spellStart"/>
      <w:r>
        <w:rPr>
          <w:rFonts w:ascii="Times" w:eastAsia="Times" w:hAnsi="Times" w:cs="Times"/>
          <w:color w:val="000000"/>
        </w:rPr>
        <w:t>manumissori</w:t>
      </w:r>
      <w:proofErr w:type="spellEnd"/>
      <w:r>
        <w:rPr>
          <w:rFonts w:ascii="Times" w:eastAsia="Times" w:hAnsi="Times" w:cs="Times"/>
          <w:color w:val="000000"/>
        </w:rPr>
        <w:t xml:space="preserve">, </w:t>
      </w:r>
      <w:proofErr w:type="spellStart"/>
      <w:r>
        <w:rPr>
          <w:rFonts w:ascii="Times" w:eastAsia="Times" w:hAnsi="Times" w:cs="Times"/>
          <w:color w:val="000000"/>
        </w:rPr>
        <w:t>uelut</w:t>
      </w:r>
      <w:proofErr w:type="spellEnd"/>
      <w:r>
        <w:rPr>
          <w:rFonts w:ascii="Times" w:eastAsia="Times" w:hAnsi="Times" w:cs="Times"/>
          <w:color w:val="000000"/>
        </w:rPr>
        <w:t xml:space="preserve"> si quid </w:t>
      </w:r>
      <w:proofErr w:type="spellStart"/>
      <w:r>
        <w:rPr>
          <w:rFonts w:ascii="Times" w:eastAsia="Times" w:hAnsi="Times" w:cs="Times"/>
          <w:color w:val="000000"/>
        </w:rPr>
        <w:t>stipulabatur</w:t>
      </w:r>
      <w:proofErr w:type="spellEnd"/>
      <w:r>
        <w:rPr>
          <w:rFonts w:ascii="Times" w:eastAsia="Times" w:hAnsi="Times" w:cs="Times"/>
          <w:color w:val="000000"/>
        </w:rPr>
        <w:t xml:space="preserve"> </w:t>
      </w:r>
      <w:proofErr w:type="spellStart"/>
      <w:r>
        <w:rPr>
          <w:rFonts w:ascii="Times" w:eastAsia="Times" w:hAnsi="Times" w:cs="Times"/>
          <w:color w:val="000000"/>
        </w:rPr>
        <w:t>uel</w:t>
      </w:r>
      <w:proofErr w:type="spellEnd"/>
      <w:r>
        <w:rPr>
          <w:rFonts w:ascii="Times" w:eastAsia="Times" w:hAnsi="Times" w:cs="Times"/>
          <w:color w:val="000000"/>
        </w:rPr>
        <w:t xml:space="preserve"> </w:t>
      </w:r>
      <w:proofErr w:type="spellStart"/>
      <w:r>
        <w:rPr>
          <w:rFonts w:ascii="Times" w:eastAsia="Times" w:hAnsi="Times" w:cs="Times"/>
          <w:color w:val="000000"/>
        </w:rPr>
        <w:t>mancipio</w:t>
      </w:r>
      <w:proofErr w:type="spellEnd"/>
      <w:r>
        <w:rPr>
          <w:rFonts w:ascii="Times" w:eastAsia="Times" w:hAnsi="Times" w:cs="Times"/>
          <w:color w:val="000000"/>
        </w:rPr>
        <w:t xml:space="preserve"> </w:t>
      </w:r>
      <w:proofErr w:type="spellStart"/>
      <w:r>
        <w:rPr>
          <w:rFonts w:ascii="Times" w:eastAsia="Times" w:hAnsi="Times" w:cs="Times"/>
          <w:color w:val="000000"/>
        </w:rPr>
        <w:t>accipiebat</w:t>
      </w:r>
      <w:proofErr w:type="spellEnd"/>
      <w:r>
        <w:rPr>
          <w:rFonts w:ascii="Times" w:eastAsia="Times" w:hAnsi="Times" w:cs="Times"/>
          <w:color w:val="000000"/>
        </w:rPr>
        <w:t xml:space="preserve"> </w:t>
      </w:r>
      <w:proofErr w:type="spellStart"/>
      <w:r>
        <w:rPr>
          <w:rFonts w:ascii="Times" w:eastAsia="Times" w:hAnsi="Times" w:cs="Times"/>
          <w:color w:val="000000"/>
        </w:rPr>
        <w:t>uel</w:t>
      </w:r>
      <w:proofErr w:type="spellEnd"/>
      <w:r>
        <w:rPr>
          <w:rFonts w:ascii="Times" w:eastAsia="Times" w:hAnsi="Times" w:cs="Times"/>
          <w:color w:val="000000"/>
        </w:rPr>
        <w:t xml:space="preserve"> ex </w:t>
      </w:r>
      <w:proofErr w:type="spellStart"/>
      <w:r>
        <w:rPr>
          <w:rFonts w:ascii="Times" w:eastAsia="Times" w:hAnsi="Times" w:cs="Times"/>
          <w:color w:val="000000"/>
        </w:rPr>
        <w:t>quacumque</w:t>
      </w:r>
      <w:proofErr w:type="spellEnd"/>
      <w:r>
        <w:rPr>
          <w:rFonts w:ascii="Times" w:eastAsia="Times" w:hAnsi="Times" w:cs="Times"/>
          <w:color w:val="000000"/>
        </w:rPr>
        <w:t xml:space="preserve"> causa  </w:t>
      </w:r>
      <w:proofErr w:type="spellStart"/>
      <w:r>
        <w:rPr>
          <w:rFonts w:ascii="Times" w:eastAsia="Times" w:hAnsi="Times" w:cs="Times"/>
          <w:color w:val="000000"/>
        </w:rPr>
        <w:t>alia</w:t>
      </w:r>
      <w:proofErr w:type="spellEnd"/>
      <w:r>
        <w:rPr>
          <w:rFonts w:ascii="Times" w:eastAsia="Times" w:hAnsi="Times" w:cs="Times"/>
          <w:color w:val="000000"/>
        </w:rPr>
        <w:t xml:space="preserve"> </w:t>
      </w:r>
      <w:proofErr w:type="spellStart"/>
      <w:r>
        <w:rPr>
          <w:rFonts w:ascii="Times" w:eastAsia="Times" w:hAnsi="Times" w:cs="Times"/>
          <w:color w:val="000000"/>
        </w:rPr>
        <w:t>adquisierat</w:t>
      </w:r>
      <w:proofErr w:type="spellEnd"/>
      <w:r>
        <w:rPr>
          <w:rFonts w:ascii="Times" w:eastAsia="Times" w:hAnsi="Times" w:cs="Times"/>
          <w:color w:val="000000"/>
        </w:rPr>
        <w:t xml:space="preserve">, </w:t>
      </w:r>
      <w:proofErr w:type="spellStart"/>
      <w:r>
        <w:rPr>
          <w:rFonts w:ascii="Times" w:eastAsia="Times" w:hAnsi="Times" w:cs="Times"/>
          <w:color w:val="000000"/>
        </w:rPr>
        <w:t>domini</w:t>
      </w:r>
      <w:proofErr w:type="spellEnd"/>
      <w:r>
        <w:rPr>
          <w:rFonts w:ascii="Times" w:eastAsia="Times" w:hAnsi="Times" w:cs="Times"/>
          <w:color w:val="000000"/>
        </w:rPr>
        <w:t xml:space="preserve"> hoc </w:t>
      </w:r>
      <w:proofErr w:type="spellStart"/>
      <w:r>
        <w:rPr>
          <w:rFonts w:ascii="Times" w:eastAsia="Times" w:hAnsi="Times" w:cs="Times"/>
          <w:color w:val="000000"/>
        </w:rPr>
        <w:t>faciebat</w:t>
      </w:r>
      <w:proofErr w:type="spellEnd"/>
      <w:r>
        <w:rPr>
          <w:rFonts w:ascii="Times" w:eastAsia="Times" w:hAnsi="Times" w:cs="Times"/>
          <w:color w:val="000000"/>
        </w:rPr>
        <w:t xml:space="preserve">, id </w:t>
      </w:r>
      <w:proofErr w:type="spellStart"/>
      <w:r>
        <w:rPr>
          <w:rFonts w:ascii="Times" w:eastAsia="Times" w:hAnsi="Times" w:cs="Times"/>
          <w:color w:val="000000"/>
        </w:rPr>
        <w:t>est</w:t>
      </w:r>
      <w:proofErr w:type="spellEnd"/>
      <w:r>
        <w:rPr>
          <w:rFonts w:ascii="Times" w:eastAsia="Times" w:hAnsi="Times" w:cs="Times"/>
          <w:color w:val="000000"/>
        </w:rPr>
        <w:t xml:space="preserve"> </w:t>
      </w:r>
      <w:proofErr w:type="spellStart"/>
      <w:r>
        <w:rPr>
          <w:rFonts w:ascii="Times" w:eastAsia="Times" w:hAnsi="Times" w:cs="Times"/>
          <w:color w:val="000000"/>
        </w:rPr>
        <w:t>manumissi</w:t>
      </w:r>
      <w:proofErr w:type="spellEnd"/>
      <w:r>
        <w:rPr>
          <w:rFonts w:ascii="Times" w:eastAsia="Times" w:hAnsi="Times" w:cs="Times"/>
          <w:color w:val="000000"/>
        </w:rPr>
        <w:t xml:space="preserve"> </w:t>
      </w:r>
      <w:proofErr w:type="spellStart"/>
      <w:r>
        <w:rPr>
          <w:rFonts w:ascii="Times" w:eastAsia="Times" w:hAnsi="Times" w:cs="Times"/>
          <w:color w:val="000000"/>
        </w:rPr>
        <w:t>omnia</w:t>
      </w:r>
      <w:proofErr w:type="spellEnd"/>
      <w:r>
        <w:rPr>
          <w:rFonts w:ascii="Times" w:eastAsia="Times" w:hAnsi="Times" w:cs="Times"/>
          <w:color w:val="000000"/>
        </w:rPr>
        <w:t xml:space="preserve"> bona ad </w:t>
      </w:r>
      <w:proofErr w:type="spellStart"/>
      <w:r>
        <w:rPr>
          <w:rFonts w:ascii="Times" w:eastAsia="Times" w:hAnsi="Times" w:cs="Times"/>
          <w:color w:val="000000"/>
        </w:rPr>
        <w:t>patronum</w:t>
      </w:r>
      <w:proofErr w:type="spellEnd"/>
      <w:r>
        <w:rPr>
          <w:rFonts w:ascii="Times" w:eastAsia="Times" w:hAnsi="Times" w:cs="Times"/>
          <w:color w:val="000000"/>
        </w:rPr>
        <w:t xml:space="preserve"> </w:t>
      </w:r>
      <w:proofErr w:type="spellStart"/>
      <w:r>
        <w:rPr>
          <w:rFonts w:ascii="Times" w:eastAsia="Times" w:hAnsi="Times" w:cs="Times"/>
          <w:color w:val="000000"/>
        </w:rPr>
        <w:t>pertinebant</w:t>
      </w:r>
      <w:proofErr w:type="spellEnd"/>
      <w:r>
        <w:rPr>
          <w:rFonts w:ascii="Times" w:eastAsia="Times" w:hAnsi="Times" w:cs="Times"/>
          <w:color w:val="000000"/>
        </w:rPr>
        <w:t xml:space="preserve">. </w:t>
      </w:r>
    </w:p>
    <w:p w14:paraId="6E0A7358" w14:textId="77777777" w:rsidR="00195E71" w:rsidRPr="00D533DD" w:rsidRDefault="00634146">
      <w:pPr>
        <w:widowControl w:val="0"/>
        <w:pBdr>
          <w:top w:val="nil"/>
          <w:left w:val="nil"/>
          <w:bottom w:val="nil"/>
          <w:right w:val="nil"/>
          <w:between w:val="nil"/>
        </w:pBdr>
        <w:spacing w:before="4" w:line="229" w:lineRule="auto"/>
        <w:ind w:left="18" w:right="1023" w:firstLine="29"/>
        <w:jc w:val="both"/>
        <w:rPr>
          <w:rFonts w:ascii="Times" w:eastAsia="Times" w:hAnsi="Times" w:cs="Times"/>
          <w:color w:val="000000"/>
          <w:rPrChange w:id="160" w:author="Andrés Gutiérrez" w:date="2021-04-14T05:44:00Z">
            <w:rPr>
              <w:rFonts w:ascii="Times" w:eastAsia="Times" w:hAnsi="Times" w:cs="Times"/>
              <w:color w:val="000000"/>
              <w:lang w:val="en-US"/>
            </w:rPr>
          </w:rPrChange>
        </w:rPr>
      </w:pPr>
      <w:r>
        <w:rPr>
          <w:rFonts w:ascii="Times" w:eastAsia="Times" w:hAnsi="Times" w:cs="Times"/>
          <w:color w:val="000000"/>
        </w:rPr>
        <w:t>7</w:t>
      </w:r>
      <w:r>
        <w:rPr>
          <w:rFonts w:ascii="Times" w:eastAsia="Times" w:hAnsi="Times" w:cs="Times"/>
          <w:b/>
          <w:color w:val="000000"/>
        </w:rPr>
        <w:t xml:space="preserve">. </w:t>
      </w:r>
      <w:r>
        <w:rPr>
          <w:rFonts w:ascii="Times" w:eastAsia="Times" w:hAnsi="Times" w:cs="Times"/>
          <w:color w:val="000000"/>
        </w:rPr>
        <w:t xml:space="preserve">In </w:t>
      </w:r>
      <w:proofErr w:type="spellStart"/>
      <w:r>
        <w:rPr>
          <w:rFonts w:ascii="Times" w:eastAsia="Times" w:hAnsi="Times" w:cs="Times"/>
          <w:color w:val="000000"/>
        </w:rPr>
        <w:t>his</w:t>
      </w:r>
      <w:proofErr w:type="spellEnd"/>
      <w:r>
        <w:rPr>
          <w:rFonts w:ascii="Times" w:eastAsia="Times" w:hAnsi="Times" w:cs="Times"/>
          <w:color w:val="000000"/>
        </w:rPr>
        <w:t xml:space="preserve"> qui inter </w:t>
      </w:r>
      <w:proofErr w:type="spellStart"/>
      <w:r>
        <w:rPr>
          <w:rFonts w:ascii="Times" w:eastAsia="Times" w:hAnsi="Times" w:cs="Times"/>
          <w:color w:val="000000"/>
        </w:rPr>
        <w:t>amicos</w:t>
      </w:r>
      <w:proofErr w:type="spellEnd"/>
      <w:r>
        <w:rPr>
          <w:rFonts w:ascii="Times" w:eastAsia="Times" w:hAnsi="Times" w:cs="Times"/>
          <w:color w:val="000000"/>
        </w:rPr>
        <w:t xml:space="preserve"> </w:t>
      </w:r>
      <w:proofErr w:type="spellStart"/>
      <w:r>
        <w:rPr>
          <w:rFonts w:ascii="Times" w:eastAsia="Times" w:hAnsi="Times" w:cs="Times"/>
          <w:color w:val="000000"/>
        </w:rPr>
        <w:t>manumittuntur</w:t>
      </w:r>
      <w:proofErr w:type="spellEnd"/>
      <w:r>
        <w:rPr>
          <w:rFonts w:ascii="Times" w:eastAsia="Times" w:hAnsi="Times" w:cs="Times"/>
          <w:color w:val="000000"/>
        </w:rPr>
        <w:t xml:space="preserve"> </w:t>
      </w:r>
      <w:proofErr w:type="spellStart"/>
      <w:r>
        <w:rPr>
          <w:rFonts w:ascii="Times" w:eastAsia="Times" w:hAnsi="Times" w:cs="Times"/>
          <w:color w:val="000000"/>
        </w:rPr>
        <w:t>uoluntas</w:t>
      </w:r>
      <w:proofErr w:type="spellEnd"/>
      <w:r>
        <w:rPr>
          <w:rFonts w:ascii="Times" w:eastAsia="Times" w:hAnsi="Times" w:cs="Times"/>
          <w:color w:val="000000"/>
        </w:rPr>
        <w:t xml:space="preserve"> </w:t>
      </w:r>
      <w:proofErr w:type="spellStart"/>
      <w:r>
        <w:rPr>
          <w:rFonts w:ascii="Times" w:eastAsia="Times" w:hAnsi="Times" w:cs="Times"/>
          <w:color w:val="000000"/>
        </w:rPr>
        <w:t>domini</w:t>
      </w:r>
      <w:proofErr w:type="spellEnd"/>
      <w:r>
        <w:rPr>
          <w:rFonts w:ascii="Times" w:eastAsia="Times" w:hAnsi="Times" w:cs="Times"/>
          <w:color w:val="000000"/>
        </w:rPr>
        <w:t xml:space="preserve"> </w:t>
      </w:r>
      <w:proofErr w:type="spellStart"/>
      <w:proofErr w:type="gramStart"/>
      <w:r>
        <w:rPr>
          <w:rFonts w:ascii="Times" w:eastAsia="Times" w:hAnsi="Times" w:cs="Times"/>
          <w:color w:val="000000"/>
        </w:rPr>
        <w:t>spectatur</w:t>
      </w:r>
      <w:proofErr w:type="spellEnd"/>
      <w:r>
        <w:rPr>
          <w:rFonts w:ascii="Times" w:eastAsia="Times" w:hAnsi="Times" w:cs="Times"/>
          <w:color w:val="000000"/>
        </w:rPr>
        <w:t xml:space="preserve"> ;</w:t>
      </w:r>
      <w:proofErr w:type="gramEnd"/>
      <w:r>
        <w:rPr>
          <w:rFonts w:ascii="Times" w:eastAsia="Times" w:hAnsi="Times" w:cs="Times"/>
          <w:color w:val="000000"/>
        </w:rPr>
        <w:t xml:space="preserve"> lex </w:t>
      </w:r>
      <w:proofErr w:type="spellStart"/>
      <w:r>
        <w:rPr>
          <w:rFonts w:ascii="Times" w:eastAsia="Times" w:hAnsi="Times" w:cs="Times"/>
          <w:color w:val="000000"/>
        </w:rPr>
        <w:t>enim</w:t>
      </w:r>
      <w:proofErr w:type="spellEnd"/>
      <w:r>
        <w:rPr>
          <w:rFonts w:ascii="Times" w:eastAsia="Times" w:hAnsi="Times" w:cs="Times"/>
          <w:color w:val="000000"/>
        </w:rPr>
        <w:t xml:space="preserve"> </w:t>
      </w:r>
      <w:proofErr w:type="spellStart"/>
      <w:r>
        <w:rPr>
          <w:rFonts w:ascii="Times" w:eastAsia="Times" w:hAnsi="Times" w:cs="Times"/>
          <w:color w:val="000000"/>
        </w:rPr>
        <w:t>Iu</w:t>
      </w:r>
      <w:r>
        <w:rPr>
          <w:rFonts w:ascii="Times" w:eastAsia="Times" w:hAnsi="Times" w:cs="Times"/>
          <w:i/>
          <w:color w:val="000000"/>
        </w:rPr>
        <w:t>n</w:t>
      </w:r>
      <w:r>
        <w:rPr>
          <w:rFonts w:ascii="Times" w:eastAsia="Times" w:hAnsi="Times" w:cs="Times"/>
          <w:color w:val="000000"/>
        </w:rPr>
        <w:t>ia</w:t>
      </w:r>
      <w:proofErr w:type="spellEnd"/>
      <w:r>
        <w:rPr>
          <w:rFonts w:ascii="Times" w:eastAsia="Times" w:hAnsi="Times" w:cs="Times"/>
          <w:color w:val="000000"/>
        </w:rPr>
        <w:t xml:space="preserve"> </w:t>
      </w:r>
      <w:proofErr w:type="spellStart"/>
      <w:r>
        <w:rPr>
          <w:rFonts w:ascii="Times" w:eastAsia="Times" w:hAnsi="Times" w:cs="Times"/>
          <w:color w:val="000000"/>
        </w:rPr>
        <w:t>eos</w:t>
      </w:r>
      <w:proofErr w:type="spellEnd"/>
      <w:r>
        <w:rPr>
          <w:rFonts w:ascii="Times" w:eastAsia="Times" w:hAnsi="Times" w:cs="Times"/>
          <w:color w:val="000000"/>
        </w:rPr>
        <w:t xml:space="preserve"> fieri Latinos  </w:t>
      </w:r>
      <w:proofErr w:type="spellStart"/>
      <w:r>
        <w:rPr>
          <w:rFonts w:ascii="Times" w:eastAsia="Times" w:hAnsi="Times" w:cs="Times"/>
          <w:color w:val="000000"/>
        </w:rPr>
        <w:t>iubet</w:t>
      </w:r>
      <w:proofErr w:type="spellEnd"/>
      <w:r>
        <w:rPr>
          <w:rFonts w:ascii="Times" w:eastAsia="Times" w:hAnsi="Times" w:cs="Times"/>
          <w:color w:val="000000"/>
        </w:rPr>
        <w:t xml:space="preserve">, </w:t>
      </w:r>
      <w:proofErr w:type="spellStart"/>
      <w:r>
        <w:rPr>
          <w:rFonts w:ascii="Times" w:eastAsia="Times" w:hAnsi="Times" w:cs="Times"/>
          <w:color w:val="000000"/>
        </w:rPr>
        <w:t>quos</w:t>
      </w:r>
      <w:proofErr w:type="spellEnd"/>
      <w:r>
        <w:rPr>
          <w:rFonts w:ascii="Times" w:eastAsia="Times" w:hAnsi="Times" w:cs="Times"/>
          <w:color w:val="000000"/>
        </w:rPr>
        <w:t xml:space="preserve"> dominus </w:t>
      </w:r>
      <w:proofErr w:type="spellStart"/>
      <w:r>
        <w:rPr>
          <w:rFonts w:ascii="Times" w:eastAsia="Times" w:hAnsi="Times" w:cs="Times"/>
          <w:color w:val="000000"/>
        </w:rPr>
        <w:t>liberos</w:t>
      </w:r>
      <w:proofErr w:type="spellEnd"/>
      <w:r>
        <w:rPr>
          <w:rFonts w:ascii="Times" w:eastAsia="Times" w:hAnsi="Times" w:cs="Times"/>
          <w:color w:val="000000"/>
        </w:rPr>
        <w:t xml:space="preserve"> </w:t>
      </w:r>
      <w:proofErr w:type="spellStart"/>
      <w:r>
        <w:rPr>
          <w:rFonts w:ascii="Times" w:eastAsia="Times" w:hAnsi="Times" w:cs="Times"/>
          <w:color w:val="000000"/>
        </w:rPr>
        <w:t>esse</w:t>
      </w:r>
      <w:proofErr w:type="spellEnd"/>
      <w:r>
        <w:rPr>
          <w:rFonts w:ascii="Times" w:eastAsia="Times" w:hAnsi="Times" w:cs="Times"/>
          <w:color w:val="000000"/>
        </w:rPr>
        <w:t xml:space="preserve"> </w:t>
      </w:r>
      <w:proofErr w:type="spellStart"/>
      <w:r>
        <w:rPr>
          <w:rFonts w:ascii="Times" w:eastAsia="Times" w:hAnsi="Times" w:cs="Times"/>
          <w:color w:val="000000"/>
        </w:rPr>
        <w:t>uoluit</w:t>
      </w:r>
      <w:proofErr w:type="spellEnd"/>
      <w:r>
        <w:rPr>
          <w:rFonts w:ascii="Times" w:eastAsia="Times" w:hAnsi="Times" w:cs="Times"/>
          <w:color w:val="000000"/>
        </w:rPr>
        <w:t xml:space="preserve">. </w:t>
      </w:r>
      <w:proofErr w:type="spellStart"/>
      <w:r w:rsidRPr="00D533DD">
        <w:rPr>
          <w:rFonts w:ascii="Times" w:eastAsia="Times" w:hAnsi="Times" w:cs="Times"/>
          <w:i/>
          <w:color w:val="000000"/>
          <w:rPrChange w:id="161" w:author="Andrés Gutiérrez" w:date="2021-04-14T05:44:00Z">
            <w:rPr>
              <w:rFonts w:ascii="Times" w:eastAsia="Times" w:hAnsi="Times" w:cs="Times"/>
              <w:i/>
              <w:color w:val="000000"/>
              <w:lang w:val="en-US"/>
            </w:rPr>
          </w:rPrChange>
        </w:rPr>
        <w:t>Quod</w:t>
      </w:r>
      <w:proofErr w:type="spellEnd"/>
      <w:r w:rsidRPr="00D533DD">
        <w:rPr>
          <w:rFonts w:ascii="Times" w:eastAsia="Times" w:hAnsi="Times" w:cs="Times"/>
          <w:i/>
          <w:color w:val="000000"/>
          <w:rPrChange w:id="162" w:author="Andrés Gutiérrez" w:date="2021-04-14T05:44:00Z">
            <w:rPr>
              <w:rFonts w:ascii="Times" w:eastAsia="Times" w:hAnsi="Times" w:cs="Times"/>
              <w:i/>
              <w:color w:val="000000"/>
              <w:lang w:val="en-US"/>
            </w:rPr>
          </w:rPrChange>
        </w:rPr>
        <w:t xml:space="preserve"> </w:t>
      </w:r>
      <w:r w:rsidRPr="00D533DD">
        <w:rPr>
          <w:rFonts w:ascii="Times" w:eastAsia="Times" w:hAnsi="Times" w:cs="Times"/>
          <w:color w:val="000000"/>
          <w:rPrChange w:id="163" w:author="Andrés Gutiérrez" w:date="2021-04-14T05:44:00Z">
            <w:rPr>
              <w:rFonts w:ascii="Times" w:eastAsia="Times" w:hAnsi="Times" w:cs="Times"/>
              <w:color w:val="000000"/>
              <w:lang w:val="en-US"/>
            </w:rPr>
          </w:rPrChange>
        </w:rPr>
        <w:t xml:space="preserve">cum </w:t>
      </w:r>
      <w:proofErr w:type="spellStart"/>
      <w:r w:rsidRPr="00D533DD">
        <w:rPr>
          <w:rFonts w:ascii="Times" w:eastAsia="Times" w:hAnsi="Times" w:cs="Times"/>
          <w:color w:val="000000"/>
          <w:rPrChange w:id="164" w:author="Andrés Gutiérrez" w:date="2021-04-14T05:44:00Z">
            <w:rPr>
              <w:rFonts w:ascii="Times" w:eastAsia="Times" w:hAnsi="Times" w:cs="Times"/>
              <w:color w:val="000000"/>
              <w:lang w:val="en-US"/>
            </w:rPr>
          </w:rPrChange>
        </w:rPr>
        <w:t>ita</w:t>
      </w:r>
      <w:proofErr w:type="spellEnd"/>
      <w:r w:rsidRPr="00D533DD">
        <w:rPr>
          <w:rFonts w:ascii="Times" w:eastAsia="Times" w:hAnsi="Times" w:cs="Times"/>
          <w:color w:val="000000"/>
          <w:rPrChange w:id="165"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i/>
          <w:color w:val="000000"/>
          <w:rPrChange w:id="166" w:author="Andrés Gutiérrez" w:date="2021-04-14T05:44:00Z">
            <w:rPr>
              <w:rFonts w:ascii="Times" w:eastAsia="Times" w:hAnsi="Times" w:cs="Times"/>
              <w:i/>
              <w:color w:val="000000"/>
              <w:lang w:val="en-US"/>
            </w:rPr>
          </w:rPrChange>
        </w:rPr>
        <w:t>sit</w:t>
      </w:r>
      <w:proofErr w:type="spellEnd"/>
      <w:r w:rsidRPr="00D533DD">
        <w:rPr>
          <w:rFonts w:ascii="Times" w:eastAsia="Times" w:hAnsi="Times" w:cs="Times"/>
          <w:color w:val="000000"/>
          <w:rPrChange w:id="16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68" w:author="Andrés Gutiérrez" w:date="2021-04-14T05:44:00Z">
            <w:rPr>
              <w:rFonts w:ascii="Times" w:eastAsia="Times" w:hAnsi="Times" w:cs="Times"/>
              <w:color w:val="000000"/>
              <w:lang w:val="en-US"/>
            </w:rPr>
          </w:rPrChange>
        </w:rPr>
        <w:t>debet</w:t>
      </w:r>
      <w:proofErr w:type="spellEnd"/>
      <w:r w:rsidRPr="00D533DD">
        <w:rPr>
          <w:rFonts w:ascii="Times" w:eastAsia="Times" w:hAnsi="Times" w:cs="Times"/>
          <w:color w:val="000000"/>
          <w:rPrChange w:id="169"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70" w:author="Andrés Gutiérrez" w:date="2021-04-14T05:44:00Z">
            <w:rPr>
              <w:rFonts w:ascii="Times" w:eastAsia="Times" w:hAnsi="Times" w:cs="Times"/>
              <w:color w:val="000000"/>
              <w:lang w:val="en-US"/>
            </w:rPr>
          </w:rPrChange>
        </w:rPr>
        <w:t>uoluntatem</w:t>
      </w:r>
      <w:proofErr w:type="spellEnd"/>
      <w:r w:rsidRPr="00D533DD">
        <w:rPr>
          <w:rFonts w:ascii="Times" w:eastAsia="Times" w:hAnsi="Times" w:cs="Times"/>
          <w:color w:val="000000"/>
          <w:rPrChange w:id="17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72" w:author="Andrés Gutiérrez" w:date="2021-04-14T05:44:00Z">
            <w:rPr>
              <w:rFonts w:ascii="Times" w:eastAsia="Times" w:hAnsi="Times" w:cs="Times"/>
              <w:color w:val="000000"/>
              <w:lang w:val="en-US"/>
            </w:rPr>
          </w:rPrChange>
        </w:rPr>
        <w:t>manumitten</w:t>
      </w:r>
      <w:r w:rsidRPr="00D533DD">
        <w:rPr>
          <w:rFonts w:ascii="Times" w:eastAsia="Times" w:hAnsi="Times" w:cs="Times"/>
          <w:i/>
          <w:color w:val="000000"/>
          <w:rPrChange w:id="173" w:author="Andrés Gutiérrez" w:date="2021-04-14T05:44:00Z">
            <w:rPr>
              <w:rFonts w:ascii="Times" w:eastAsia="Times" w:hAnsi="Times" w:cs="Times"/>
              <w:i/>
              <w:color w:val="000000"/>
              <w:lang w:val="en-US"/>
            </w:rPr>
          </w:rPrChange>
        </w:rPr>
        <w:t>di</w:t>
      </w:r>
      <w:proofErr w:type="spellEnd"/>
      <w:r w:rsidRPr="00D533DD">
        <w:rPr>
          <w:rFonts w:ascii="Times" w:eastAsia="Times" w:hAnsi="Times" w:cs="Times"/>
          <w:i/>
          <w:color w:val="000000"/>
          <w:rPrChange w:id="174" w:author="Andrés Gutiérrez" w:date="2021-04-14T05:44:00Z">
            <w:rPr>
              <w:rFonts w:ascii="Times" w:eastAsia="Times" w:hAnsi="Times" w:cs="Times"/>
              <w:i/>
              <w:color w:val="000000"/>
              <w:lang w:val="en-US"/>
            </w:rPr>
          </w:rPrChange>
        </w:rPr>
        <w:t xml:space="preserve"> </w:t>
      </w:r>
      <w:proofErr w:type="spellStart"/>
      <w:proofErr w:type="gramStart"/>
      <w:r w:rsidRPr="00D533DD">
        <w:rPr>
          <w:rFonts w:ascii="Times" w:eastAsia="Times" w:hAnsi="Times" w:cs="Times"/>
          <w:color w:val="000000"/>
          <w:rPrChange w:id="175" w:author="Andrés Gutiérrez" w:date="2021-04-14T05:44:00Z">
            <w:rPr>
              <w:rFonts w:ascii="Times" w:eastAsia="Times" w:hAnsi="Times" w:cs="Times"/>
              <w:color w:val="000000"/>
              <w:lang w:val="en-US"/>
            </w:rPr>
          </w:rPrChange>
        </w:rPr>
        <w:t>habere</w:t>
      </w:r>
      <w:proofErr w:type="spellEnd"/>
      <w:r w:rsidRPr="00D533DD">
        <w:rPr>
          <w:rFonts w:ascii="Times" w:eastAsia="Times" w:hAnsi="Times" w:cs="Times"/>
          <w:color w:val="000000"/>
          <w:rPrChange w:id="176" w:author="Andrés Gutiérrez" w:date="2021-04-14T05:44:00Z">
            <w:rPr>
              <w:rFonts w:ascii="Times" w:eastAsia="Times" w:hAnsi="Times" w:cs="Times"/>
              <w:color w:val="000000"/>
              <w:lang w:val="en-US"/>
            </w:rPr>
          </w:rPrChange>
        </w:rPr>
        <w:t xml:space="preserve">  dominus</w:t>
      </w:r>
      <w:proofErr w:type="gramEnd"/>
      <w:r w:rsidRPr="00D533DD">
        <w:rPr>
          <w:rFonts w:ascii="Times" w:eastAsia="Times" w:hAnsi="Times" w:cs="Times"/>
          <w:color w:val="000000"/>
          <w:rPrChange w:id="177" w:author="Andrés Gutiérrez" w:date="2021-04-14T05:44:00Z">
            <w:rPr>
              <w:rFonts w:ascii="Times" w:eastAsia="Times" w:hAnsi="Times" w:cs="Times"/>
              <w:color w:val="000000"/>
              <w:lang w:val="en-US"/>
            </w:rPr>
          </w:rPrChange>
        </w:rPr>
        <w:t xml:space="preserve"> : </w:t>
      </w:r>
      <w:proofErr w:type="spellStart"/>
      <w:r w:rsidRPr="00D533DD">
        <w:rPr>
          <w:rFonts w:ascii="Times" w:eastAsia="Times" w:hAnsi="Times" w:cs="Times"/>
          <w:color w:val="000000"/>
          <w:rPrChange w:id="178" w:author="Andrés Gutiérrez" w:date="2021-04-14T05:44:00Z">
            <w:rPr>
              <w:rFonts w:ascii="Times" w:eastAsia="Times" w:hAnsi="Times" w:cs="Times"/>
              <w:color w:val="000000"/>
              <w:lang w:val="en-US"/>
            </w:rPr>
          </w:rPrChange>
        </w:rPr>
        <w:t>unde</w:t>
      </w:r>
      <w:proofErr w:type="spellEnd"/>
      <w:r w:rsidRPr="00D533DD">
        <w:rPr>
          <w:rFonts w:ascii="Times" w:eastAsia="Times" w:hAnsi="Times" w:cs="Times"/>
          <w:color w:val="000000"/>
          <w:rPrChange w:id="179" w:author="Andrés Gutiérrez" w:date="2021-04-14T05:44:00Z">
            <w:rPr>
              <w:rFonts w:ascii="Times" w:eastAsia="Times" w:hAnsi="Times" w:cs="Times"/>
              <w:color w:val="000000"/>
              <w:lang w:val="en-US"/>
            </w:rPr>
          </w:rPrChange>
        </w:rPr>
        <w:t xml:space="preserve"> si per </w:t>
      </w:r>
      <w:proofErr w:type="spellStart"/>
      <w:r w:rsidRPr="00D533DD">
        <w:rPr>
          <w:rFonts w:ascii="Times" w:eastAsia="Times" w:hAnsi="Times" w:cs="Times"/>
          <w:color w:val="000000"/>
          <w:rPrChange w:id="180" w:author="Andrés Gutiérrez" w:date="2021-04-14T05:44:00Z">
            <w:rPr>
              <w:rFonts w:ascii="Times" w:eastAsia="Times" w:hAnsi="Times" w:cs="Times"/>
              <w:color w:val="000000"/>
              <w:lang w:val="en-US"/>
            </w:rPr>
          </w:rPrChange>
        </w:rPr>
        <w:t>uim</w:t>
      </w:r>
      <w:proofErr w:type="spellEnd"/>
      <w:r w:rsidRPr="00D533DD">
        <w:rPr>
          <w:rFonts w:ascii="Times" w:eastAsia="Times" w:hAnsi="Times" w:cs="Times"/>
          <w:color w:val="000000"/>
          <w:rPrChange w:id="18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82" w:author="Andrés Gutiérrez" w:date="2021-04-14T05:44:00Z">
            <w:rPr>
              <w:rFonts w:ascii="Times" w:eastAsia="Times" w:hAnsi="Times" w:cs="Times"/>
              <w:color w:val="000000"/>
              <w:lang w:val="en-US"/>
            </w:rPr>
          </w:rPrChange>
        </w:rPr>
        <w:t>coactus</w:t>
      </w:r>
      <w:proofErr w:type="spellEnd"/>
      <w:r w:rsidRPr="00D533DD">
        <w:rPr>
          <w:rFonts w:ascii="Times" w:eastAsia="Times" w:hAnsi="Times" w:cs="Times"/>
          <w:color w:val="000000"/>
          <w:rPrChange w:id="183"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84" w:author="Andrés Gutiérrez" w:date="2021-04-14T05:44:00Z">
            <w:rPr>
              <w:rFonts w:ascii="Times" w:eastAsia="Times" w:hAnsi="Times" w:cs="Times"/>
              <w:color w:val="000000"/>
              <w:lang w:val="en-US"/>
            </w:rPr>
          </w:rPrChange>
        </w:rPr>
        <w:t>uerbi</w:t>
      </w:r>
      <w:proofErr w:type="spellEnd"/>
      <w:r w:rsidRPr="00D533DD">
        <w:rPr>
          <w:rFonts w:ascii="Times" w:eastAsia="Times" w:hAnsi="Times" w:cs="Times"/>
          <w:color w:val="000000"/>
          <w:rPrChange w:id="185" w:author="Andrés Gutiérrez" w:date="2021-04-14T05:44:00Z">
            <w:rPr>
              <w:rFonts w:ascii="Times" w:eastAsia="Times" w:hAnsi="Times" w:cs="Times"/>
              <w:color w:val="000000"/>
              <w:lang w:val="en-US"/>
            </w:rPr>
          </w:rPrChange>
        </w:rPr>
        <w:t xml:space="preserve"> gratia ab </w:t>
      </w:r>
      <w:proofErr w:type="spellStart"/>
      <w:r w:rsidRPr="00D533DD">
        <w:rPr>
          <w:rFonts w:ascii="Times" w:eastAsia="Times" w:hAnsi="Times" w:cs="Times"/>
          <w:color w:val="000000"/>
          <w:rPrChange w:id="186" w:author="Andrés Gutiérrez" w:date="2021-04-14T05:44:00Z">
            <w:rPr>
              <w:rFonts w:ascii="Times" w:eastAsia="Times" w:hAnsi="Times" w:cs="Times"/>
              <w:color w:val="000000"/>
              <w:lang w:val="en-US"/>
            </w:rPr>
          </w:rPrChange>
        </w:rPr>
        <w:t>aliquo</w:t>
      </w:r>
      <w:proofErr w:type="spellEnd"/>
      <w:r w:rsidRPr="00D533DD">
        <w:rPr>
          <w:rFonts w:ascii="Times" w:eastAsia="Times" w:hAnsi="Times" w:cs="Times"/>
          <w:color w:val="000000"/>
          <w:rPrChange w:id="187" w:author="Andrés Gutiérrez" w:date="2021-04-14T05:44:00Z">
            <w:rPr>
              <w:rFonts w:ascii="Times" w:eastAsia="Times" w:hAnsi="Times" w:cs="Times"/>
              <w:color w:val="000000"/>
              <w:lang w:val="en-US"/>
            </w:rPr>
          </w:rPrChange>
        </w:rPr>
        <w:t xml:space="preserve"> populo </w:t>
      </w:r>
      <w:proofErr w:type="spellStart"/>
      <w:r w:rsidRPr="00D533DD">
        <w:rPr>
          <w:rFonts w:ascii="Times" w:eastAsia="Times" w:hAnsi="Times" w:cs="Times"/>
          <w:color w:val="000000"/>
          <w:rPrChange w:id="188" w:author="Andrés Gutiérrez" w:date="2021-04-14T05:44:00Z">
            <w:rPr>
              <w:rFonts w:ascii="Times" w:eastAsia="Times" w:hAnsi="Times" w:cs="Times"/>
              <w:color w:val="000000"/>
              <w:lang w:val="en-US"/>
            </w:rPr>
          </w:rPrChange>
        </w:rPr>
        <w:t>uel</w:t>
      </w:r>
      <w:proofErr w:type="spellEnd"/>
      <w:r w:rsidRPr="00D533DD">
        <w:rPr>
          <w:rFonts w:ascii="Times" w:eastAsia="Times" w:hAnsi="Times" w:cs="Times"/>
          <w:color w:val="000000"/>
          <w:rPrChange w:id="189" w:author="Andrés Gutiérrez" w:date="2021-04-14T05:44:00Z">
            <w:rPr>
              <w:rFonts w:ascii="Times" w:eastAsia="Times" w:hAnsi="Times" w:cs="Times"/>
              <w:color w:val="000000"/>
              <w:lang w:val="en-US"/>
            </w:rPr>
          </w:rPrChange>
        </w:rPr>
        <w:t xml:space="preserve"> a </w:t>
      </w:r>
      <w:proofErr w:type="spellStart"/>
      <w:r w:rsidRPr="00D533DD">
        <w:rPr>
          <w:rFonts w:ascii="Times" w:eastAsia="Times" w:hAnsi="Times" w:cs="Times"/>
          <w:color w:val="000000"/>
          <w:rPrChange w:id="190" w:author="Andrés Gutiérrez" w:date="2021-04-14T05:44:00Z">
            <w:rPr>
              <w:rFonts w:ascii="Times" w:eastAsia="Times" w:hAnsi="Times" w:cs="Times"/>
              <w:color w:val="000000"/>
              <w:lang w:val="en-US"/>
            </w:rPr>
          </w:rPrChange>
        </w:rPr>
        <w:t>singulis</w:t>
      </w:r>
      <w:proofErr w:type="spellEnd"/>
      <w:r w:rsidRPr="00D533DD">
        <w:rPr>
          <w:rFonts w:ascii="Times" w:eastAsia="Times" w:hAnsi="Times" w:cs="Times"/>
          <w:color w:val="000000"/>
          <w:rPrChange w:id="191"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92" w:author="Andrés Gutiérrez" w:date="2021-04-14T05:44:00Z">
            <w:rPr>
              <w:rFonts w:ascii="Times" w:eastAsia="Times" w:hAnsi="Times" w:cs="Times"/>
              <w:color w:val="000000"/>
              <w:lang w:val="en-US"/>
            </w:rPr>
          </w:rPrChange>
        </w:rPr>
        <w:t>hominibus</w:t>
      </w:r>
      <w:proofErr w:type="spellEnd"/>
      <w:r w:rsidRPr="00D533DD">
        <w:rPr>
          <w:rFonts w:ascii="Times" w:eastAsia="Times" w:hAnsi="Times" w:cs="Times"/>
          <w:color w:val="000000"/>
          <w:rPrChange w:id="193"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94" w:author="Andrés Gutiérrez" w:date="2021-04-14T05:44:00Z">
            <w:rPr>
              <w:rFonts w:ascii="Times" w:eastAsia="Times" w:hAnsi="Times" w:cs="Times"/>
              <w:color w:val="000000"/>
              <w:lang w:val="en-US"/>
            </w:rPr>
          </w:rPrChange>
        </w:rPr>
        <w:t>manumiserit</w:t>
      </w:r>
      <w:proofErr w:type="spellEnd"/>
      <w:r w:rsidRPr="00D533DD">
        <w:rPr>
          <w:rFonts w:ascii="Times" w:eastAsia="Times" w:hAnsi="Times" w:cs="Times"/>
          <w:color w:val="000000"/>
          <w:rPrChange w:id="195" w:author="Andrés Gutiérrez" w:date="2021-04-14T05:44:00Z">
            <w:rPr>
              <w:rFonts w:ascii="Times" w:eastAsia="Times" w:hAnsi="Times" w:cs="Times"/>
              <w:color w:val="000000"/>
              <w:lang w:val="en-US"/>
            </w:rPr>
          </w:rPrChange>
        </w:rPr>
        <w:t xml:space="preserve">,  non </w:t>
      </w:r>
      <w:proofErr w:type="spellStart"/>
      <w:r w:rsidRPr="00D533DD">
        <w:rPr>
          <w:rFonts w:ascii="Times" w:eastAsia="Times" w:hAnsi="Times" w:cs="Times"/>
          <w:color w:val="000000"/>
          <w:rPrChange w:id="196" w:author="Andrés Gutiérrez" w:date="2021-04-14T05:44:00Z">
            <w:rPr>
              <w:rFonts w:ascii="Times" w:eastAsia="Times" w:hAnsi="Times" w:cs="Times"/>
              <w:color w:val="000000"/>
              <w:lang w:val="en-US"/>
            </w:rPr>
          </w:rPrChange>
        </w:rPr>
        <w:t>ueniet</w:t>
      </w:r>
      <w:proofErr w:type="spellEnd"/>
      <w:r w:rsidRPr="00D533DD">
        <w:rPr>
          <w:rFonts w:ascii="Times" w:eastAsia="Times" w:hAnsi="Times" w:cs="Times"/>
          <w:color w:val="000000"/>
          <w:rPrChange w:id="19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198" w:author="Andrés Gutiérrez" w:date="2021-04-14T05:44:00Z">
            <w:rPr>
              <w:rFonts w:ascii="Times" w:eastAsia="Times" w:hAnsi="Times" w:cs="Times"/>
              <w:color w:val="000000"/>
              <w:lang w:val="en-US"/>
            </w:rPr>
          </w:rPrChange>
        </w:rPr>
        <w:t>seruus</w:t>
      </w:r>
      <w:proofErr w:type="spellEnd"/>
      <w:r w:rsidRPr="00D533DD">
        <w:rPr>
          <w:rFonts w:ascii="Times" w:eastAsia="Times" w:hAnsi="Times" w:cs="Times"/>
          <w:color w:val="000000"/>
          <w:rPrChange w:id="199" w:author="Andrés Gutiérrez" w:date="2021-04-14T05:44:00Z">
            <w:rPr>
              <w:rFonts w:ascii="Times" w:eastAsia="Times" w:hAnsi="Times" w:cs="Times"/>
              <w:color w:val="000000"/>
              <w:lang w:val="en-US"/>
            </w:rPr>
          </w:rPrChange>
        </w:rPr>
        <w:t xml:space="preserve"> ad </w:t>
      </w:r>
      <w:proofErr w:type="spellStart"/>
      <w:r w:rsidRPr="00D533DD">
        <w:rPr>
          <w:rFonts w:ascii="Times" w:eastAsia="Times" w:hAnsi="Times" w:cs="Times"/>
          <w:color w:val="000000"/>
          <w:rPrChange w:id="200" w:author="Andrés Gutiérrez" w:date="2021-04-14T05:44:00Z">
            <w:rPr>
              <w:rFonts w:ascii="Times" w:eastAsia="Times" w:hAnsi="Times" w:cs="Times"/>
              <w:color w:val="000000"/>
              <w:lang w:val="en-US"/>
            </w:rPr>
          </w:rPrChange>
        </w:rPr>
        <w:t>libertatem</w:t>
      </w:r>
      <w:proofErr w:type="spellEnd"/>
      <w:r w:rsidRPr="00D533DD">
        <w:rPr>
          <w:rFonts w:ascii="Times" w:eastAsia="Times" w:hAnsi="Times" w:cs="Times"/>
          <w:color w:val="000000"/>
          <w:rPrChange w:id="201" w:author="Andrés Gutiérrez" w:date="2021-04-14T05:44:00Z">
            <w:rPr>
              <w:rFonts w:ascii="Times" w:eastAsia="Times" w:hAnsi="Times" w:cs="Times"/>
              <w:color w:val="000000"/>
              <w:lang w:val="en-US"/>
            </w:rPr>
          </w:rPrChange>
        </w:rPr>
        <w:t xml:space="preserve">, quia non </w:t>
      </w:r>
      <w:proofErr w:type="spellStart"/>
      <w:r w:rsidRPr="00D533DD">
        <w:rPr>
          <w:rFonts w:ascii="Times" w:eastAsia="Times" w:hAnsi="Times" w:cs="Times"/>
          <w:color w:val="000000"/>
          <w:rPrChange w:id="202" w:author="Andrés Gutiérrez" w:date="2021-04-14T05:44:00Z">
            <w:rPr>
              <w:rFonts w:ascii="Times" w:eastAsia="Times" w:hAnsi="Times" w:cs="Times"/>
              <w:color w:val="000000"/>
              <w:lang w:val="en-US"/>
            </w:rPr>
          </w:rPrChange>
        </w:rPr>
        <w:t>intellegitur</w:t>
      </w:r>
      <w:proofErr w:type="spellEnd"/>
      <w:r w:rsidRPr="00D533DD">
        <w:rPr>
          <w:rFonts w:ascii="Times" w:eastAsia="Times" w:hAnsi="Times" w:cs="Times"/>
          <w:color w:val="000000"/>
          <w:rPrChange w:id="203"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204" w:author="Andrés Gutiérrez" w:date="2021-04-14T05:44:00Z">
            <w:rPr>
              <w:rFonts w:ascii="Times" w:eastAsia="Times" w:hAnsi="Times" w:cs="Times"/>
              <w:color w:val="000000"/>
              <w:lang w:val="en-US"/>
            </w:rPr>
          </w:rPrChange>
        </w:rPr>
        <w:t>uoluisse</w:t>
      </w:r>
      <w:proofErr w:type="spellEnd"/>
      <w:r w:rsidRPr="00D533DD">
        <w:rPr>
          <w:rFonts w:ascii="Times" w:eastAsia="Times" w:hAnsi="Times" w:cs="Times"/>
          <w:color w:val="000000"/>
          <w:rPrChange w:id="205" w:author="Andrés Gutiérrez" w:date="2021-04-14T05:44:00Z">
            <w:rPr>
              <w:rFonts w:ascii="Times" w:eastAsia="Times" w:hAnsi="Times" w:cs="Times"/>
              <w:color w:val="000000"/>
              <w:lang w:val="en-US"/>
            </w:rPr>
          </w:rPrChange>
        </w:rPr>
        <w:t xml:space="preserve"> qui </w:t>
      </w:r>
      <w:proofErr w:type="spellStart"/>
      <w:r w:rsidRPr="00D533DD">
        <w:rPr>
          <w:rFonts w:ascii="Times" w:eastAsia="Times" w:hAnsi="Times" w:cs="Times"/>
          <w:color w:val="000000"/>
          <w:rPrChange w:id="206" w:author="Andrés Gutiérrez" w:date="2021-04-14T05:44:00Z">
            <w:rPr>
              <w:rFonts w:ascii="Times" w:eastAsia="Times" w:hAnsi="Times" w:cs="Times"/>
              <w:color w:val="000000"/>
              <w:lang w:val="en-US"/>
            </w:rPr>
          </w:rPrChange>
        </w:rPr>
        <w:t>coactus</w:t>
      </w:r>
      <w:proofErr w:type="spellEnd"/>
      <w:r w:rsidRPr="00D533DD">
        <w:rPr>
          <w:rFonts w:ascii="Times" w:eastAsia="Times" w:hAnsi="Times" w:cs="Times"/>
          <w:color w:val="000000"/>
          <w:rPrChange w:id="207" w:author="Andrés Gutiérrez" w:date="2021-04-14T05:44:00Z">
            <w:rPr>
              <w:rFonts w:ascii="Times" w:eastAsia="Times" w:hAnsi="Times" w:cs="Times"/>
              <w:color w:val="000000"/>
              <w:lang w:val="en-US"/>
            </w:rPr>
          </w:rPrChange>
        </w:rPr>
        <w:t xml:space="preserve"> </w:t>
      </w:r>
      <w:proofErr w:type="spellStart"/>
      <w:r w:rsidRPr="00D533DD">
        <w:rPr>
          <w:rFonts w:ascii="Times" w:eastAsia="Times" w:hAnsi="Times" w:cs="Times"/>
          <w:color w:val="000000"/>
          <w:rPrChange w:id="208" w:author="Andrés Gutiérrez" w:date="2021-04-14T05:44:00Z">
            <w:rPr>
              <w:rFonts w:ascii="Times" w:eastAsia="Times" w:hAnsi="Times" w:cs="Times"/>
              <w:color w:val="000000"/>
              <w:lang w:val="en-US"/>
            </w:rPr>
          </w:rPrChange>
        </w:rPr>
        <w:t>est</w:t>
      </w:r>
      <w:proofErr w:type="spellEnd"/>
      <w:r w:rsidRPr="00D533DD">
        <w:rPr>
          <w:rFonts w:ascii="Times" w:eastAsia="Times" w:hAnsi="Times" w:cs="Times"/>
          <w:color w:val="000000"/>
          <w:rPrChange w:id="209" w:author="Andrés Gutiérrez" w:date="2021-04-14T05:44:00Z">
            <w:rPr>
              <w:rFonts w:ascii="Times" w:eastAsia="Times" w:hAnsi="Times" w:cs="Times"/>
              <w:color w:val="000000"/>
              <w:lang w:val="en-US"/>
            </w:rPr>
          </w:rPrChange>
        </w:rPr>
        <w:t>.</w:t>
      </w:r>
    </w:p>
    <w:p w14:paraId="21F7E544" w14:textId="77777777" w:rsidR="00195E71" w:rsidRPr="00100A63"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lang w:val="en-US"/>
        </w:rPr>
      </w:pPr>
      <w:r w:rsidRPr="00100A63">
        <w:rPr>
          <w:rFonts w:ascii="Calibri" w:eastAsia="Calibri" w:hAnsi="Calibri" w:cs="Calibri"/>
          <w:color w:val="000000"/>
          <w:lang w:val="en-US"/>
        </w:rPr>
        <w:t xml:space="preserve">3 </w:t>
      </w:r>
    </w:p>
    <w:p w14:paraId="3E232391" w14:textId="77777777" w:rsidR="00195E71" w:rsidRPr="00100A63" w:rsidRDefault="00634146">
      <w:pPr>
        <w:widowControl w:val="0"/>
        <w:pBdr>
          <w:top w:val="nil"/>
          <w:left w:val="nil"/>
          <w:bottom w:val="nil"/>
          <w:right w:val="nil"/>
          <w:between w:val="nil"/>
        </w:pBdr>
        <w:spacing w:before="443" w:line="229" w:lineRule="auto"/>
        <w:ind w:left="18" w:right="1058" w:firstLine="8"/>
        <w:jc w:val="both"/>
        <w:rPr>
          <w:rFonts w:ascii="Times" w:eastAsia="Times" w:hAnsi="Times" w:cs="Times"/>
          <w:color w:val="000000"/>
          <w:lang w:val="en-US"/>
        </w:rPr>
      </w:pPr>
      <w:r w:rsidRPr="00100A63">
        <w:rPr>
          <w:rFonts w:ascii="Times" w:eastAsia="Times" w:hAnsi="Times" w:cs="Times"/>
          <w:color w:val="000000"/>
          <w:lang w:val="en-US"/>
        </w:rPr>
        <w:t xml:space="preserve">8. Item </w:t>
      </w:r>
      <w:proofErr w:type="spellStart"/>
      <w:r w:rsidRPr="00100A63">
        <w:rPr>
          <w:rFonts w:ascii="Times" w:eastAsia="Times" w:hAnsi="Times" w:cs="Times"/>
          <w:color w:val="000000"/>
          <w:lang w:val="en-US"/>
        </w:rPr>
        <w:t>ut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possit</w:t>
      </w:r>
      <w:proofErr w:type="spellEnd"/>
      <w:r w:rsidRPr="00100A63">
        <w:rPr>
          <w:rFonts w:ascii="Times" w:eastAsia="Times" w:hAnsi="Times" w:cs="Times"/>
          <w:color w:val="000000"/>
          <w:lang w:val="en-US"/>
        </w:rPr>
        <w:t xml:space="preserve"> habere </w:t>
      </w:r>
      <w:proofErr w:type="spellStart"/>
      <w:r w:rsidRPr="00100A63">
        <w:rPr>
          <w:rFonts w:ascii="Times" w:eastAsia="Times" w:hAnsi="Times" w:cs="Times"/>
          <w:color w:val="000000"/>
          <w:lang w:val="en-US"/>
        </w:rPr>
        <w:t>seruus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libertatem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talis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esse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debet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ut</w:t>
      </w:r>
      <w:proofErr w:type="spellEnd"/>
      <w:r w:rsidRPr="00100A63">
        <w:rPr>
          <w:rFonts w:ascii="Times" w:eastAsia="Times" w:hAnsi="Times" w:cs="Times"/>
          <w:color w:val="000000"/>
          <w:lang w:val="en-US"/>
        </w:rPr>
        <w:t xml:space="preserve"> praetor </w:t>
      </w:r>
      <w:proofErr w:type="spellStart"/>
      <w:r w:rsidRPr="00100A63">
        <w:rPr>
          <w:rFonts w:ascii="Times" w:eastAsia="Times" w:hAnsi="Times" w:cs="Times"/>
          <w:color w:val="000000"/>
          <w:lang w:val="en-US"/>
        </w:rPr>
        <w:t>uel</w:t>
      </w:r>
      <w:proofErr w:type="spellEnd"/>
      <w:r w:rsidRPr="00100A63">
        <w:rPr>
          <w:rFonts w:ascii="Times" w:eastAsia="Times" w:hAnsi="Times" w:cs="Times"/>
          <w:color w:val="000000"/>
          <w:lang w:val="en-US"/>
        </w:rPr>
        <w:t xml:space="preserve"> proconsul </w:t>
      </w:r>
      <w:proofErr w:type="spellStart"/>
      <w:r w:rsidRPr="00100A63">
        <w:rPr>
          <w:rFonts w:ascii="Times" w:eastAsia="Times" w:hAnsi="Times" w:cs="Times"/>
          <w:color w:val="000000"/>
          <w:lang w:val="en-US"/>
        </w:rPr>
        <w:t>libertatem</w:t>
      </w:r>
      <w:proofErr w:type="spellEnd"/>
      <w:r w:rsidRPr="00100A63">
        <w:rPr>
          <w:rFonts w:ascii="Times" w:eastAsia="Times" w:hAnsi="Times" w:cs="Times"/>
          <w:color w:val="000000"/>
          <w:lang w:val="en-US"/>
        </w:rPr>
        <w:t xml:space="preserve"> </w:t>
      </w:r>
      <w:proofErr w:type="spellStart"/>
      <w:proofErr w:type="gramStart"/>
      <w:r w:rsidRPr="00100A63">
        <w:rPr>
          <w:rFonts w:ascii="Times" w:eastAsia="Times" w:hAnsi="Times" w:cs="Times"/>
          <w:color w:val="000000"/>
          <w:lang w:val="en-US"/>
        </w:rPr>
        <w:t>tueatur</w:t>
      </w:r>
      <w:proofErr w:type="spellEnd"/>
      <w:r w:rsidRPr="00100A63">
        <w:rPr>
          <w:rFonts w:ascii="Times" w:eastAsia="Times" w:hAnsi="Times" w:cs="Times"/>
          <w:color w:val="000000"/>
          <w:lang w:val="en-US"/>
        </w:rPr>
        <w:t xml:space="preserve"> ;</w:t>
      </w:r>
      <w:proofErr w:type="gram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nam</w:t>
      </w:r>
      <w:proofErr w:type="spellEnd"/>
      <w:r w:rsidRPr="00100A63">
        <w:rPr>
          <w:rFonts w:ascii="Times" w:eastAsia="Times" w:hAnsi="Times" w:cs="Times"/>
          <w:color w:val="000000"/>
          <w:lang w:val="en-US"/>
        </w:rPr>
        <w:t xml:space="preserve"> et hoc </w:t>
      </w:r>
      <w:proofErr w:type="spellStart"/>
      <w:r w:rsidRPr="00100A63">
        <w:rPr>
          <w:rFonts w:ascii="Times" w:eastAsia="Times" w:hAnsi="Times" w:cs="Times"/>
          <w:color w:val="000000"/>
          <w:lang w:val="en-US"/>
        </w:rPr>
        <w:t>lege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Iunia</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cautum</w:t>
      </w:r>
      <w:proofErr w:type="spellEnd"/>
      <w:r w:rsidRPr="00100A63">
        <w:rPr>
          <w:rFonts w:ascii="Times" w:eastAsia="Times" w:hAnsi="Times" w:cs="Times"/>
          <w:color w:val="000000"/>
          <w:lang w:val="en-US"/>
        </w:rPr>
        <w:t xml:space="preserve"> est. Sunt </w:t>
      </w:r>
      <w:proofErr w:type="spellStart"/>
      <w:r w:rsidRPr="00100A63">
        <w:rPr>
          <w:rFonts w:ascii="Times" w:eastAsia="Times" w:hAnsi="Times" w:cs="Times"/>
          <w:color w:val="000000"/>
          <w:lang w:val="en-US"/>
        </w:rPr>
        <w:t>autem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plures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causae</w:t>
      </w:r>
      <w:proofErr w:type="spellEnd"/>
      <w:r w:rsidRPr="00100A63">
        <w:rPr>
          <w:rFonts w:ascii="Times" w:eastAsia="Times" w:hAnsi="Times" w:cs="Times"/>
          <w:color w:val="000000"/>
          <w:lang w:val="en-US"/>
        </w:rPr>
        <w:t xml:space="preserve">, in </w:t>
      </w:r>
      <w:proofErr w:type="spellStart"/>
      <w:r w:rsidRPr="00100A63">
        <w:rPr>
          <w:rFonts w:ascii="Times" w:eastAsia="Times" w:hAnsi="Times" w:cs="Times"/>
          <w:color w:val="000000"/>
          <w:lang w:val="en-US"/>
        </w:rPr>
        <w:t>quibus</w:t>
      </w:r>
      <w:proofErr w:type="spellEnd"/>
      <w:r w:rsidRPr="00100A63">
        <w:rPr>
          <w:rFonts w:ascii="Times" w:eastAsia="Times" w:hAnsi="Times" w:cs="Times"/>
          <w:color w:val="000000"/>
          <w:lang w:val="en-US"/>
        </w:rPr>
        <w:t xml:space="preserve"> non </w:t>
      </w:r>
      <w:proofErr w:type="spellStart"/>
      <w:r w:rsidRPr="00100A63">
        <w:rPr>
          <w:rFonts w:ascii="Times" w:eastAsia="Times" w:hAnsi="Times" w:cs="Times"/>
          <w:color w:val="000000"/>
          <w:lang w:val="en-US"/>
        </w:rPr>
        <w:t>tuetur</w:t>
      </w:r>
      <w:proofErr w:type="spellEnd"/>
      <w:r w:rsidRPr="00100A63">
        <w:rPr>
          <w:rFonts w:ascii="Times" w:eastAsia="Times" w:hAnsi="Times" w:cs="Times"/>
          <w:color w:val="000000"/>
          <w:lang w:val="en-US"/>
        </w:rPr>
        <w:t xml:space="preserve"> proconsul </w:t>
      </w:r>
      <w:proofErr w:type="spellStart"/>
      <w:r w:rsidRPr="00100A63">
        <w:rPr>
          <w:rFonts w:ascii="Times" w:eastAsia="Times" w:hAnsi="Times" w:cs="Times"/>
          <w:color w:val="000000"/>
          <w:lang w:val="en-US"/>
        </w:rPr>
        <w:t>libertatem</w:t>
      </w:r>
      <w:proofErr w:type="spellEnd"/>
      <w:r w:rsidRPr="00100A63">
        <w:rPr>
          <w:rFonts w:ascii="Times" w:eastAsia="Times" w:hAnsi="Times" w:cs="Times"/>
          <w:color w:val="000000"/>
          <w:lang w:val="en-US"/>
        </w:rPr>
        <w:t xml:space="preserve">,  de </w:t>
      </w:r>
      <w:proofErr w:type="spellStart"/>
      <w:r w:rsidRPr="00100A63">
        <w:rPr>
          <w:rFonts w:ascii="Times" w:eastAsia="Times" w:hAnsi="Times" w:cs="Times"/>
          <w:color w:val="000000"/>
          <w:lang w:val="en-US"/>
        </w:rPr>
        <w:t>quibus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procedentes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ostendemus</w:t>
      </w:r>
      <w:proofErr w:type="spellEnd"/>
      <w:r w:rsidRPr="00100A63">
        <w:rPr>
          <w:rFonts w:ascii="Times" w:eastAsia="Times" w:hAnsi="Times" w:cs="Times"/>
          <w:color w:val="000000"/>
          <w:lang w:val="en-US"/>
        </w:rPr>
        <w:t xml:space="preserve">.  </w:t>
      </w:r>
    </w:p>
    <w:p w14:paraId="65183E8D" w14:textId="77777777" w:rsidR="00195E71" w:rsidRPr="00100A63" w:rsidRDefault="00634146">
      <w:pPr>
        <w:widowControl w:val="0"/>
        <w:pBdr>
          <w:top w:val="nil"/>
          <w:left w:val="nil"/>
          <w:bottom w:val="nil"/>
          <w:right w:val="nil"/>
          <w:between w:val="nil"/>
        </w:pBdr>
        <w:spacing w:before="6" w:line="228" w:lineRule="auto"/>
        <w:ind w:left="18" w:right="1381" w:firstLine="3"/>
        <w:rPr>
          <w:rFonts w:ascii="Times" w:eastAsia="Times" w:hAnsi="Times" w:cs="Times"/>
          <w:color w:val="000000"/>
          <w:lang w:val="en-US"/>
        </w:rPr>
      </w:pPr>
      <w:r w:rsidRPr="00100A63">
        <w:rPr>
          <w:rFonts w:ascii="Times" w:eastAsia="Times" w:hAnsi="Times" w:cs="Times"/>
          <w:color w:val="0000FF"/>
          <w:lang w:val="en-US"/>
        </w:rPr>
        <w:t xml:space="preserve">9. </w:t>
      </w:r>
      <w:r w:rsidRPr="00100A63">
        <w:rPr>
          <w:rFonts w:ascii="Times" w:eastAsia="Times" w:hAnsi="Times" w:cs="Times"/>
          <w:color w:val="000000"/>
          <w:lang w:val="en-US"/>
        </w:rPr>
        <w:t xml:space="preserve">Sed et </w:t>
      </w:r>
      <w:proofErr w:type="spellStart"/>
      <w:r w:rsidRPr="00100A63">
        <w:rPr>
          <w:rFonts w:ascii="Times" w:eastAsia="Times" w:hAnsi="Times" w:cs="Times"/>
          <w:color w:val="000000"/>
          <w:lang w:val="en-US"/>
        </w:rPr>
        <w:t>illud</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obseruandum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ut</w:t>
      </w:r>
      <w:proofErr w:type="spellEnd"/>
      <w:r w:rsidRPr="00100A63">
        <w:rPr>
          <w:rFonts w:ascii="Times" w:eastAsia="Times" w:hAnsi="Times" w:cs="Times"/>
          <w:color w:val="000000"/>
          <w:lang w:val="en-US"/>
        </w:rPr>
        <w:t xml:space="preserve"> i</w:t>
      </w:r>
      <w:r w:rsidRPr="00100A63">
        <w:rPr>
          <w:rFonts w:ascii="Times" w:eastAsia="Times" w:hAnsi="Times" w:cs="Times"/>
          <w:i/>
          <w:color w:val="000000"/>
          <w:lang w:val="en-US"/>
        </w:rPr>
        <w:t xml:space="preserve">s </w:t>
      </w:r>
      <w:r w:rsidRPr="00100A63">
        <w:rPr>
          <w:rFonts w:ascii="Times" w:eastAsia="Times" w:hAnsi="Times" w:cs="Times"/>
          <w:color w:val="000000"/>
          <w:lang w:val="en-US"/>
        </w:rPr>
        <w:t xml:space="preserve">qui </w:t>
      </w:r>
      <w:proofErr w:type="spellStart"/>
      <w:r w:rsidRPr="00100A63">
        <w:rPr>
          <w:rFonts w:ascii="Times" w:eastAsia="Times" w:hAnsi="Times" w:cs="Times"/>
          <w:color w:val="000000"/>
          <w:lang w:val="en-US"/>
        </w:rPr>
        <w:t>manumittitur</w:t>
      </w:r>
      <w:proofErr w:type="spellEnd"/>
      <w:r w:rsidRPr="00100A63">
        <w:rPr>
          <w:rFonts w:ascii="Times" w:eastAsia="Times" w:hAnsi="Times" w:cs="Times"/>
          <w:color w:val="000000"/>
          <w:lang w:val="en-US"/>
        </w:rPr>
        <w:t xml:space="preserve"> in </w:t>
      </w:r>
      <w:proofErr w:type="spellStart"/>
      <w:r w:rsidRPr="00100A63">
        <w:rPr>
          <w:rFonts w:ascii="Times" w:eastAsia="Times" w:hAnsi="Times" w:cs="Times"/>
          <w:color w:val="000000"/>
          <w:lang w:val="en-US"/>
        </w:rPr>
        <w:t>bonis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manumittentis</w:t>
      </w:r>
      <w:proofErr w:type="spellEnd"/>
      <w:r w:rsidRPr="00100A63">
        <w:rPr>
          <w:rFonts w:ascii="Times" w:eastAsia="Times" w:hAnsi="Times" w:cs="Times"/>
          <w:color w:val="000000"/>
          <w:lang w:val="en-US"/>
        </w:rPr>
        <w:t xml:space="preserve"> </w:t>
      </w:r>
      <w:proofErr w:type="gramStart"/>
      <w:r w:rsidRPr="00100A63">
        <w:rPr>
          <w:rFonts w:ascii="Times" w:eastAsia="Times" w:hAnsi="Times" w:cs="Times"/>
          <w:i/>
          <w:color w:val="000000"/>
          <w:lang w:val="en-US"/>
        </w:rPr>
        <w:t xml:space="preserve">sit </w:t>
      </w:r>
      <w:r w:rsidRPr="00100A63">
        <w:rPr>
          <w:rFonts w:ascii="Times" w:eastAsia="Times" w:hAnsi="Times" w:cs="Times"/>
          <w:color w:val="000000"/>
          <w:lang w:val="en-US"/>
        </w:rPr>
        <w:t>;</w:t>
      </w:r>
      <w:proofErr w:type="gramEnd"/>
      <w:r w:rsidRPr="00100A63">
        <w:rPr>
          <w:rFonts w:ascii="Times" w:eastAsia="Times" w:hAnsi="Times" w:cs="Times"/>
          <w:color w:val="000000"/>
          <w:lang w:val="en-US"/>
        </w:rPr>
        <w:t xml:space="preserve"> et </w:t>
      </w:r>
      <w:proofErr w:type="spellStart"/>
      <w:r w:rsidRPr="00100A63">
        <w:rPr>
          <w:rFonts w:ascii="Times" w:eastAsia="Times" w:hAnsi="Times" w:cs="Times"/>
          <w:color w:val="000000"/>
          <w:lang w:val="en-US"/>
        </w:rPr>
        <w:t>ideo</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si</w:t>
      </w:r>
      <w:proofErr w:type="spellEnd"/>
      <w:r w:rsidRPr="00100A63">
        <w:rPr>
          <w:rFonts w:ascii="Times" w:eastAsia="Times" w:hAnsi="Times" w:cs="Times"/>
          <w:color w:val="000000"/>
          <w:lang w:val="en-US"/>
        </w:rPr>
        <w:t xml:space="preserve"> tantum ex  </w:t>
      </w:r>
      <w:proofErr w:type="spellStart"/>
      <w:r w:rsidRPr="00100A63">
        <w:rPr>
          <w:rFonts w:ascii="Times" w:eastAsia="Times" w:hAnsi="Times" w:cs="Times"/>
          <w:color w:val="000000"/>
          <w:lang w:val="en-US"/>
        </w:rPr>
        <w:lastRenderedPageBreak/>
        <w:t>iure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Quiritium</w:t>
      </w:r>
      <w:proofErr w:type="spellEnd"/>
      <w:r w:rsidRPr="00100A63">
        <w:rPr>
          <w:rFonts w:ascii="Times" w:eastAsia="Times" w:hAnsi="Times" w:cs="Times"/>
          <w:color w:val="000000"/>
          <w:lang w:val="en-US"/>
        </w:rPr>
        <w:t xml:space="preserve"> sit </w:t>
      </w:r>
      <w:proofErr w:type="spellStart"/>
      <w:r w:rsidRPr="00100A63">
        <w:rPr>
          <w:rFonts w:ascii="Times" w:eastAsia="Times" w:hAnsi="Times" w:cs="Times"/>
          <w:color w:val="000000"/>
          <w:lang w:val="en-US"/>
        </w:rPr>
        <w:t>manumittentis</w:t>
      </w:r>
      <w:proofErr w:type="spellEnd"/>
      <w:r w:rsidRPr="00100A63">
        <w:rPr>
          <w:rFonts w:ascii="Times" w:eastAsia="Times" w:hAnsi="Times" w:cs="Times"/>
          <w:color w:val="000000"/>
          <w:lang w:val="en-US"/>
        </w:rPr>
        <w:t xml:space="preserve">, non </w:t>
      </w:r>
      <w:proofErr w:type="spellStart"/>
      <w:r w:rsidRPr="00100A63">
        <w:rPr>
          <w:rFonts w:ascii="Times" w:eastAsia="Times" w:hAnsi="Times" w:cs="Times"/>
          <w:color w:val="000000"/>
          <w:lang w:val="en-US"/>
        </w:rPr>
        <w:t>erit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Latinus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Necesse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est</w:t>
      </w:r>
      <w:proofErr w:type="spellEnd"/>
      <w:r w:rsidRPr="00100A63">
        <w:rPr>
          <w:rFonts w:ascii="Times" w:eastAsia="Times" w:hAnsi="Times" w:cs="Times"/>
          <w:color w:val="000000"/>
          <w:lang w:val="en-US"/>
        </w:rPr>
        <w:t xml:space="preserve"> ergo </w:t>
      </w:r>
      <w:proofErr w:type="spellStart"/>
      <w:r w:rsidRPr="00100A63">
        <w:rPr>
          <w:rFonts w:ascii="Times" w:eastAsia="Times" w:hAnsi="Times" w:cs="Times"/>
          <w:color w:val="000000"/>
          <w:lang w:val="en-US"/>
        </w:rPr>
        <w:t>seruum</w:t>
      </w:r>
      <w:proofErr w:type="spellEnd"/>
      <w:r w:rsidRPr="00100A63">
        <w:rPr>
          <w:rFonts w:ascii="Times" w:eastAsia="Times" w:hAnsi="Times" w:cs="Times"/>
          <w:color w:val="000000"/>
          <w:lang w:val="en-US"/>
        </w:rPr>
        <w:t xml:space="preserve"> non tantum ex </w:t>
      </w:r>
      <w:proofErr w:type="spellStart"/>
      <w:proofErr w:type="gramStart"/>
      <w:r w:rsidRPr="00100A63">
        <w:rPr>
          <w:rFonts w:ascii="Times" w:eastAsia="Times" w:hAnsi="Times" w:cs="Times"/>
          <w:color w:val="000000"/>
          <w:lang w:val="en-US"/>
        </w:rPr>
        <w:t>iure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Quiritium</w:t>
      </w:r>
      <w:proofErr w:type="spellEnd"/>
      <w:proofErr w:type="gramEnd"/>
      <w:r w:rsidRPr="00100A63">
        <w:rPr>
          <w:rFonts w:ascii="Times" w:eastAsia="Times" w:hAnsi="Times" w:cs="Times"/>
          <w:color w:val="000000"/>
          <w:lang w:val="en-US"/>
        </w:rPr>
        <w:t xml:space="preserve">, sed </w:t>
      </w:r>
      <w:proofErr w:type="spellStart"/>
      <w:r w:rsidRPr="00100A63">
        <w:rPr>
          <w:rFonts w:ascii="Times" w:eastAsia="Times" w:hAnsi="Times" w:cs="Times"/>
          <w:color w:val="000000"/>
          <w:lang w:val="en-US"/>
        </w:rPr>
        <w:t>etiam</w:t>
      </w:r>
      <w:proofErr w:type="spellEnd"/>
      <w:r w:rsidRPr="00100A63">
        <w:rPr>
          <w:rFonts w:ascii="Times" w:eastAsia="Times" w:hAnsi="Times" w:cs="Times"/>
          <w:color w:val="000000"/>
          <w:lang w:val="en-US"/>
        </w:rPr>
        <w:t xml:space="preserve"> in </w:t>
      </w:r>
      <w:proofErr w:type="spellStart"/>
      <w:r w:rsidRPr="00100A63">
        <w:rPr>
          <w:rFonts w:ascii="Times" w:eastAsia="Times" w:hAnsi="Times" w:cs="Times"/>
          <w:color w:val="000000"/>
          <w:lang w:val="en-US"/>
        </w:rPr>
        <w:t>bonis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esse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manumittentis</w:t>
      </w:r>
      <w:proofErr w:type="spellEnd"/>
      <w:r w:rsidRPr="00100A63">
        <w:rPr>
          <w:rFonts w:ascii="Times" w:eastAsia="Times" w:hAnsi="Times" w:cs="Times"/>
          <w:color w:val="000000"/>
          <w:lang w:val="en-US"/>
        </w:rPr>
        <w:t xml:space="preserve">. </w:t>
      </w:r>
    </w:p>
    <w:p w14:paraId="6E248EFF" w14:textId="77777777" w:rsidR="00195E71" w:rsidRPr="00100A63" w:rsidRDefault="00634146">
      <w:pPr>
        <w:widowControl w:val="0"/>
        <w:pBdr>
          <w:top w:val="nil"/>
          <w:left w:val="nil"/>
          <w:bottom w:val="nil"/>
          <w:right w:val="nil"/>
          <w:between w:val="nil"/>
        </w:pBdr>
        <w:spacing w:before="7" w:line="228" w:lineRule="auto"/>
        <w:ind w:left="18" w:right="1359" w:firstLine="21"/>
        <w:rPr>
          <w:rFonts w:ascii="Times" w:eastAsia="Times" w:hAnsi="Times" w:cs="Times"/>
          <w:color w:val="000000"/>
          <w:lang w:val="en-US"/>
        </w:rPr>
      </w:pPr>
      <w:r w:rsidRPr="00100A63">
        <w:rPr>
          <w:rFonts w:ascii="Times" w:eastAsia="Times" w:hAnsi="Times" w:cs="Times"/>
          <w:color w:val="0000FF"/>
          <w:lang w:val="en-US"/>
        </w:rPr>
        <w:t xml:space="preserve">10. </w:t>
      </w:r>
      <w:r w:rsidRPr="00100A63">
        <w:rPr>
          <w:rFonts w:ascii="Times" w:eastAsia="Times" w:hAnsi="Times" w:cs="Times"/>
          <w:color w:val="000000"/>
          <w:lang w:val="en-US"/>
        </w:rPr>
        <w:t xml:space="preserve">Communis </w:t>
      </w:r>
      <w:proofErr w:type="spellStart"/>
      <w:r w:rsidRPr="00100A63">
        <w:rPr>
          <w:rFonts w:ascii="Times" w:eastAsia="Times" w:hAnsi="Times" w:cs="Times"/>
          <w:color w:val="000000"/>
          <w:lang w:val="en-US"/>
        </w:rPr>
        <w:t>seruus</w:t>
      </w:r>
      <w:proofErr w:type="spellEnd"/>
      <w:r w:rsidRPr="00100A63">
        <w:rPr>
          <w:rFonts w:ascii="Times" w:eastAsia="Times" w:hAnsi="Times" w:cs="Times"/>
          <w:color w:val="000000"/>
          <w:lang w:val="en-US"/>
        </w:rPr>
        <w:t xml:space="preserve"> </w:t>
      </w:r>
      <w:r w:rsidRPr="00100A63">
        <w:rPr>
          <w:rFonts w:ascii="Times" w:eastAsia="Times" w:hAnsi="Times" w:cs="Times"/>
          <w:i/>
          <w:color w:val="000000"/>
          <w:lang w:val="en-US"/>
        </w:rPr>
        <w:t xml:space="preserve">ab uno ex sociis </w:t>
      </w:r>
      <w:proofErr w:type="spellStart"/>
      <w:r w:rsidRPr="00100A63">
        <w:rPr>
          <w:rFonts w:ascii="Times" w:eastAsia="Times" w:hAnsi="Times" w:cs="Times"/>
          <w:color w:val="000000"/>
          <w:lang w:val="en-US"/>
        </w:rPr>
        <w:t>manumissus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neque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ad</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libertatem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peruenit</w:t>
      </w:r>
      <w:proofErr w:type="spellEnd"/>
      <w:r w:rsidRPr="00100A63">
        <w:rPr>
          <w:rFonts w:ascii="Times" w:eastAsia="Times" w:hAnsi="Times" w:cs="Times"/>
          <w:color w:val="000000"/>
          <w:lang w:val="en-US"/>
        </w:rPr>
        <w:t xml:space="preserve"> et </w:t>
      </w:r>
      <w:proofErr w:type="spellStart"/>
      <w:r w:rsidRPr="00100A63">
        <w:rPr>
          <w:rFonts w:ascii="Times" w:eastAsia="Times" w:hAnsi="Times" w:cs="Times"/>
          <w:color w:val="000000"/>
          <w:lang w:val="en-US"/>
        </w:rPr>
        <w:t>alterius</w:t>
      </w:r>
      <w:proofErr w:type="spellEnd"/>
      <w:r w:rsidRPr="00100A63">
        <w:rPr>
          <w:rFonts w:ascii="Times" w:eastAsia="Times" w:hAnsi="Times" w:cs="Times"/>
          <w:color w:val="000000"/>
          <w:lang w:val="en-US"/>
        </w:rPr>
        <w:t xml:space="preserve"> </w:t>
      </w:r>
      <w:proofErr w:type="gramStart"/>
      <w:r w:rsidRPr="00100A63">
        <w:rPr>
          <w:rFonts w:ascii="Times" w:eastAsia="Times" w:hAnsi="Times" w:cs="Times"/>
          <w:color w:val="000000"/>
          <w:lang w:val="en-US"/>
        </w:rPr>
        <w:t xml:space="preserve">domini  </w:t>
      </w:r>
      <w:proofErr w:type="spellStart"/>
      <w:r w:rsidRPr="00100A63">
        <w:rPr>
          <w:rFonts w:ascii="Times" w:eastAsia="Times" w:hAnsi="Times" w:cs="Times"/>
          <w:color w:val="000000"/>
          <w:lang w:val="en-US"/>
        </w:rPr>
        <w:t>totus</w:t>
      </w:r>
      <w:proofErr w:type="spellEnd"/>
      <w:proofErr w:type="gramEnd"/>
      <w:r w:rsidRPr="00100A63">
        <w:rPr>
          <w:rFonts w:ascii="Times" w:eastAsia="Times" w:hAnsi="Times" w:cs="Times"/>
          <w:color w:val="000000"/>
          <w:lang w:val="en-US"/>
        </w:rPr>
        <w:t xml:space="preserve"> fit </w:t>
      </w:r>
      <w:proofErr w:type="spellStart"/>
      <w:r w:rsidRPr="00100A63">
        <w:rPr>
          <w:rFonts w:ascii="Times" w:eastAsia="Times" w:hAnsi="Times" w:cs="Times"/>
          <w:color w:val="000000"/>
          <w:lang w:val="en-US"/>
        </w:rPr>
        <w:t>seruus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iure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w:t>
      </w:r>
      <w:r w:rsidRPr="00100A63">
        <w:rPr>
          <w:rFonts w:ascii="Times" w:eastAsia="Times" w:hAnsi="Times" w:cs="Times"/>
          <w:i/>
          <w:color w:val="000000"/>
          <w:lang w:val="en-US"/>
        </w:rPr>
        <w:t>d</w:t>
      </w:r>
      <w:r w:rsidRPr="00100A63">
        <w:rPr>
          <w:rFonts w:ascii="Times" w:eastAsia="Times" w:hAnsi="Times" w:cs="Times"/>
          <w:color w:val="000000"/>
          <w:lang w:val="en-US"/>
        </w:rPr>
        <w:t>cres</w:t>
      </w:r>
      <w:r w:rsidRPr="00100A63">
        <w:rPr>
          <w:rFonts w:ascii="Times" w:eastAsia="Times" w:hAnsi="Times" w:cs="Times"/>
          <w:i/>
          <w:color w:val="000000"/>
          <w:lang w:val="en-US"/>
        </w:rPr>
        <w:t>c</w:t>
      </w:r>
      <w:r w:rsidRPr="00100A63">
        <w:rPr>
          <w:rFonts w:ascii="Times" w:eastAsia="Times" w:hAnsi="Times" w:cs="Times"/>
          <w:color w:val="000000"/>
          <w:lang w:val="en-US"/>
        </w:rPr>
        <w:t>en</w:t>
      </w:r>
      <w:r w:rsidRPr="00100A63">
        <w:rPr>
          <w:rFonts w:ascii="Times" w:eastAsia="Times" w:hAnsi="Times" w:cs="Times"/>
          <w:i/>
          <w:color w:val="000000"/>
          <w:lang w:val="en-US"/>
        </w:rPr>
        <w:t>di</w:t>
      </w:r>
      <w:proofErr w:type="spellEnd"/>
      <w:r w:rsidRPr="00100A63">
        <w:rPr>
          <w:rFonts w:ascii="Times" w:eastAsia="Times" w:hAnsi="Times" w:cs="Times"/>
          <w:color w:val="000000"/>
          <w:lang w:val="en-US"/>
        </w:rPr>
        <w:t xml:space="preserve">. Sed inter </w:t>
      </w:r>
      <w:proofErr w:type="spellStart"/>
      <w:r w:rsidRPr="00100A63">
        <w:rPr>
          <w:rFonts w:ascii="Times" w:eastAsia="Times" w:hAnsi="Times" w:cs="Times"/>
          <w:color w:val="000000"/>
          <w:lang w:val="en-US"/>
        </w:rPr>
        <w:t>amicos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seruus</w:t>
      </w:r>
      <w:proofErr w:type="spellEnd"/>
      <w:r w:rsidRPr="00100A63">
        <w:rPr>
          <w:rFonts w:ascii="Times" w:eastAsia="Times" w:hAnsi="Times" w:cs="Times"/>
          <w:color w:val="000000"/>
          <w:lang w:val="en-US"/>
        </w:rPr>
        <w:t xml:space="preserve"> ab uno ex sociis </w:t>
      </w:r>
      <w:proofErr w:type="spellStart"/>
      <w:r w:rsidRPr="00100A63">
        <w:rPr>
          <w:rFonts w:ascii="Times" w:eastAsia="Times" w:hAnsi="Times" w:cs="Times"/>
          <w:color w:val="000000"/>
          <w:lang w:val="en-US"/>
        </w:rPr>
        <w:t>manumissus</w:t>
      </w:r>
      <w:proofErr w:type="spellEnd"/>
      <w:r w:rsidRPr="00100A63">
        <w:rPr>
          <w:rFonts w:ascii="Times" w:eastAsia="Times" w:hAnsi="Times" w:cs="Times"/>
          <w:color w:val="000000"/>
          <w:lang w:val="en-US"/>
        </w:rPr>
        <w:t xml:space="preserve"> </w:t>
      </w:r>
      <w:proofErr w:type="spellStart"/>
      <w:proofErr w:type="gramStart"/>
      <w:r w:rsidRPr="00100A63">
        <w:rPr>
          <w:rFonts w:ascii="Times" w:eastAsia="Times" w:hAnsi="Times" w:cs="Times"/>
          <w:color w:val="000000"/>
          <w:lang w:val="en-US"/>
        </w:rPr>
        <w:t>utri</w:t>
      </w:r>
      <w:r w:rsidRPr="00100A63">
        <w:rPr>
          <w:rFonts w:ascii="Times" w:eastAsia="Times" w:hAnsi="Times" w:cs="Times"/>
          <w:i/>
          <w:color w:val="000000"/>
          <w:lang w:val="en-US"/>
        </w:rPr>
        <w:t>us</w:t>
      </w:r>
      <w:r w:rsidRPr="00100A63">
        <w:rPr>
          <w:rFonts w:ascii="Times" w:eastAsia="Times" w:hAnsi="Times" w:cs="Times"/>
          <w:color w:val="000000"/>
          <w:lang w:val="en-US"/>
        </w:rPr>
        <w:t>que</w:t>
      </w:r>
      <w:proofErr w:type="spellEnd"/>
      <w:r w:rsidRPr="00100A63">
        <w:rPr>
          <w:rFonts w:ascii="Times" w:eastAsia="Times" w:hAnsi="Times" w:cs="Times"/>
          <w:color w:val="000000"/>
          <w:lang w:val="en-US"/>
        </w:rPr>
        <w:t xml:space="preserve">  domin</w:t>
      </w:r>
      <w:r w:rsidRPr="00100A63">
        <w:rPr>
          <w:rFonts w:ascii="Times" w:eastAsia="Times" w:hAnsi="Times" w:cs="Times"/>
          <w:i/>
          <w:color w:val="000000"/>
          <w:lang w:val="en-US"/>
        </w:rPr>
        <w:t>i</w:t>
      </w:r>
      <w:proofErr w:type="gramEnd"/>
      <w:r w:rsidRPr="00100A63">
        <w:rPr>
          <w:rFonts w:ascii="Times" w:eastAsia="Times" w:hAnsi="Times" w:cs="Times"/>
          <w:i/>
          <w:color w:val="000000"/>
          <w:lang w:val="en-US"/>
        </w:rPr>
        <w:t xml:space="preserve"> </w:t>
      </w:r>
      <w:proofErr w:type="spellStart"/>
      <w:r w:rsidRPr="00100A63">
        <w:rPr>
          <w:rFonts w:ascii="Times" w:eastAsia="Times" w:hAnsi="Times" w:cs="Times"/>
          <w:color w:val="000000"/>
          <w:lang w:val="en-US"/>
        </w:rPr>
        <w:t>seruus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manebit</w:t>
      </w:r>
      <w:proofErr w:type="spellEnd"/>
      <w:r w:rsidRPr="00100A63">
        <w:rPr>
          <w:rFonts w:ascii="Times" w:eastAsia="Times" w:hAnsi="Times" w:cs="Times"/>
          <w:color w:val="000000"/>
          <w:lang w:val="en-US"/>
        </w:rPr>
        <w:t xml:space="preserve"> ; </w:t>
      </w:r>
      <w:proofErr w:type="spellStart"/>
      <w:r w:rsidRPr="00100A63">
        <w:rPr>
          <w:rFonts w:ascii="Times" w:eastAsia="Times" w:hAnsi="Times" w:cs="Times"/>
          <w:color w:val="000000"/>
          <w:lang w:val="en-US"/>
        </w:rPr>
        <w:t>ius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i/>
          <w:color w:val="000000"/>
          <w:lang w:val="en-US"/>
        </w:rPr>
        <w:t>enim</w:t>
      </w:r>
      <w:proofErr w:type="spellEnd"/>
      <w:r w:rsidRPr="00100A63">
        <w:rPr>
          <w:rFonts w:ascii="Times" w:eastAsia="Times" w:hAnsi="Times" w:cs="Times"/>
          <w:i/>
          <w:color w:val="000000"/>
          <w:lang w:val="en-US"/>
        </w:rPr>
        <w:t xml:space="preserve"> </w:t>
      </w:r>
      <w:proofErr w:type="spellStart"/>
      <w:r w:rsidRPr="00100A63">
        <w:rPr>
          <w:rFonts w:ascii="Times" w:eastAsia="Times" w:hAnsi="Times" w:cs="Times"/>
          <w:color w:val="000000"/>
          <w:lang w:val="en-US"/>
        </w:rPr>
        <w:t>adcresc</w:t>
      </w:r>
      <w:r w:rsidRPr="00100A63">
        <w:rPr>
          <w:rFonts w:ascii="Times" w:eastAsia="Times" w:hAnsi="Times" w:cs="Times"/>
          <w:i/>
          <w:color w:val="000000"/>
          <w:lang w:val="en-US"/>
        </w:rPr>
        <w:t>endi</w:t>
      </w:r>
      <w:proofErr w:type="spellEnd"/>
      <w:r w:rsidRPr="00100A63">
        <w:rPr>
          <w:rFonts w:ascii="Times" w:eastAsia="Times" w:hAnsi="Times" w:cs="Times"/>
          <w:i/>
          <w:color w:val="000000"/>
          <w:lang w:val="en-US"/>
        </w:rPr>
        <w:t xml:space="preserve"> </w:t>
      </w:r>
      <w:r w:rsidRPr="00100A63">
        <w:rPr>
          <w:rFonts w:ascii="Times" w:eastAsia="Times" w:hAnsi="Times" w:cs="Times"/>
          <w:color w:val="000000"/>
          <w:lang w:val="en-US"/>
        </w:rPr>
        <w:t xml:space="preserve">in </w:t>
      </w:r>
      <w:proofErr w:type="spellStart"/>
      <w:r w:rsidRPr="00100A63">
        <w:rPr>
          <w:rFonts w:ascii="Times" w:eastAsia="Times" w:hAnsi="Times" w:cs="Times"/>
          <w:color w:val="000000"/>
          <w:lang w:val="en-US"/>
        </w:rPr>
        <w:t>hac</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manumissione</w:t>
      </w:r>
      <w:proofErr w:type="spellEnd"/>
      <w:r w:rsidRPr="00100A63">
        <w:rPr>
          <w:rFonts w:ascii="Times" w:eastAsia="Times" w:hAnsi="Times" w:cs="Times"/>
          <w:color w:val="000000"/>
          <w:lang w:val="en-US"/>
        </w:rPr>
        <w:t xml:space="preserve"> non </w:t>
      </w:r>
      <w:proofErr w:type="spellStart"/>
      <w:r w:rsidRPr="00100A63">
        <w:rPr>
          <w:rFonts w:ascii="Times" w:eastAsia="Times" w:hAnsi="Times" w:cs="Times"/>
          <w:color w:val="000000"/>
          <w:lang w:val="en-US"/>
        </w:rPr>
        <w:t>versatur</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i/>
          <w:color w:val="000000"/>
          <w:lang w:val="en-US"/>
        </w:rPr>
        <w:t>quamuis</w:t>
      </w:r>
      <w:proofErr w:type="spellEnd"/>
      <w:r w:rsidRPr="00100A63">
        <w:rPr>
          <w:rFonts w:ascii="Times" w:eastAsia="Times" w:hAnsi="Times" w:cs="Times"/>
          <w:i/>
          <w:color w:val="000000"/>
          <w:lang w:val="en-US"/>
        </w:rPr>
        <w:t xml:space="preserve"> </w:t>
      </w:r>
      <w:proofErr w:type="spellStart"/>
      <w:r w:rsidRPr="00100A63">
        <w:rPr>
          <w:rFonts w:ascii="Times" w:eastAsia="Times" w:hAnsi="Times" w:cs="Times"/>
          <w:color w:val="000000"/>
          <w:lang w:val="en-US"/>
        </w:rPr>
        <w:t>Proculus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i/>
          <w:color w:val="000000"/>
          <w:lang w:val="en-US"/>
        </w:rPr>
        <w:t>exis</w:t>
      </w:r>
      <w:r w:rsidRPr="00100A63">
        <w:rPr>
          <w:rFonts w:ascii="Times" w:eastAsia="Times" w:hAnsi="Times" w:cs="Times"/>
          <w:color w:val="000000"/>
          <w:lang w:val="en-US"/>
        </w:rPr>
        <w:t>timauerit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adcrescere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i/>
          <w:color w:val="000000"/>
          <w:lang w:val="en-US"/>
        </w:rPr>
        <w:t>e</w:t>
      </w:r>
      <w:r w:rsidRPr="00100A63">
        <w:rPr>
          <w:rFonts w:ascii="Times" w:eastAsia="Times" w:hAnsi="Times" w:cs="Times"/>
          <w:color w:val="000000"/>
          <w:lang w:val="en-US"/>
        </w:rPr>
        <w:t>um</w:t>
      </w:r>
      <w:proofErr w:type="spellEnd"/>
      <w:r w:rsidRPr="00100A63">
        <w:rPr>
          <w:rFonts w:ascii="Times" w:eastAsia="Times" w:hAnsi="Times" w:cs="Times"/>
          <w:color w:val="000000"/>
          <w:lang w:val="en-US"/>
        </w:rPr>
        <w:t xml:space="preserve"> socio... qua sententia </w:t>
      </w:r>
      <w:proofErr w:type="spellStart"/>
      <w:r w:rsidRPr="00100A63">
        <w:rPr>
          <w:rFonts w:ascii="Times" w:eastAsia="Times" w:hAnsi="Times" w:cs="Times"/>
          <w:color w:val="000000"/>
          <w:lang w:val="en-US"/>
        </w:rPr>
        <w:t>utimur</w:t>
      </w:r>
      <w:proofErr w:type="spellEnd"/>
      <w:r w:rsidRPr="00100A63">
        <w:rPr>
          <w:rFonts w:ascii="Times" w:eastAsia="Times" w:hAnsi="Times" w:cs="Times"/>
          <w:color w:val="000000"/>
          <w:lang w:val="en-US"/>
        </w:rPr>
        <w:t xml:space="preserve">. </w:t>
      </w:r>
    </w:p>
    <w:p w14:paraId="0B8EBC6F" w14:textId="77777777" w:rsidR="00195E71" w:rsidRDefault="00634146">
      <w:pPr>
        <w:widowControl w:val="0"/>
        <w:pBdr>
          <w:top w:val="nil"/>
          <w:left w:val="nil"/>
          <w:bottom w:val="nil"/>
          <w:right w:val="nil"/>
          <w:between w:val="nil"/>
        </w:pBdr>
        <w:spacing w:before="263" w:line="240" w:lineRule="auto"/>
        <w:ind w:left="19"/>
        <w:rPr>
          <w:rFonts w:ascii="Times" w:eastAsia="Times" w:hAnsi="Times" w:cs="Times"/>
          <w:b/>
          <w:color w:val="000000"/>
        </w:rPr>
      </w:pPr>
      <w:r>
        <w:rPr>
          <w:rFonts w:ascii="Times" w:eastAsia="Times" w:hAnsi="Times" w:cs="Times"/>
          <w:b/>
          <w:color w:val="000000"/>
        </w:rPr>
        <w:t xml:space="preserve">IMPÉRIO </w:t>
      </w:r>
    </w:p>
    <w:p w14:paraId="7DDFA219" w14:textId="77777777" w:rsidR="00195E71" w:rsidRDefault="00634146">
      <w:pPr>
        <w:widowControl w:val="0"/>
        <w:pBdr>
          <w:top w:val="nil"/>
          <w:left w:val="nil"/>
          <w:bottom w:val="nil"/>
          <w:right w:val="nil"/>
          <w:between w:val="nil"/>
        </w:pBdr>
        <w:spacing w:before="248" w:line="240" w:lineRule="auto"/>
        <w:ind w:left="19"/>
        <w:rPr>
          <w:rFonts w:ascii="Times" w:eastAsia="Times" w:hAnsi="Times" w:cs="Times"/>
          <w:b/>
          <w:color w:val="000000"/>
        </w:rPr>
      </w:pPr>
      <w:r>
        <w:rPr>
          <w:rFonts w:ascii="Times" w:eastAsia="Times" w:hAnsi="Times" w:cs="Times"/>
          <w:b/>
          <w:color w:val="000000"/>
        </w:rPr>
        <w:t xml:space="preserve">Las dos leyes restrictivas de la época de Augusto </w:t>
      </w:r>
    </w:p>
    <w:p w14:paraId="075A86A2" w14:textId="77777777" w:rsidR="00195E71" w:rsidRDefault="00634146">
      <w:pPr>
        <w:widowControl w:val="0"/>
        <w:pBdr>
          <w:top w:val="nil"/>
          <w:left w:val="nil"/>
          <w:bottom w:val="nil"/>
          <w:right w:val="nil"/>
          <w:between w:val="nil"/>
        </w:pBdr>
        <w:spacing w:before="249" w:line="240" w:lineRule="auto"/>
        <w:ind w:left="19"/>
        <w:rPr>
          <w:rFonts w:ascii="Times" w:eastAsia="Times" w:hAnsi="Times" w:cs="Times"/>
          <w:b/>
          <w:color w:val="000000"/>
        </w:rPr>
      </w:pPr>
      <w:r>
        <w:rPr>
          <w:rFonts w:ascii="Times" w:eastAsia="Times" w:hAnsi="Times" w:cs="Times"/>
          <w:b/>
          <w:color w:val="000000"/>
        </w:rPr>
        <w:t xml:space="preserve">Lex </w:t>
      </w:r>
      <w:proofErr w:type="spellStart"/>
      <w:r>
        <w:rPr>
          <w:rFonts w:ascii="Times" w:eastAsia="Times" w:hAnsi="Times" w:cs="Times"/>
          <w:b/>
          <w:color w:val="000000"/>
        </w:rPr>
        <w:t>Fufia</w:t>
      </w:r>
      <w:proofErr w:type="spellEnd"/>
      <w:r>
        <w:rPr>
          <w:rFonts w:ascii="Times" w:eastAsia="Times" w:hAnsi="Times" w:cs="Times"/>
          <w:b/>
          <w:color w:val="000000"/>
        </w:rPr>
        <w:t xml:space="preserve"> </w:t>
      </w:r>
      <w:proofErr w:type="spellStart"/>
      <w:r>
        <w:rPr>
          <w:rFonts w:ascii="Times" w:eastAsia="Times" w:hAnsi="Times" w:cs="Times"/>
          <w:b/>
          <w:color w:val="000000"/>
        </w:rPr>
        <w:t>Caninia</w:t>
      </w:r>
      <w:proofErr w:type="spellEnd"/>
      <w:r>
        <w:rPr>
          <w:rFonts w:ascii="Times" w:eastAsia="Times" w:hAnsi="Times" w:cs="Times"/>
          <w:b/>
          <w:color w:val="000000"/>
        </w:rPr>
        <w:t xml:space="preserve"> </w:t>
      </w:r>
      <w:r>
        <w:rPr>
          <w:rFonts w:ascii="Times" w:eastAsia="Times" w:hAnsi="Times" w:cs="Times"/>
          <w:b/>
          <w:i/>
          <w:color w:val="000000"/>
        </w:rPr>
        <w:t xml:space="preserve">apud </w:t>
      </w:r>
      <w:r>
        <w:rPr>
          <w:rFonts w:ascii="Times" w:eastAsia="Times" w:hAnsi="Times" w:cs="Times"/>
          <w:b/>
          <w:color w:val="000000"/>
        </w:rPr>
        <w:t xml:space="preserve">Gayo, Inst. I. </w:t>
      </w:r>
    </w:p>
    <w:p w14:paraId="36EB978B" w14:textId="77777777" w:rsidR="00195E71" w:rsidRPr="00D533DD" w:rsidRDefault="00634146">
      <w:pPr>
        <w:widowControl w:val="0"/>
        <w:pBdr>
          <w:top w:val="nil"/>
          <w:left w:val="nil"/>
          <w:bottom w:val="nil"/>
          <w:right w:val="nil"/>
          <w:between w:val="nil"/>
        </w:pBdr>
        <w:spacing w:line="230" w:lineRule="auto"/>
        <w:ind w:left="16" w:right="1069" w:firstLine="53"/>
        <w:rPr>
          <w:rFonts w:ascii="Times" w:eastAsia="Times" w:hAnsi="Times" w:cs="Times"/>
          <w:b/>
          <w:color w:val="000000"/>
          <w:sz w:val="19"/>
          <w:szCs w:val="19"/>
          <w:rPrChange w:id="210" w:author="Andrés Gutiérrez" w:date="2021-04-14T05:44:00Z">
            <w:rPr>
              <w:rFonts w:ascii="Times" w:eastAsia="Times" w:hAnsi="Times" w:cs="Times"/>
              <w:b/>
              <w:color w:val="000000"/>
              <w:sz w:val="19"/>
              <w:szCs w:val="19"/>
              <w:lang w:val="en-US"/>
            </w:rPr>
          </w:rPrChange>
        </w:rPr>
      </w:pPr>
      <w:r w:rsidRPr="00D533DD">
        <w:rPr>
          <w:rFonts w:ascii="Times" w:eastAsia="Times" w:hAnsi="Times" w:cs="Times"/>
          <w:b/>
          <w:color w:val="0000FF"/>
          <w:sz w:val="19"/>
          <w:szCs w:val="19"/>
          <w:highlight w:val="white"/>
          <w:rPrChange w:id="211" w:author="Andrés Gutiérrez" w:date="2021-04-14T05:44:00Z">
            <w:rPr>
              <w:rFonts w:ascii="Times" w:eastAsia="Times" w:hAnsi="Times" w:cs="Times"/>
              <w:b/>
              <w:color w:val="0000FF"/>
              <w:sz w:val="19"/>
              <w:szCs w:val="19"/>
              <w:highlight w:val="white"/>
              <w:lang w:val="en-US"/>
            </w:rPr>
          </w:rPrChange>
        </w:rPr>
        <w:t xml:space="preserve">42. </w:t>
      </w:r>
      <w:proofErr w:type="spellStart"/>
      <w:r w:rsidRPr="00D533DD">
        <w:rPr>
          <w:rFonts w:ascii="Times" w:eastAsia="Times" w:hAnsi="Times" w:cs="Times"/>
          <w:color w:val="000000"/>
          <w:sz w:val="19"/>
          <w:szCs w:val="19"/>
          <w:highlight w:val="white"/>
          <w:rPrChange w:id="212" w:author="Andrés Gutiérrez" w:date="2021-04-14T05:44:00Z">
            <w:rPr>
              <w:rFonts w:ascii="Times" w:eastAsia="Times" w:hAnsi="Times" w:cs="Times"/>
              <w:color w:val="000000"/>
              <w:sz w:val="19"/>
              <w:szCs w:val="19"/>
              <w:highlight w:val="white"/>
              <w:lang w:val="en-US"/>
            </w:rPr>
          </w:rPrChange>
        </w:rPr>
        <w:t>Praeterea</w:t>
      </w:r>
      <w:proofErr w:type="spellEnd"/>
      <w:r w:rsidRPr="00D533DD">
        <w:rPr>
          <w:rFonts w:ascii="Times" w:eastAsia="Times" w:hAnsi="Times" w:cs="Times"/>
          <w:color w:val="000000"/>
          <w:sz w:val="19"/>
          <w:szCs w:val="19"/>
          <w:highlight w:val="white"/>
          <w:rPrChange w:id="213" w:author="Andrés Gutiérrez" w:date="2021-04-14T05:44:00Z">
            <w:rPr>
              <w:rFonts w:ascii="Times" w:eastAsia="Times" w:hAnsi="Times" w:cs="Times"/>
              <w:color w:val="000000"/>
              <w:sz w:val="19"/>
              <w:szCs w:val="19"/>
              <w:highlight w:val="white"/>
              <w:lang w:val="en-US"/>
            </w:rPr>
          </w:rPrChange>
        </w:rPr>
        <w:t xml:space="preserve"> lege </w:t>
      </w:r>
      <w:proofErr w:type="spellStart"/>
      <w:r w:rsidRPr="00D533DD">
        <w:rPr>
          <w:rFonts w:ascii="Times" w:eastAsia="Times" w:hAnsi="Times" w:cs="Times"/>
          <w:color w:val="000000"/>
          <w:sz w:val="19"/>
          <w:szCs w:val="19"/>
          <w:highlight w:val="white"/>
          <w:rPrChange w:id="214" w:author="Andrés Gutiérrez" w:date="2021-04-14T05:44:00Z">
            <w:rPr>
              <w:rFonts w:ascii="Times" w:eastAsia="Times" w:hAnsi="Times" w:cs="Times"/>
              <w:color w:val="000000"/>
              <w:sz w:val="19"/>
              <w:szCs w:val="19"/>
              <w:highlight w:val="white"/>
              <w:lang w:val="en-US"/>
            </w:rPr>
          </w:rPrChange>
        </w:rPr>
        <w:t>Fufia</w:t>
      </w:r>
      <w:proofErr w:type="spellEnd"/>
      <w:r w:rsidRPr="00D533DD">
        <w:rPr>
          <w:rFonts w:ascii="Times" w:eastAsia="Times" w:hAnsi="Times" w:cs="Times"/>
          <w:color w:val="000000"/>
          <w:sz w:val="19"/>
          <w:szCs w:val="19"/>
          <w:highlight w:val="white"/>
          <w:rPrChange w:id="21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16" w:author="Andrés Gutiérrez" w:date="2021-04-14T05:44:00Z">
            <w:rPr>
              <w:rFonts w:ascii="Times" w:eastAsia="Times" w:hAnsi="Times" w:cs="Times"/>
              <w:color w:val="000000"/>
              <w:sz w:val="19"/>
              <w:szCs w:val="19"/>
              <w:highlight w:val="white"/>
              <w:lang w:val="en-US"/>
            </w:rPr>
          </w:rPrChange>
        </w:rPr>
        <w:t>Caninia</w:t>
      </w:r>
      <w:proofErr w:type="spellEnd"/>
      <w:r w:rsidRPr="00D533DD">
        <w:rPr>
          <w:rFonts w:ascii="Times" w:eastAsia="Times" w:hAnsi="Times" w:cs="Times"/>
          <w:color w:val="000000"/>
          <w:sz w:val="19"/>
          <w:szCs w:val="19"/>
          <w:highlight w:val="white"/>
          <w:rPrChange w:id="21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18" w:author="Andrés Gutiérrez" w:date="2021-04-14T05:44:00Z">
            <w:rPr>
              <w:rFonts w:ascii="Times" w:eastAsia="Times" w:hAnsi="Times" w:cs="Times"/>
              <w:color w:val="000000"/>
              <w:sz w:val="19"/>
              <w:szCs w:val="19"/>
              <w:highlight w:val="white"/>
              <w:lang w:val="en-US"/>
            </w:rPr>
          </w:rPrChange>
        </w:rPr>
        <w:t>certus</w:t>
      </w:r>
      <w:proofErr w:type="spellEnd"/>
      <w:r w:rsidRPr="00D533DD">
        <w:rPr>
          <w:rFonts w:ascii="Times" w:eastAsia="Times" w:hAnsi="Times" w:cs="Times"/>
          <w:color w:val="000000"/>
          <w:sz w:val="19"/>
          <w:szCs w:val="19"/>
          <w:highlight w:val="white"/>
          <w:rPrChange w:id="219" w:author="Andrés Gutiérrez" w:date="2021-04-14T05:44:00Z">
            <w:rPr>
              <w:rFonts w:ascii="Times" w:eastAsia="Times" w:hAnsi="Times" w:cs="Times"/>
              <w:color w:val="000000"/>
              <w:sz w:val="19"/>
              <w:szCs w:val="19"/>
              <w:highlight w:val="white"/>
              <w:lang w:val="en-US"/>
            </w:rPr>
          </w:rPrChange>
        </w:rPr>
        <w:t xml:space="preserve"> modus </w:t>
      </w:r>
      <w:proofErr w:type="spellStart"/>
      <w:r w:rsidRPr="00D533DD">
        <w:rPr>
          <w:rFonts w:ascii="Times" w:eastAsia="Times" w:hAnsi="Times" w:cs="Times"/>
          <w:color w:val="000000"/>
          <w:sz w:val="19"/>
          <w:szCs w:val="19"/>
          <w:highlight w:val="white"/>
          <w:rPrChange w:id="220" w:author="Andrés Gutiérrez" w:date="2021-04-14T05:44:00Z">
            <w:rPr>
              <w:rFonts w:ascii="Times" w:eastAsia="Times" w:hAnsi="Times" w:cs="Times"/>
              <w:color w:val="000000"/>
              <w:sz w:val="19"/>
              <w:szCs w:val="19"/>
              <w:highlight w:val="white"/>
              <w:lang w:val="en-US"/>
            </w:rPr>
          </w:rPrChange>
        </w:rPr>
        <w:t>constitutus</w:t>
      </w:r>
      <w:proofErr w:type="spellEnd"/>
      <w:r w:rsidRPr="00D533DD">
        <w:rPr>
          <w:rFonts w:ascii="Times" w:eastAsia="Times" w:hAnsi="Times" w:cs="Times"/>
          <w:color w:val="000000"/>
          <w:sz w:val="19"/>
          <w:szCs w:val="19"/>
          <w:highlight w:val="white"/>
          <w:rPrChange w:id="22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22" w:author="Andrés Gutiérrez" w:date="2021-04-14T05:44:00Z">
            <w:rPr>
              <w:rFonts w:ascii="Times" w:eastAsia="Times" w:hAnsi="Times" w:cs="Times"/>
              <w:color w:val="000000"/>
              <w:sz w:val="19"/>
              <w:szCs w:val="19"/>
              <w:highlight w:val="white"/>
              <w:lang w:val="en-US"/>
            </w:rPr>
          </w:rPrChange>
        </w:rPr>
        <w:t>est</w:t>
      </w:r>
      <w:proofErr w:type="spellEnd"/>
      <w:r w:rsidRPr="00D533DD">
        <w:rPr>
          <w:rFonts w:ascii="Times" w:eastAsia="Times" w:hAnsi="Times" w:cs="Times"/>
          <w:color w:val="000000"/>
          <w:sz w:val="19"/>
          <w:szCs w:val="19"/>
          <w:highlight w:val="white"/>
          <w:rPrChange w:id="223" w:author="Andrés Gutiérrez" w:date="2021-04-14T05:44:00Z">
            <w:rPr>
              <w:rFonts w:ascii="Times" w:eastAsia="Times" w:hAnsi="Times" w:cs="Times"/>
              <w:color w:val="000000"/>
              <w:sz w:val="19"/>
              <w:szCs w:val="19"/>
              <w:highlight w:val="white"/>
              <w:lang w:val="en-US"/>
            </w:rPr>
          </w:rPrChange>
        </w:rPr>
        <w:t xml:space="preserve"> in </w:t>
      </w:r>
      <w:proofErr w:type="spellStart"/>
      <w:r w:rsidRPr="00D533DD">
        <w:rPr>
          <w:rFonts w:ascii="Times" w:eastAsia="Times" w:hAnsi="Times" w:cs="Times"/>
          <w:color w:val="000000"/>
          <w:sz w:val="19"/>
          <w:szCs w:val="19"/>
          <w:highlight w:val="white"/>
          <w:rPrChange w:id="224" w:author="Andrés Gutiérrez" w:date="2021-04-14T05:44:00Z">
            <w:rPr>
              <w:rFonts w:ascii="Times" w:eastAsia="Times" w:hAnsi="Times" w:cs="Times"/>
              <w:color w:val="000000"/>
              <w:sz w:val="19"/>
              <w:szCs w:val="19"/>
              <w:highlight w:val="white"/>
              <w:lang w:val="en-US"/>
            </w:rPr>
          </w:rPrChange>
        </w:rPr>
        <w:t>seruis</w:t>
      </w:r>
      <w:proofErr w:type="spellEnd"/>
      <w:r w:rsidRPr="00D533DD">
        <w:rPr>
          <w:rFonts w:ascii="Times" w:eastAsia="Times" w:hAnsi="Times" w:cs="Times"/>
          <w:color w:val="000000"/>
          <w:sz w:val="19"/>
          <w:szCs w:val="19"/>
          <w:highlight w:val="white"/>
          <w:rPrChange w:id="225" w:author="Andrés Gutiérrez" w:date="2021-04-14T05:44:00Z">
            <w:rPr>
              <w:rFonts w:ascii="Times" w:eastAsia="Times" w:hAnsi="Times" w:cs="Times"/>
              <w:color w:val="000000"/>
              <w:sz w:val="19"/>
              <w:szCs w:val="19"/>
              <w:highlight w:val="white"/>
              <w:lang w:val="en-US"/>
            </w:rPr>
          </w:rPrChange>
        </w:rPr>
        <w:t xml:space="preserve"> testamento </w:t>
      </w:r>
      <w:proofErr w:type="spellStart"/>
      <w:r w:rsidRPr="00D533DD">
        <w:rPr>
          <w:rFonts w:ascii="Times" w:eastAsia="Times" w:hAnsi="Times" w:cs="Times"/>
          <w:color w:val="000000"/>
          <w:sz w:val="19"/>
          <w:szCs w:val="19"/>
          <w:highlight w:val="white"/>
          <w:rPrChange w:id="226" w:author="Andrés Gutiérrez" w:date="2021-04-14T05:44:00Z">
            <w:rPr>
              <w:rFonts w:ascii="Times" w:eastAsia="Times" w:hAnsi="Times" w:cs="Times"/>
              <w:color w:val="000000"/>
              <w:sz w:val="19"/>
              <w:szCs w:val="19"/>
              <w:highlight w:val="white"/>
              <w:lang w:val="en-US"/>
            </w:rPr>
          </w:rPrChange>
        </w:rPr>
        <w:t>manumittendis</w:t>
      </w:r>
      <w:proofErr w:type="spellEnd"/>
      <w:r w:rsidRPr="00D533DD">
        <w:rPr>
          <w:rFonts w:ascii="Times" w:eastAsia="Times" w:hAnsi="Times" w:cs="Times"/>
          <w:b/>
          <w:color w:val="000000"/>
          <w:sz w:val="19"/>
          <w:szCs w:val="19"/>
          <w:highlight w:val="white"/>
          <w:rPrChange w:id="227" w:author="Andrés Gutiérrez" w:date="2021-04-14T05:44:00Z">
            <w:rPr>
              <w:rFonts w:ascii="Times" w:eastAsia="Times" w:hAnsi="Times" w:cs="Times"/>
              <w:b/>
              <w:color w:val="000000"/>
              <w:sz w:val="19"/>
              <w:szCs w:val="19"/>
              <w:highlight w:val="white"/>
              <w:lang w:val="en-US"/>
            </w:rPr>
          </w:rPrChange>
        </w:rPr>
        <w:t xml:space="preserve">. </w:t>
      </w:r>
      <w:r w:rsidRPr="00D533DD">
        <w:rPr>
          <w:rFonts w:ascii="Times" w:eastAsia="Times" w:hAnsi="Times" w:cs="Times"/>
          <w:b/>
          <w:color w:val="0000FF"/>
          <w:sz w:val="19"/>
          <w:szCs w:val="19"/>
          <w:highlight w:val="white"/>
          <w:rPrChange w:id="228" w:author="Andrés Gutiérrez" w:date="2021-04-14T05:44:00Z">
            <w:rPr>
              <w:rFonts w:ascii="Times" w:eastAsia="Times" w:hAnsi="Times" w:cs="Times"/>
              <w:b/>
              <w:color w:val="0000FF"/>
              <w:sz w:val="19"/>
              <w:szCs w:val="19"/>
              <w:highlight w:val="white"/>
              <w:lang w:val="en-US"/>
            </w:rPr>
          </w:rPrChange>
        </w:rPr>
        <w:t xml:space="preserve">43. </w:t>
      </w:r>
      <w:proofErr w:type="spellStart"/>
      <w:r w:rsidRPr="00D533DD">
        <w:rPr>
          <w:rFonts w:ascii="Times" w:eastAsia="Times" w:hAnsi="Times" w:cs="Times"/>
          <w:color w:val="000000"/>
          <w:sz w:val="19"/>
          <w:szCs w:val="19"/>
          <w:highlight w:val="white"/>
          <w:rPrChange w:id="229" w:author="Andrés Gutiérrez" w:date="2021-04-14T05:44:00Z">
            <w:rPr>
              <w:rFonts w:ascii="Times" w:eastAsia="Times" w:hAnsi="Times" w:cs="Times"/>
              <w:color w:val="000000"/>
              <w:sz w:val="19"/>
              <w:szCs w:val="19"/>
              <w:highlight w:val="white"/>
              <w:lang w:val="en-US"/>
            </w:rPr>
          </w:rPrChange>
        </w:rPr>
        <w:t>Nam</w:t>
      </w:r>
      <w:proofErr w:type="spellEnd"/>
      <w:r w:rsidRPr="00D533DD">
        <w:rPr>
          <w:rFonts w:ascii="Times" w:eastAsia="Times" w:hAnsi="Times" w:cs="Times"/>
          <w:color w:val="000000"/>
          <w:sz w:val="19"/>
          <w:szCs w:val="19"/>
          <w:highlight w:val="white"/>
          <w:rPrChange w:id="230"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231" w:author="Andrés Gutiérrez" w:date="2021-04-14T05:44:00Z">
            <w:rPr>
              <w:rFonts w:ascii="Times" w:eastAsia="Times" w:hAnsi="Times" w:cs="Times"/>
              <w:color w:val="000000"/>
              <w:sz w:val="19"/>
              <w:szCs w:val="19"/>
              <w:highlight w:val="white"/>
              <w:lang w:val="en-US"/>
            </w:rPr>
          </w:rPrChange>
        </w:rPr>
        <w:t>ei</w:t>
      </w:r>
      <w:proofErr w:type="spellEnd"/>
      <w:r w:rsidRPr="00D533DD">
        <w:rPr>
          <w:rFonts w:ascii="Times" w:eastAsia="Times" w:hAnsi="Times" w:cs="Times"/>
          <w:color w:val="000000"/>
          <w:sz w:val="19"/>
          <w:szCs w:val="19"/>
          <w:highlight w:val="white"/>
          <w:rPrChange w:id="232"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233" w:author="Andrés Gutiérrez" w:date="2021-04-14T05:44:00Z">
            <w:rPr>
              <w:rFonts w:ascii="Times" w:eastAsia="Times" w:hAnsi="Times" w:cs="Times"/>
              <w:color w:val="000000"/>
              <w:sz w:val="19"/>
              <w:szCs w:val="19"/>
              <w:lang w:val="en-US"/>
            </w:rPr>
          </w:rPrChange>
        </w:rPr>
        <w:t xml:space="preserve"> </w:t>
      </w:r>
      <w:r w:rsidRPr="00D533DD">
        <w:rPr>
          <w:rFonts w:ascii="Times" w:eastAsia="Times" w:hAnsi="Times" w:cs="Times"/>
          <w:color w:val="000000"/>
          <w:sz w:val="19"/>
          <w:szCs w:val="19"/>
          <w:highlight w:val="white"/>
          <w:rPrChange w:id="234" w:author="Andrés Gutiérrez" w:date="2021-04-14T05:44:00Z">
            <w:rPr>
              <w:rFonts w:ascii="Times" w:eastAsia="Times" w:hAnsi="Times" w:cs="Times"/>
              <w:color w:val="000000"/>
              <w:sz w:val="19"/>
              <w:szCs w:val="19"/>
              <w:highlight w:val="white"/>
              <w:lang w:val="en-US"/>
            </w:rPr>
          </w:rPrChange>
        </w:rPr>
        <w:t>qui</w:t>
      </w:r>
      <w:proofErr w:type="gramEnd"/>
      <w:r w:rsidRPr="00D533DD">
        <w:rPr>
          <w:rFonts w:ascii="Times" w:eastAsia="Times" w:hAnsi="Times" w:cs="Times"/>
          <w:color w:val="000000"/>
          <w:sz w:val="19"/>
          <w:szCs w:val="19"/>
          <w:highlight w:val="white"/>
          <w:rPrChange w:id="23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36"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23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38"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23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40" w:author="Andrés Gutiérrez" w:date="2021-04-14T05:44:00Z">
            <w:rPr>
              <w:rFonts w:ascii="Times" w:eastAsia="Times" w:hAnsi="Times" w:cs="Times"/>
              <w:color w:val="000000"/>
              <w:sz w:val="19"/>
              <w:szCs w:val="19"/>
              <w:highlight w:val="white"/>
              <w:lang w:val="en-US"/>
            </w:rPr>
          </w:rPrChange>
        </w:rPr>
        <w:t>duos</w:t>
      </w:r>
      <w:proofErr w:type="spellEnd"/>
      <w:r w:rsidRPr="00D533DD">
        <w:rPr>
          <w:rFonts w:ascii="Times" w:eastAsia="Times" w:hAnsi="Times" w:cs="Times"/>
          <w:color w:val="000000"/>
          <w:sz w:val="19"/>
          <w:szCs w:val="19"/>
          <w:highlight w:val="white"/>
          <w:rPrChange w:id="241" w:author="Andrés Gutiérrez" w:date="2021-04-14T05:44:00Z">
            <w:rPr>
              <w:rFonts w:ascii="Times" w:eastAsia="Times" w:hAnsi="Times" w:cs="Times"/>
              <w:color w:val="000000"/>
              <w:sz w:val="19"/>
              <w:szCs w:val="19"/>
              <w:highlight w:val="white"/>
              <w:lang w:val="en-US"/>
            </w:rPr>
          </w:rPrChange>
        </w:rPr>
        <w:t xml:space="preserve"> neque </w:t>
      </w:r>
      <w:proofErr w:type="spellStart"/>
      <w:r w:rsidRPr="00D533DD">
        <w:rPr>
          <w:rFonts w:ascii="Times" w:eastAsia="Times" w:hAnsi="Times" w:cs="Times"/>
          <w:color w:val="000000"/>
          <w:sz w:val="19"/>
          <w:szCs w:val="19"/>
          <w:highlight w:val="white"/>
          <w:rPrChange w:id="242"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243"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44"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24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46" w:author="Andrés Gutiérrez" w:date="2021-04-14T05:44:00Z">
            <w:rPr>
              <w:rFonts w:ascii="Times" w:eastAsia="Times" w:hAnsi="Times" w:cs="Times"/>
              <w:color w:val="000000"/>
              <w:sz w:val="19"/>
              <w:szCs w:val="19"/>
              <w:highlight w:val="white"/>
              <w:lang w:val="en-US"/>
            </w:rPr>
          </w:rPrChange>
        </w:rPr>
        <w:t>decem</w:t>
      </w:r>
      <w:proofErr w:type="spellEnd"/>
      <w:r w:rsidRPr="00D533DD">
        <w:rPr>
          <w:rFonts w:ascii="Times" w:eastAsia="Times" w:hAnsi="Times" w:cs="Times"/>
          <w:color w:val="000000"/>
          <w:sz w:val="19"/>
          <w:szCs w:val="19"/>
          <w:highlight w:val="white"/>
          <w:rPrChange w:id="24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48" w:author="Andrés Gutiérrez" w:date="2021-04-14T05:44:00Z">
            <w:rPr>
              <w:rFonts w:ascii="Times" w:eastAsia="Times" w:hAnsi="Times" w:cs="Times"/>
              <w:color w:val="000000"/>
              <w:sz w:val="19"/>
              <w:szCs w:val="19"/>
              <w:highlight w:val="white"/>
              <w:lang w:val="en-US"/>
            </w:rPr>
          </w:rPrChange>
        </w:rPr>
        <w:t>seruos</w:t>
      </w:r>
      <w:proofErr w:type="spellEnd"/>
      <w:r w:rsidRPr="00D533DD">
        <w:rPr>
          <w:rFonts w:ascii="Times" w:eastAsia="Times" w:hAnsi="Times" w:cs="Times"/>
          <w:color w:val="000000"/>
          <w:sz w:val="19"/>
          <w:szCs w:val="19"/>
          <w:highlight w:val="white"/>
          <w:rPrChange w:id="24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50" w:author="Andrés Gutiérrez" w:date="2021-04-14T05:44:00Z">
            <w:rPr>
              <w:rFonts w:ascii="Times" w:eastAsia="Times" w:hAnsi="Times" w:cs="Times"/>
              <w:color w:val="000000"/>
              <w:sz w:val="19"/>
              <w:szCs w:val="19"/>
              <w:highlight w:val="white"/>
              <w:lang w:val="en-US"/>
            </w:rPr>
          </w:rPrChange>
        </w:rPr>
        <w:t>habebit</w:t>
      </w:r>
      <w:proofErr w:type="spellEnd"/>
      <w:r w:rsidRPr="00D533DD">
        <w:rPr>
          <w:rFonts w:ascii="Times" w:eastAsia="Times" w:hAnsi="Times" w:cs="Times"/>
          <w:color w:val="000000"/>
          <w:sz w:val="19"/>
          <w:szCs w:val="19"/>
          <w:highlight w:val="white"/>
          <w:rPrChange w:id="25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52" w:author="Andrés Gutiérrez" w:date="2021-04-14T05:44:00Z">
            <w:rPr>
              <w:rFonts w:ascii="Times" w:eastAsia="Times" w:hAnsi="Times" w:cs="Times"/>
              <w:color w:val="000000"/>
              <w:sz w:val="19"/>
              <w:szCs w:val="19"/>
              <w:highlight w:val="white"/>
              <w:lang w:val="en-US"/>
            </w:rPr>
          </w:rPrChange>
        </w:rPr>
        <w:t>usque</w:t>
      </w:r>
      <w:proofErr w:type="spellEnd"/>
      <w:r w:rsidRPr="00D533DD">
        <w:rPr>
          <w:rFonts w:ascii="Times" w:eastAsia="Times" w:hAnsi="Times" w:cs="Times"/>
          <w:color w:val="000000"/>
          <w:sz w:val="19"/>
          <w:szCs w:val="19"/>
          <w:highlight w:val="white"/>
          <w:rPrChange w:id="253"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254" w:author="Andrés Gutiérrez" w:date="2021-04-14T05:44:00Z">
            <w:rPr>
              <w:rFonts w:ascii="Times" w:eastAsia="Times" w:hAnsi="Times" w:cs="Times"/>
              <w:color w:val="000000"/>
              <w:sz w:val="19"/>
              <w:szCs w:val="19"/>
              <w:highlight w:val="white"/>
              <w:lang w:val="en-US"/>
            </w:rPr>
          </w:rPrChange>
        </w:rPr>
        <w:t>partem</w:t>
      </w:r>
      <w:proofErr w:type="spellEnd"/>
      <w:r w:rsidRPr="00D533DD">
        <w:rPr>
          <w:rFonts w:ascii="Times" w:eastAsia="Times" w:hAnsi="Times" w:cs="Times"/>
          <w:color w:val="000000"/>
          <w:sz w:val="19"/>
          <w:szCs w:val="19"/>
          <w:highlight w:val="white"/>
          <w:rPrChange w:id="25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56" w:author="Andrés Gutiérrez" w:date="2021-04-14T05:44:00Z">
            <w:rPr>
              <w:rFonts w:ascii="Times" w:eastAsia="Times" w:hAnsi="Times" w:cs="Times"/>
              <w:color w:val="000000"/>
              <w:sz w:val="19"/>
              <w:szCs w:val="19"/>
              <w:highlight w:val="white"/>
              <w:lang w:val="en-US"/>
            </w:rPr>
          </w:rPrChange>
        </w:rPr>
        <w:t>dimidiam</w:t>
      </w:r>
      <w:proofErr w:type="spellEnd"/>
      <w:r w:rsidRPr="00D533DD">
        <w:rPr>
          <w:rFonts w:ascii="Times" w:eastAsia="Times" w:hAnsi="Times" w:cs="Times"/>
          <w:color w:val="000000"/>
          <w:sz w:val="19"/>
          <w:szCs w:val="19"/>
          <w:highlight w:val="white"/>
          <w:rPrChange w:id="25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58" w:author="Andrés Gutiérrez" w:date="2021-04-14T05:44:00Z">
            <w:rPr>
              <w:rFonts w:ascii="Times" w:eastAsia="Times" w:hAnsi="Times" w:cs="Times"/>
              <w:color w:val="000000"/>
              <w:sz w:val="19"/>
              <w:szCs w:val="19"/>
              <w:highlight w:val="white"/>
              <w:lang w:val="en-US"/>
            </w:rPr>
          </w:rPrChange>
        </w:rPr>
        <w:t>eius</w:t>
      </w:r>
      <w:proofErr w:type="spellEnd"/>
      <w:r w:rsidRPr="00D533DD">
        <w:rPr>
          <w:rFonts w:ascii="Times" w:eastAsia="Times" w:hAnsi="Times" w:cs="Times"/>
          <w:color w:val="000000"/>
          <w:sz w:val="19"/>
          <w:szCs w:val="19"/>
          <w:highlight w:val="white"/>
          <w:rPrChange w:id="25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60" w:author="Andrés Gutiérrez" w:date="2021-04-14T05:44:00Z">
            <w:rPr>
              <w:rFonts w:ascii="Times" w:eastAsia="Times" w:hAnsi="Times" w:cs="Times"/>
              <w:color w:val="000000"/>
              <w:sz w:val="19"/>
              <w:szCs w:val="19"/>
              <w:highlight w:val="white"/>
              <w:lang w:val="en-US"/>
            </w:rPr>
          </w:rPrChange>
        </w:rPr>
        <w:t>numeri</w:t>
      </w:r>
      <w:proofErr w:type="spellEnd"/>
      <w:r w:rsidRPr="00D533DD">
        <w:rPr>
          <w:rFonts w:ascii="Times" w:eastAsia="Times" w:hAnsi="Times" w:cs="Times"/>
          <w:color w:val="000000"/>
          <w:sz w:val="19"/>
          <w:szCs w:val="19"/>
          <w:highlight w:val="white"/>
          <w:rPrChange w:id="261"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262"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263"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26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65" w:author="Andrés Gutiérrez" w:date="2021-04-14T05:44:00Z">
            <w:rPr>
              <w:rFonts w:ascii="Times" w:eastAsia="Times" w:hAnsi="Times" w:cs="Times"/>
              <w:color w:val="000000"/>
              <w:sz w:val="19"/>
              <w:szCs w:val="19"/>
              <w:highlight w:val="white"/>
              <w:lang w:val="en-US"/>
            </w:rPr>
          </w:rPrChange>
        </w:rPr>
        <w:t>permittitur</w:t>
      </w:r>
      <w:proofErr w:type="spellEnd"/>
      <w:r w:rsidRPr="00D533DD">
        <w:rPr>
          <w:rFonts w:ascii="Times" w:eastAsia="Times" w:hAnsi="Times" w:cs="Times"/>
          <w:color w:val="000000"/>
          <w:sz w:val="19"/>
          <w:szCs w:val="19"/>
          <w:highlight w:val="white"/>
          <w:rPrChange w:id="26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67" w:author="Andrés Gutiérrez" w:date="2021-04-14T05:44:00Z">
            <w:rPr>
              <w:rFonts w:ascii="Times" w:eastAsia="Times" w:hAnsi="Times" w:cs="Times"/>
              <w:color w:val="000000"/>
              <w:sz w:val="19"/>
              <w:szCs w:val="19"/>
              <w:highlight w:val="white"/>
              <w:lang w:val="en-US"/>
            </w:rPr>
          </w:rPrChange>
        </w:rPr>
        <w:t>ei</w:t>
      </w:r>
      <w:proofErr w:type="spellEnd"/>
      <w:r w:rsidRPr="00D533DD">
        <w:rPr>
          <w:rFonts w:ascii="Times" w:eastAsia="Times" w:hAnsi="Times" w:cs="Times"/>
          <w:color w:val="000000"/>
          <w:sz w:val="19"/>
          <w:szCs w:val="19"/>
          <w:highlight w:val="white"/>
          <w:rPrChange w:id="26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69" w:author="Andrés Gutiérrez" w:date="2021-04-14T05:44:00Z">
            <w:rPr>
              <w:rFonts w:ascii="Times" w:eastAsia="Times" w:hAnsi="Times" w:cs="Times"/>
              <w:color w:val="000000"/>
              <w:sz w:val="19"/>
              <w:szCs w:val="19"/>
              <w:highlight w:val="white"/>
              <w:lang w:val="en-US"/>
            </w:rPr>
          </w:rPrChange>
        </w:rPr>
        <w:t>uero</w:t>
      </w:r>
      <w:proofErr w:type="spellEnd"/>
      <w:r w:rsidRPr="00D533DD">
        <w:rPr>
          <w:rFonts w:ascii="Times" w:eastAsia="Times" w:hAnsi="Times" w:cs="Times"/>
          <w:color w:val="000000"/>
          <w:sz w:val="19"/>
          <w:szCs w:val="19"/>
          <w:highlight w:val="white"/>
          <w:rPrChange w:id="270" w:author="Andrés Gutiérrez" w:date="2021-04-14T05:44:00Z">
            <w:rPr>
              <w:rFonts w:ascii="Times" w:eastAsia="Times" w:hAnsi="Times" w:cs="Times"/>
              <w:color w:val="000000"/>
              <w:sz w:val="19"/>
              <w:szCs w:val="19"/>
              <w:highlight w:val="white"/>
              <w:lang w:val="en-US"/>
            </w:rPr>
          </w:rPrChange>
        </w:rPr>
        <w:t xml:space="preserve">, qui </w:t>
      </w:r>
      <w:proofErr w:type="spellStart"/>
      <w:r w:rsidRPr="00D533DD">
        <w:rPr>
          <w:rFonts w:ascii="Times" w:eastAsia="Times" w:hAnsi="Times" w:cs="Times"/>
          <w:color w:val="000000"/>
          <w:sz w:val="19"/>
          <w:szCs w:val="19"/>
          <w:highlight w:val="white"/>
          <w:rPrChange w:id="271"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27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73"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274" w:author="Andrés Gutiérrez" w:date="2021-04-14T05:44:00Z">
            <w:rPr>
              <w:rFonts w:ascii="Times" w:eastAsia="Times" w:hAnsi="Times" w:cs="Times"/>
              <w:color w:val="000000"/>
              <w:sz w:val="19"/>
              <w:szCs w:val="19"/>
              <w:highlight w:val="white"/>
              <w:lang w:val="en-US"/>
            </w:rPr>
          </w:rPrChange>
        </w:rPr>
        <w:t xml:space="preserve"> X neque </w:t>
      </w:r>
      <w:proofErr w:type="spellStart"/>
      <w:r w:rsidRPr="00D533DD">
        <w:rPr>
          <w:rFonts w:ascii="Times" w:eastAsia="Times" w:hAnsi="Times" w:cs="Times"/>
          <w:color w:val="000000"/>
          <w:sz w:val="19"/>
          <w:szCs w:val="19"/>
          <w:highlight w:val="white"/>
          <w:rPrChange w:id="275"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27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77"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278" w:author="Andrés Gutiérrez" w:date="2021-04-14T05:44:00Z">
            <w:rPr>
              <w:rFonts w:ascii="Times" w:eastAsia="Times" w:hAnsi="Times" w:cs="Times"/>
              <w:color w:val="000000"/>
              <w:sz w:val="19"/>
              <w:szCs w:val="19"/>
              <w:highlight w:val="white"/>
              <w:lang w:val="en-US"/>
            </w:rPr>
          </w:rPrChange>
        </w:rPr>
        <w:t xml:space="preserve"> XXX </w:t>
      </w:r>
      <w:proofErr w:type="spellStart"/>
      <w:r w:rsidRPr="00D533DD">
        <w:rPr>
          <w:rFonts w:ascii="Times" w:eastAsia="Times" w:hAnsi="Times" w:cs="Times"/>
          <w:color w:val="000000"/>
          <w:sz w:val="19"/>
          <w:szCs w:val="19"/>
          <w:highlight w:val="white"/>
          <w:rPrChange w:id="279" w:author="Andrés Gutiérrez" w:date="2021-04-14T05:44:00Z">
            <w:rPr>
              <w:rFonts w:ascii="Times" w:eastAsia="Times" w:hAnsi="Times" w:cs="Times"/>
              <w:color w:val="000000"/>
              <w:sz w:val="19"/>
              <w:szCs w:val="19"/>
              <w:highlight w:val="white"/>
              <w:lang w:val="en-US"/>
            </w:rPr>
          </w:rPrChange>
        </w:rPr>
        <w:t>seruos</w:t>
      </w:r>
      <w:proofErr w:type="spellEnd"/>
      <w:r w:rsidRPr="00D533DD">
        <w:rPr>
          <w:rFonts w:ascii="Times" w:eastAsia="Times" w:hAnsi="Times" w:cs="Times"/>
          <w:color w:val="000000"/>
          <w:sz w:val="19"/>
          <w:szCs w:val="19"/>
          <w:highlight w:val="white"/>
          <w:rPrChange w:id="28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81" w:author="Andrés Gutiérrez" w:date="2021-04-14T05:44:00Z">
            <w:rPr>
              <w:rFonts w:ascii="Times" w:eastAsia="Times" w:hAnsi="Times" w:cs="Times"/>
              <w:color w:val="000000"/>
              <w:sz w:val="19"/>
              <w:szCs w:val="19"/>
              <w:highlight w:val="white"/>
              <w:lang w:val="en-US"/>
            </w:rPr>
          </w:rPrChange>
        </w:rPr>
        <w:t>habebit</w:t>
      </w:r>
      <w:proofErr w:type="spellEnd"/>
      <w:r w:rsidRPr="00D533DD">
        <w:rPr>
          <w:rFonts w:ascii="Times" w:eastAsia="Times" w:hAnsi="Times" w:cs="Times"/>
          <w:color w:val="000000"/>
          <w:sz w:val="19"/>
          <w:szCs w:val="19"/>
          <w:highlight w:val="white"/>
          <w:rPrChange w:id="28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83" w:author="Andrés Gutiérrez" w:date="2021-04-14T05:44:00Z">
            <w:rPr>
              <w:rFonts w:ascii="Times" w:eastAsia="Times" w:hAnsi="Times" w:cs="Times"/>
              <w:color w:val="000000"/>
              <w:sz w:val="19"/>
              <w:szCs w:val="19"/>
              <w:highlight w:val="white"/>
              <w:lang w:val="en-US"/>
            </w:rPr>
          </w:rPrChange>
        </w:rPr>
        <w:t>usque</w:t>
      </w:r>
      <w:proofErr w:type="spellEnd"/>
      <w:r w:rsidRPr="00D533DD">
        <w:rPr>
          <w:rFonts w:ascii="Times" w:eastAsia="Times" w:hAnsi="Times" w:cs="Times"/>
          <w:color w:val="000000"/>
          <w:sz w:val="19"/>
          <w:szCs w:val="19"/>
          <w:highlight w:val="white"/>
          <w:rPrChange w:id="284"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285" w:author="Andrés Gutiérrez" w:date="2021-04-14T05:44:00Z">
            <w:rPr>
              <w:rFonts w:ascii="Times" w:eastAsia="Times" w:hAnsi="Times" w:cs="Times"/>
              <w:color w:val="000000"/>
              <w:sz w:val="19"/>
              <w:szCs w:val="19"/>
              <w:highlight w:val="white"/>
              <w:lang w:val="en-US"/>
            </w:rPr>
          </w:rPrChange>
        </w:rPr>
        <w:t>tertiam</w:t>
      </w:r>
      <w:proofErr w:type="spellEnd"/>
      <w:r w:rsidRPr="00D533DD">
        <w:rPr>
          <w:rFonts w:ascii="Times" w:eastAsia="Times" w:hAnsi="Times" w:cs="Times"/>
          <w:color w:val="000000"/>
          <w:sz w:val="19"/>
          <w:szCs w:val="19"/>
          <w:highlight w:val="white"/>
          <w:rPrChange w:id="286"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287"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288" w:author="Andrés Gutiérrez" w:date="2021-04-14T05:44:00Z">
            <w:rPr>
              <w:rFonts w:ascii="Times" w:eastAsia="Times" w:hAnsi="Times" w:cs="Times"/>
              <w:color w:val="000000"/>
              <w:sz w:val="19"/>
              <w:szCs w:val="19"/>
              <w:highlight w:val="white"/>
              <w:lang w:val="en-US"/>
            </w:rPr>
          </w:rPrChange>
        </w:rPr>
        <w:t>partem</w:t>
      </w:r>
      <w:proofErr w:type="spellEnd"/>
      <w:r w:rsidRPr="00D533DD">
        <w:rPr>
          <w:rFonts w:ascii="Times" w:eastAsia="Times" w:hAnsi="Times" w:cs="Times"/>
          <w:color w:val="000000"/>
          <w:sz w:val="19"/>
          <w:szCs w:val="19"/>
          <w:highlight w:val="white"/>
          <w:rPrChange w:id="28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90" w:author="Andrés Gutiérrez" w:date="2021-04-14T05:44:00Z">
            <w:rPr>
              <w:rFonts w:ascii="Times" w:eastAsia="Times" w:hAnsi="Times" w:cs="Times"/>
              <w:color w:val="000000"/>
              <w:sz w:val="19"/>
              <w:szCs w:val="19"/>
              <w:highlight w:val="white"/>
              <w:lang w:val="en-US"/>
            </w:rPr>
          </w:rPrChange>
        </w:rPr>
        <w:t>eius</w:t>
      </w:r>
      <w:proofErr w:type="spellEnd"/>
      <w:r w:rsidRPr="00D533DD">
        <w:rPr>
          <w:rFonts w:ascii="Times" w:eastAsia="Times" w:hAnsi="Times" w:cs="Times"/>
          <w:color w:val="000000"/>
          <w:sz w:val="19"/>
          <w:szCs w:val="19"/>
          <w:highlight w:val="white"/>
          <w:rPrChange w:id="29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92" w:author="Andrés Gutiérrez" w:date="2021-04-14T05:44:00Z">
            <w:rPr>
              <w:rFonts w:ascii="Times" w:eastAsia="Times" w:hAnsi="Times" w:cs="Times"/>
              <w:color w:val="000000"/>
              <w:sz w:val="19"/>
              <w:szCs w:val="19"/>
              <w:highlight w:val="white"/>
              <w:lang w:val="en-US"/>
            </w:rPr>
          </w:rPrChange>
        </w:rPr>
        <w:t>numeri</w:t>
      </w:r>
      <w:proofErr w:type="spellEnd"/>
      <w:r w:rsidRPr="00D533DD">
        <w:rPr>
          <w:rFonts w:ascii="Times" w:eastAsia="Times" w:hAnsi="Times" w:cs="Times"/>
          <w:color w:val="000000"/>
          <w:sz w:val="19"/>
          <w:szCs w:val="19"/>
          <w:highlight w:val="white"/>
          <w:rPrChange w:id="293"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94"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29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296" w:author="Andrés Gutiérrez" w:date="2021-04-14T05:44:00Z">
            <w:rPr>
              <w:rFonts w:ascii="Times" w:eastAsia="Times" w:hAnsi="Times" w:cs="Times"/>
              <w:color w:val="000000"/>
              <w:sz w:val="19"/>
              <w:szCs w:val="19"/>
              <w:highlight w:val="white"/>
              <w:lang w:val="en-US"/>
            </w:rPr>
          </w:rPrChange>
        </w:rPr>
        <w:t>permittitur</w:t>
      </w:r>
      <w:proofErr w:type="spellEnd"/>
      <w:r w:rsidRPr="00D533DD">
        <w:rPr>
          <w:rFonts w:ascii="Times" w:eastAsia="Times" w:hAnsi="Times" w:cs="Times"/>
          <w:color w:val="000000"/>
          <w:sz w:val="19"/>
          <w:szCs w:val="19"/>
          <w:highlight w:val="white"/>
          <w:rPrChange w:id="297" w:author="Andrés Gutiérrez" w:date="2021-04-14T05:44:00Z">
            <w:rPr>
              <w:rFonts w:ascii="Times" w:eastAsia="Times" w:hAnsi="Times" w:cs="Times"/>
              <w:color w:val="000000"/>
              <w:sz w:val="19"/>
              <w:szCs w:val="19"/>
              <w:highlight w:val="white"/>
              <w:lang w:val="en-US"/>
            </w:rPr>
          </w:rPrChange>
        </w:rPr>
        <w:t xml:space="preserve">. at </w:t>
      </w:r>
      <w:proofErr w:type="spellStart"/>
      <w:r w:rsidRPr="00D533DD">
        <w:rPr>
          <w:rFonts w:ascii="Times" w:eastAsia="Times" w:hAnsi="Times" w:cs="Times"/>
          <w:color w:val="000000"/>
          <w:sz w:val="19"/>
          <w:szCs w:val="19"/>
          <w:highlight w:val="white"/>
          <w:rPrChange w:id="298" w:author="Andrés Gutiérrez" w:date="2021-04-14T05:44:00Z">
            <w:rPr>
              <w:rFonts w:ascii="Times" w:eastAsia="Times" w:hAnsi="Times" w:cs="Times"/>
              <w:color w:val="000000"/>
              <w:sz w:val="19"/>
              <w:szCs w:val="19"/>
              <w:highlight w:val="white"/>
              <w:lang w:val="en-US"/>
            </w:rPr>
          </w:rPrChange>
        </w:rPr>
        <w:t>ei</w:t>
      </w:r>
      <w:proofErr w:type="spellEnd"/>
      <w:r w:rsidRPr="00D533DD">
        <w:rPr>
          <w:rFonts w:ascii="Times" w:eastAsia="Times" w:hAnsi="Times" w:cs="Times"/>
          <w:color w:val="000000"/>
          <w:sz w:val="19"/>
          <w:szCs w:val="19"/>
          <w:highlight w:val="white"/>
          <w:rPrChange w:id="299" w:author="Andrés Gutiérrez" w:date="2021-04-14T05:44:00Z">
            <w:rPr>
              <w:rFonts w:ascii="Times" w:eastAsia="Times" w:hAnsi="Times" w:cs="Times"/>
              <w:color w:val="000000"/>
              <w:sz w:val="19"/>
              <w:szCs w:val="19"/>
              <w:highlight w:val="white"/>
              <w:lang w:val="en-US"/>
            </w:rPr>
          </w:rPrChange>
        </w:rPr>
        <w:t xml:space="preserve">, qui </w:t>
      </w:r>
      <w:proofErr w:type="spellStart"/>
      <w:r w:rsidRPr="00D533DD">
        <w:rPr>
          <w:rFonts w:ascii="Times" w:eastAsia="Times" w:hAnsi="Times" w:cs="Times"/>
          <w:color w:val="000000"/>
          <w:sz w:val="19"/>
          <w:szCs w:val="19"/>
          <w:highlight w:val="white"/>
          <w:rPrChange w:id="300"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0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02"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03" w:author="Andrés Gutiérrez" w:date="2021-04-14T05:44:00Z">
            <w:rPr>
              <w:rFonts w:ascii="Times" w:eastAsia="Times" w:hAnsi="Times" w:cs="Times"/>
              <w:color w:val="000000"/>
              <w:sz w:val="19"/>
              <w:szCs w:val="19"/>
              <w:highlight w:val="white"/>
              <w:lang w:val="en-US"/>
            </w:rPr>
          </w:rPrChange>
        </w:rPr>
        <w:t xml:space="preserve"> XXX neque </w:t>
      </w:r>
      <w:proofErr w:type="spellStart"/>
      <w:r w:rsidRPr="00D533DD">
        <w:rPr>
          <w:rFonts w:ascii="Times" w:eastAsia="Times" w:hAnsi="Times" w:cs="Times"/>
          <w:color w:val="000000"/>
          <w:sz w:val="19"/>
          <w:szCs w:val="19"/>
          <w:highlight w:val="white"/>
          <w:rPrChange w:id="304"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0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06"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0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08" w:author="Andrés Gutiérrez" w:date="2021-04-14T05:44:00Z">
            <w:rPr>
              <w:rFonts w:ascii="Times" w:eastAsia="Times" w:hAnsi="Times" w:cs="Times"/>
              <w:color w:val="000000"/>
              <w:sz w:val="19"/>
              <w:szCs w:val="19"/>
              <w:highlight w:val="white"/>
              <w:lang w:val="en-US"/>
            </w:rPr>
          </w:rPrChange>
        </w:rPr>
        <w:t>centum</w:t>
      </w:r>
      <w:proofErr w:type="spellEnd"/>
      <w:r w:rsidRPr="00D533DD">
        <w:rPr>
          <w:rFonts w:ascii="Times" w:eastAsia="Times" w:hAnsi="Times" w:cs="Times"/>
          <w:color w:val="000000"/>
          <w:sz w:val="19"/>
          <w:szCs w:val="19"/>
          <w:highlight w:val="white"/>
          <w:rPrChange w:id="309"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310" w:author="Andrés Gutiérrez" w:date="2021-04-14T05:44:00Z">
            <w:rPr>
              <w:rFonts w:ascii="Times" w:eastAsia="Times" w:hAnsi="Times" w:cs="Times"/>
              <w:color w:val="000000"/>
              <w:sz w:val="19"/>
              <w:szCs w:val="19"/>
              <w:highlight w:val="white"/>
              <w:lang w:val="en-US"/>
            </w:rPr>
          </w:rPrChange>
        </w:rPr>
        <w:t>habebit</w:t>
      </w:r>
      <w:proofErr w:type="spellEnd"/>
      <w:r w:rsidRPr="00D533DD">
        <w:rPr>
          <w:rFonts w:ascii="Times" w:eastAsia="Times" w:hAnsi="Times" w:cs="Times"/>
          <w:color w:val="000000"/>
          <w:sz w:val="19"/>
          <w:szCs w:val="19"/>
          <w:highlight w:val="white"/>
          <w:rPrChange w:id="311"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312"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313" w:author="Andrés Gutiérrez" w:date="2021-04-14T05:44:00Z">
            <w:rPr>
              <w:rFonts w:ascii="Times" w:eastAsia="Times" w:hAnsi="Times" w:cs="Times"/>
              <w:color w:val="000000"/>
              <w:sz w:val="19"/>
              <w:szCs w:val="19"/>
              <w:highlight w:val="white"/>
              <w:lang w:val="en-US"/>
            </w:rPr>
          </w:rPrChange>
        </w:rPr>
        <w:t>usque</w:t>
      </w:r>
      <w:proofErr w:type="spellEnd"/>
      <w:proofErr w:type="gramEnd"/>
      <w:r w:rsidRPr="00D533DD">
        <w:rPr>
          <w:rFonts w:ascii="Times" w:eastAsia="Times" w:hAnsi="Times" w:cs="Times"/>
          <w:color w:val="000000"/>
          <w:sz w:val="19"/>
          <w:szCs w:val="19"/>
          <w:highlight w:val="white"/>
          <w:rPrChange w:id="314"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315" w:author="Andrés Gutiérrez" w:date="2021-04-14T05:44:00Z">
            <w:rPr>
              <w:rFonts w:ascii="Times" w:eastAsia="Times" w:hAnsi="Times" w:cs="Times"/>
              <w:color w:val="000000"/>
              <w:sz w:val="19"/>
              <w:szCs w:val="19"/>
              <w:highlight w:val="white"/>
              <w:lang w:val="en-US"/>
            </w:rPr>
          </w:rPrChange>
        </w:rPr>
        <w:t>partem</w:t>
      </w:r>
      <w:proofErr w:type="spellEnd"/>
      <w:r w:rsidRPr="00D533DD">
        <w:rPr>
          <w:rFonts w:ascii="Times" w:eastAsia="Times" w:hAnsi="Times" w:cs="Times"/>
          <w:color w:val="000000"/>
          <w:sz w:val="19"/>
          <w:szCs w:val="19"/>
          <w:highlight w:val="white"/>
          <w:rPrChange w:id="31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17" w:author="Andrés Gutiérrez" w:date="2021-04-14T05:44:00Z">
            <w:rPr>
              <w:rFonts w:ascii="Times" w:eastAsia="Times" w:hAnsi="Times" w:cs="Times"/>
              <w:color w:val="000000"/>
              <w:sz w:val="19"/>
              <w:szCs w:val="19"/>
              <w:highlight w:val="white"/>
              <w:lang w:val="en-US"/>
            </w:rPr>
          </w:rPrChange>
        </w:rPr>
        <w:t>quartam</w:t>
      </w:r>
      <w:proofErr w:type="spellEnd"/>
      <w:r w:rsidRPr="00D533DD">
        <w:rPr>
          <w:rFonts w:ascii="Times" w:eastAsia="Times" w:hAnsi="Times" w:cs="Times"/>
          <w:color w:val="000000"/>
          <w:sz w:val="19"/>
          <w:szCs w:val="19"/>
          <w:highlight w:val="white"/>
          <w:rPrChange w:id="318" w:author="Andrés Gutiérrez" w:date="2021-04-14T05:44:00Z">
            <w:rPr>
              <w:rFonts w:ascii="Times" w:eastAsia="Times" w:hAnsi="Times" w:cs="Times"/>
              <w:color w:val="000000"/>
              <w:sz w:val="19"/>
              <w:szCs w:val="19"/>
              <w:highlight w:val="white"/>
              <w:lang w:val="en-US"/>
            </w:rPr>
          </w:rPrChange>
        </w:rPr>
        <w:t xml:space="preserve"> potestas </w:t>
      </w:r>
      <w:proofErr w:type="spellStart"/>
      <w:r w:rsidRPr="00D533DD">
        <w:rPr>
          <w:rFonts w:ascii="Times" w:eastAsia="Times" w:hAnsi="Times" w:cs="Times"/>
          <w:color w:val="000000"/>
          <w:sz w:val="19"/>
          <w:szCs w:val="19"/>
          <w:highlight w:val="white"/>
          <w:rPrChange w:id="319" w:author="Andrés Gutiérrez" w:date="2021-04-14T05:44:00Z">
            <w:rPr>
              <w:rFonts w:ascii="Times" w:eastAsia="Times" w:hAnsi="Times" w:cs="Times"/>
              <w:color w:val="000000"/>
              <w:sz w:val="19"/>
              <w:szCs w:val="19"/>
              <w:highlight w:val="white"/>
              <w:lang w:val="en-US"/>
            </w:rPr>
          </w:rPrChange>
        </w:rPr>
        <w:t>manumittendi</w:t>
      </w:r>
      <w:proofErr w:type="spellEnd"/>
      <w:r w:rsidRPr="00D533DD">
        <w:rPr>
          <w:rFonts w:ascii="Times" w:eastAsia="Times" w:hAnsi="Times" w:cs="Times"/>
          <w:color w:val="000000"/>
          <w:sz w:val="19"/>
          <w:szCs w:val="19"/>
          <w:highlight w:val="white"/>
          <w:rPrChange w:id="32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21" w:author="Andrés Gutiérrez" w:date="2021-04-14T05:44:00Z">
            <w:rPr>
              <w:rFonts w:ascii="Times" w:eastAsia="Times" w:hAnsi="Times" w:cs="Times"/>
              <w:color w:val="000000"/>
              <w:sz w:val="19"/>
              <w:szCs w:val="19"/>
              <w:highlight w:val="white"/>
              <w:lang w:val="en-US"/>
            </w:rPr>
          </w:rPrChange>
        </w:rPr>
        <w:t>datur</w:t>
      </w:r>
      <w:proofErr w:type="spellEnd"/>
      <w:r w:rsidRPr="00D533DD">
        <w:rPr>
          <w:rFonts w:ascii="Times" w:eastAsia="Times" w:hAnsi="Times" w:cs="Times"/>
          <w:color w:val="000000"/>
          <w:sz w:val="19"/>
          <w:szCs w:val="19"/>
          <w:highlight w:val="white"/>
          <w:rPrChange w:id="32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23" w:author="Andrés Gutiérrez" w:date="2021-04-14T05:44:00Z">
            <w:rPr>
              <w:rFonts w:ascii="Times" w:eastAsia="Times" w:hAnsi="Times" w:cs="Times"/>
              <w:color w:val="000000"/>
              <w:sz w:val="19"/>
              <w:szCs w:val="19"/>
              <w:highlight w:val="white"/>
              <w:lang w:val="en-US"/>
            </w:rPr>
          </w:rPrChange>
        </w:rPr>
        <w:t>nouissime</w:t>
      </w:r>
      <w:proofErr w:type="spellEnd"/>
      <w:r w:rsidRPr="00D533DD">
        <w:rPr>
          <w:rFonts w:ascii="Times" w:eastAsia="Times" w:hAnsi="Times" w:cs="Times"/>
          <w:color w:val="000000"/>
          <w:sz w:val="19"/>
          <w:szCs w:val="19"/>
          <w:highlight w:val="white"/>
          <w:rPrChange w:id="32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25" w:author="Andrés Gutiérrez" w:date="2021-04-14T05:44:00Z">
            <w:rPr>
              <w:rFonts w:ascii="Times" w:eastAsia="Times" w:hAnsi="Times" w:cs="Times"/>
              <w:color w:val="000000"/>
              <w:sz w:val="19"/>
              <w:szCs w:val="19"/>
              <w:highlight w:val="white"/>
              <w:lang w:val="en-US"/>
            </w:rPr>
          </w:rPrChange>
        </w:rPr>
        <w:t>ei</w:t>
      </w:r>
      <w:proofErr w:type="spellEnd"/>
      <w:r w:rsidRPr="00D533DD">
        <w:rPr>
          <w:rFonts w:ascii="Times" w:eastAsia="Times" w:hAnsi="Times" w:cs="Times"/>
          <w:color w:val="000000"/>
          <w:sz w:val="19"/>
          <w:szCs w:val="19"/>
          <w:highlight w:val="white"/>
          <w:rPrChange w:id="326" w:author="Andrés Gutiérrez" w:date="2021-04-14T05:44:00Z">
            <w:rPr>
              <w:rFonts w:ascii="Times" w:eastAsia="Times" w:hAnsi="Times" w:cs="Times"/>
              <w:color w:val="000000"/>
              <w:sz w:val="19"/>
              <w:szCs w:val="19"/>
              <w:highlight w:val="white"/>
              <w:lang w:val="en-US"/>
            </w:rPr>
          </w:rPrChange>
        </w:rPr>
        <w:t xml:space="preserve">, qui </w:t>
      </w:r>
      <w:proofErr w:type="spellStart"/>
      <w:r w:rsidRPr="00D533DD">
        <w:rPr>
          <w:rFonts w:ascii="Times" w:eastAsia="Times" w:hAnsi="Times" w:cs="Times"/>
          <w:color w:val="000000"/>
          <w:sz w:val="19"/>
          <w:szCs w:val="19"/>
          <w:highlight w:val="white"/>
          <w:rPrChange w:id="327"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2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29"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30" w:author="Andrés Gutiérrez" w:date="2021-04-14T05:44:00Z">
            <w:rPr>
              <w:rFonts w:ascii="Times" w:eastAsia="Times" w:hAnsi="Times" w:cs="Times"/>
              <w:color w:val="000000"/>
              <w:sz w:val="19"/>
              <w:szCs w:val="19"/>
              <w:highlight w:val="white"/>
              <w:lang w:val="en-US"/>
            </w:rPr>
          </w:rPrChange>
        </w:rPr>
        <w:t xml:space="preserve"> C </w:t>
      </w:r>
      <w:proofErr w:type="spellStart"/>
      <w:r w:rsidRPr="00D533DD">
        <w:rPr>
          <w:rFonts w:ascii="Times" w:eastAsia="Times" w:hAnsi="Times" w:cs="Times"/>
          <w:color w:val="000000"/>
          <w:sz w:val="19"/>
          <w:szCs w:val="19"/>
          <w:highlight w:val="white"/>
          <w:rPrChange w:id="331" w:author="Andrés Gutiérrez" w:date="2021-04-14T05:44:00Z">
            <w:rPr>
              <w:rFonts w:ascii="Times" w:eastAsia="Times" w:hAnsi="Times" w:cs="Times"/>
              <w:color w:val="000000"/>
              <w:sz w:val="19"/>
              <w:szCs w:val="19"/>
              <w:highlight w:val="white"/>
              <w:lang w:val="en-US"/>
            </w:rPr>
          </w:rPrChange>
        </w:rPr>
        <w:t>habebit</w:t>
      </w:r>
      <w:proofErr w:type="spellEnd"/>
      <w:r w:rsidRPr="00D533DD">
        <w:rPr>
          <w:rFonts w:ascii="Times" w:eastAsia="Times" w:hAnsi="Times" w:cs="Times"/>
          <w:color w:val="000000"/>
          <w:sz w:val="19"/>
          <w:szCs w:val="19"/>
          <w:highlight w:val="white"/>
          <w:rPrChange w:id="33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33" w:author="Andrés Gutiérrez" w:date="2021-04-14T05:44:00Z">
            <w:rPr>
              <w:rFonts w:ascii="Times" w:eastAsia="Times" w:hAnsi="Times" w:cs="Times"/>
              <w:color w:val="000000"/>
              <w:sz w:val="19"/>
              <w:szCs w:val="19"/>
              <w:highlight w:val="white"/>
              <w:lang w:val="en-US"/>
            </w:rPr>
          </w:rPrChange>
        </w:rPr>
        <w:t>nec</w:t>
      </w:r>
      <w:proofErr w:type="spellEnd"/>
      <w:r w:rsidRPr="00D533DD">
        <w:rPr>
          <w:rFonts w:ascii="Times" w:eastAsia="Times" w:hAnsi="Times" w:cs="Times"/>
          <w:color w:val="000000"/>
          <w:sz w:val="19"/>
          <w:szCs w:val="19"/>
          <w:highlight w:val="white"/>
          <w:rPrChange w:id="33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35"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36"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337"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38"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339" w:author="Andrés Gutiérrez" w:date="2021-04-14T05:44:00Z">
            <w:rPr>
              <w:rFonts w:ascii="Times" w:eastAsia="Times" w:hAnsi="Times" w:cs="Times"/>
              <w:color w:val="000000"/>
              <w:sz w:val="19"/>
              <w:szCs w:val="19"/>
              <w:lang w:val="en-US"/>
            </w:rPr>
          </w:rPrChange>
        </w:rPr>
        <w:t xml:space="preserve"> </w:t>
      </w:r>
      <w:r w:rsidRPr="00D533DD">
        <w:rPr>
          <w:rFonts w:ascii="Times" w:eastAsia="Times" w:hAnsi="Times" w:cs="Times"/>
          <w:color w:val="000000"/>
          <w:sz w:val="19"/>
          <w:szCs w:val="19"/>
          <w:highlight w:val="white"/>
          <w:rPrChange w:id="340" w:author="Andrés Gutiérrez" w:date="2021-04-14T05:44:00Z">
            <w:rPr>
              <w:rFonts w:ascii="Times" w:eastAsia="Times" w:hAnsi="Times" w:cs="Times"/>
              <w:color w:val="000000"/>
              <w:sz w:val="19"/>
              <w:szCs w:val="19"/>
              <w:highlight w:val="white"/>
              <w:lang w:val="en-US"/>
            </w:rPr>
          </w:rPrChange>
        </w:rPr>
        <w:t>D</w:t>
      </w:r>
      <w:proofErr w:type="gramEnd"/>
      <w:r w:rsidRPr="00D533DD">
        <w:rPr>
          <w:rFonts w:ascii="Times" w:eastAsia="Times" w:hAnsi="Times" w:cs="Times"/>
          <w:color w:val="000000"/>
          <w:sz w:val="19"/>
          <w:szCs w:val="19"/>
          <w:highlight w:val="white"/>
          <w:rPrChange w:id="341" w:author="Andrés Gutiérrez" w:date="2021-04-14T05:44:00Z">
            <w:rPr>
              <w:rFonts w:ascii="Times" w:eastAsia="Times" w:hAnsi="Times" w:cs="Times"/>
              <w:color w:val="000000"/>
              <w:sz w:val="19"/>
              <w:szCs w:val="19"/>
              <w:highlight w:val="white"/>
              <w:lang w:val="en-US"/>
            </w:rPr>
          </w:rPrChange>
        </w:rPr>
        <w:t xml:space="preserve">, non </w:t>
      </w:r>
      <w:proofErr w:type="spellStart"/>
      <w:r w:rsidRPr="00D533DD">
        <w:rPr>
          <w:rFonts w:ascii="Times" w:eastAsia="Times" w:hAnsi="Times" w:cs="Times"/>
          <w:color w:val="000000"/>
          <w:sz w:val="19"/>
          <w:szCs w:val="19"/>
          <w:highlight w:val="white"/>
          <w:rPrChange w:id="342"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43"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44"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34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46" w:author="Andrés Gutiérrez" w:date="2021-04-14T05:44:00Z">
            <w:rPr>
              <w:rFonts w:ascii="Times" w:eastAsia="Times" w:hAnsi="Times" w:cs="Times"/>
              <w:color w:val="000000"/>
              <w:sz w:val="19"/>
              <w:szCs w:val="19"/>
              <w:highlight w:val="white"/>
              <w:lang w:val="en-US"/>
            </w:rPr>
          </w:rPrChange>
        </w:rPr>
        <w:t>permittitur</w:t>
      </w:r>
      <w:proofErr w:type="spellEnd"/>
      <w:r w:rsidRPr="00D533DD">
        <w:rPr>
          <w:rFonts w:ascii="Times" w:eastAsia="Times" w:hAnsi="Times" w:cs="Times"/>
          <w:color w:val="000000"/>
          <w:sz w:val="19"/>
          <w:szCs w:val="19"/>
          <w:highlight w:val="white"/>
          <w:rPrChange w:id="34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48"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4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50" w:author="Andrés Gutiérrez" w:date="2021-04-14T05:44:00Z">
            <w:rPr>
              <w:rFonts w:ascii="Times" w:eastAsia="Times" w:hAnsi="Times" w:cs="Times"/>
              <w:color w:val="000000"/>
              <w:sz w:val="19"/>
              <w:szCs w:val="19"/>
              <w:highlight w:val="white"/>
              <w:lang w:val="en-US"/>
            </w:rPr>
          </w:rPrChange>
        </w:rPr>
        <w:t>quintam</w:t>
      </w:r>
      <w:proofErr w:type="spellEnd"/>
      <w:r w:rsidRPr="00D533DD">
        <w:rPr>
          <w:rFonts w:ascii="Times" w:eastAsia="Times" w:hAnsi="Times" w:cs="Times"/>
          <w:color w:val="000000"/>
          <w:sz w:val="19"/>
          <w:szCs w:val="19"/>
          <w:highlight w:val="white"/>
          <w:rPrChange w:id="35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52" w:author="Andrés Gutiérrez" w:date="2021-04-14T05:44:00Z">
            <w:rPr>
              <w:rFonts w:ascii="Times" w:eastAsia="Times" w:hAnsi="Times" w:cs="Times"/>
              <w:color w:val="000000"/>
              <w:sz w:val="19"/>
              <w:szCs w:val="19"/>
              <w:highlight w:val="white"/>
              <w:lang w:val="en-US"/>
            </w:rPr>
          </w:rPrChange>
        </w:rPr>
        <w:t>partem</w:t>
      </w:r>
      <w:proofErr w:type="spellEnd"/>
      <w:r w:rsidRPr="00D533DD">
        <w:rPr>
          <w:rFonts w:ascii="Times" w:eastAsia="Times" w:hAnsi="Times" w:cs="Times"/>
          <w:color w:val="000000"/>
          <w:sz w:val="19"/>
          <w:szCs w:val="19"/>
          <w:highlight w:val="white"/>
          <w:rPrChange w:id="353" w:author="Andrés Gutiérrez" w:date="2021-04-14T05:44:00Z">
            <w:rPr>
              <w:rFonts w:ascii="Times" w:eastAsia="Times" w:hAnsi="Times" w:cs="Times"/>
              <w:color w:val="000000"/>
              <w:sz w:val="19"/>
              <w:szCs w:val="19"/>
              <w:highlight w:val="white"/>
              <w:lang w:val="en-US"/>
            </w:rPr>
          </w:rPrChange>
        </w:rPr>
        <w:t xml:space="preserve">; neque </w:t>
      </w:r>
      <w:proofErr w:type="spellStart"/>
      <w:r w:rsidRPr="00D533DD">
        <w:rPr>
          <w:rFonts w:ascii="Times" w:eastAsia="Times" w:hAnsi="Times" w:cs="Times"/>
          <w:color w:val="000000"/>
          <w:sz w:val="19"/>
          <w:szCs w:val="19"/>
          <w:highlight w:val="white"/>
          <w:rPrChange w:id="354"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5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i/>
          <w:color w:val="000000"/>
          <w:sz w:val="19"/>
          <w:szCs w:val="19"/>
          <w:highlight w:val="white"/>
          <w:rPrChange w:id="356" w:author="Andrés Gutiérrez" w:date="2021-04-14T05:44:00Z">
            <w:rPr>
              <w:rFonts w:ascii="Times" w:eastAsia="Times" w:hAnsi="Times" w:cs="Times"/>
              <w:i/>
              <w:color w:val="000000"/>
              <w:sz w:val="19"/>
              <w:szCs w:val="19"/>
              <w:highlight w:val="white"/>
              <w:lang w:val="en-US"/>
            </w:rPr>
          </w:rPrChange>
        </w:rPr>
        <w:t>quam</w:t>
      </w:r>
      <w:proofErr w:type="spellEnd"/>
      <w:r w:rsidRPr="00D533DD">
        <w:rPr>
          <w:rFonts w:ascii="Times" w:eastAsia="Times" w:hAnsi="Times" w:cs="Times"/>
          <w:i/>
          <w:color w:val="000000"/>
          <w:sz w:val="19"/>
          <w:szCs w:val="19"/>
          <w:highlight w:val="white"/>
          <w:rPrChange w:id="357" w:author="Andrés Gutiérrez" w:date="2021-04-14T05:44:00Z">
            <w:rPr>
              <w:rFonts w:ascii="Times" w:eastAsia="Times" w:hAnsi="Times" w:cs="Times"/>
              <w:i/>
              <w:color w:val="000000"/>
              <w:sz w:val="19"/>
              <w:szCs w:val="19"/>
              <w:highlight w:val="white"/>
              <w:lang w:val="en-US"/>
            </w:rPr>
          </w:rPrChange>
        </w:rPr>
        <w:t xml:space="preserve"> D </w:t>
      </w:r>
      <w:proofErr w:type="spellStart"/>
      <w:r w:rsidRPr="00D533DD">
        <w:rPr>
          <w:rFonts w:ascii="Times" w:eastAsia="Times" w:hAnsi="Times" w:cs="Times"/>
          <w:i/>
          <w:color w:val="000000"/>
          <w:sz w:val="19"/>
          <w:szCs w:val="19"/>
          <w:highlight w:val="white"/>
          <w:rPrChange w:id="358" w:author="Andrés Gutiérrez" w:date="2021-04-14T05:44:00Z">
            <w:rPr>
              <w:rFonts w:ascii="Times" w:eastAsia="Times" w:hAnsi="Times" w:cs="Times"/>
              <w:i/>
              <w:color w:val="000000"/>
              <w:sz w:val="19"/>
              <w:szCs w:val="19"/>
              <w:highlight w:val="white"/>
              <w:lang w:val="en-US"/>
            </w:rPr>
          </w:rPrChange>
        </w:rPr>
        <w:t>habentis</w:t>
      </w:r>
      <w:proofErr w:type="spellEnd"/>
      <w:r w:rsidRPr="00D533DD">
        <w:rPr>
          <w:rFonts w:ascii="Times" w:eastAsia="Times" w:hAnsi="Times" w:cs="Times"/>
          <w:i/>
          <w:color w:val="000000"/>
          <w:sz w:val="19"/>
          <w:szCs w:val="19"/>
          <w:highlight w:val="white"/>
          <w:rPrChange w:id="359" w:author="Andrés Gutiérrez" w:date="2021-04-14T05:44:00Z">
            <w:rPr>
              <w:rFonts w:ascii="Times" w:eastAsia="Times" w:hAnsi="Times" w:cs="Times"/>
              <w:i/>
              <w:color w:val="000000"/>
              <w:sz w:val="19"/>
              <w:szCs w:val="19"/>
              <w:highlight w:val="white"/>
              <w:lang w:val="en-US"/>
            </w:rPr>
          </w:rPrChange>
        </w:rPr>
        <w:t xml:space="preserve"> ratio </w:t>
      </w:r>
      <w:proofErr w:type="spellStart"/>
      <w:r w:rsidRPr="00D533DD">
        <w:rPr>
          <w:rFonts w:ascii="Times" w:eastAsia="Times" w:hAnsi="Times" w:cs="Times"/>
          <w:i/>
          <w:color w:val="000000"/>
          <w:sz w:val="19"/>
          <w:szCs w:val="19"/>
          <w:highlight w:val="white"/>
          <w:rPrChange w:id="360" w:author="Andrés Gutiérrez" w:date="2021-04-14T05:44:00Z">
            <w:rPr>
              <w:rFonts w:ascii="Times" w:eastAsia="Times" w:hAnsi="Times" w:cs="Times"/>
              <w:i/>
              <w:color w:val="000000"/>
              <w:sz w:val="19"/>
              <w:szCs w:val="19"/>
              <w:highlight w:val="white"/>
              <w:lang w:val="en-US"/>
            </w:rPr>
          </w:rPrChange>
        </w:rPr>
        <w:t>habetur</w:t>
      </w:r>
      <w:proofErr w:type="spellEnd"/>
      <w:r w:rsidRPr="00D533DD">
        <w:rPr>
          <w:rFonts w:ascii="Times" w:eastAsia="Times" w:hAnsi="Times" w:cs="Times"/>
          <w:i/>
          <w:color w:val="000000"/>
          <w:sz w:val="19"/>
          <w:szCs w:val="19"/>
          <w:highlight w:val="white"/>
          <w:rPrChange w:id="361" w:author="Andrés Gutiérrez" w:date="2021-04-14T05:44:00Z">
            <w:rPr>
              <w:rFonts w:ascii="Times" w:eastAsia="Times" w:hAnsi="Times" w:cs="Times"/>
              <w:i/>
              <w:color w:val="000000"/>
              <w:sz w:val="19"/>
              <w:szCs w:val="19"/>
              <w:highlight w:val="white"/>
              <w:lang w:val="en-US"/>
            </w:rPr>
          </w:rPrChange>
        </w:rPr>
        <w:t xml:space="preserve">, ut ex </w:t>
      </w:r>
      <w:r w:rsidRPr="00D533DD">
        <w:rPr>
          <w:rFonts w:ascii="Times" w:eastAsia="Times" w:hAnsi="Times" w:cs="Times"/>
          <w:i/>
          <w:color w:val="000000"/>
          <w:sz w:val="19"/>
          <w:szCs w:val="19"/>
          <w:rPrChange w:id="362" w:author="Andrés Gutiérrez" w:date="2021-04-14T05:44:00Z">
            <w:rPr>
              <w:rFonts w:ascii="Times" w:eastAsia="Times" w:hAnsi="Times" w:cs="Times"/>
              <w:i/>
              <w:color w:val="000000"/>
              <w:sz w:val="19"/>
              <w:szCs w:val="19"/>
              <w:lang w:val="en-US"/>
            </w:rPr>
          </w:rPrChange>
        </w:rPr>
        <w:t xml:space="preserve"> </w:t>
      </w:r>
      <w:proofErr w:type="spellStart"/>
      <w:r w:rsidRPr="00D533DD">
        <w:rPr>
          <w:rFonts w:ascii="Times" w:eastAsia="Times" w:hAnsi="Times" w:cs="Times"/>
          <w:i/>
          <w:color w:val="000000"/>
          <w:sz w:val="19"/>
          <w:szCs w:val="19"/>
          <w:highlight w:val="white"/>
          <w:rPrChange w:id="363" w:author="Andrés Gutiérrez" w:date="2021-04-14T05:44:00Z">
            <w:rPr>
              <w:rFonts w:ascii="Times" w:eastAsia="Times" w:hAnsi="Times" w:cs="Times"/>
              <w:i/>
              <w:color w:val="000000"/>
              <w:sz w:val="19"/>
              <w:szCs w:val="19"/>
              <w:highlight w:val="white"/>
              <w:lang w:val="en-US"/>
            </w:rPr>
          </w:rPrChange>
        </w:rPr>
        <w:t>eo</w:t>
      </w:r>
      <w:proofErr w:type="spellEnd"/>
      <w:r w:rsidRPr="00D533DD">
        <w:rPr>
          <w:rFonts w:ascii="Times" w:eastAsia="Times" w:hAnsi="Times" w:cs="Times"/>
          <w:i/>
          <w:color w:val="000000"/>
          <w:sz w:val="19"/>
          <w:szCs w:val="19"/>
          <w:highlight w:val="white"/>
          <w:rPrChange w:id="364" w:author="Andrés Gutiérrez" w:date="2021-04-14T05:44:00Z">
            <w:rPr>
              <w:rFonts w:ascii="Times" w:eastAsia="Times" w:hAnsi="Times" w:cs="Times"/>
              <w:i/>
              <w:color w:val="000000"/>
              <w:sz w:val="19"/>
              <w:szCs w:val="19"/>
              <w:highlight w:val="white"/>
              <w:lang w:val="en-US"/>
            </w:rPr>
          </w:rPrChange>
        </w:rPr>
        <w:t xml:space="preserve"> numero </w:t>
      </w:r>
      <w:proofErr w:type="spellStart"/>
      <w:r w:rsidRPr="00D533DD">
        <w:rPr>
          <w:rFonts w:ascii="Times" w:eastAsia="Times" w:hAnsi="Times" w:cs="Times"/>
          <w:i/>
          <w:color w:val="000000"/>
          <w:sz w:val="19"/>
          <w:szCs w:val="19"/>
          <w:highlight w:val="white"/>
          <w:rPrChange w:id="365" w:author="Andrés Gutiérrez" w:date="2021-04-14T05:44:00Z">
            <w:rPr>
              <w:rFonts w:ascii="Times" w:eastAsia="Times" w:hAnsi="Times" w:cs="Times"/>
              <w:i/>
              <w:color w:val="000000"/>
              <w:sz w:val="19"/>
              <w:szCs w:val="19"/>
              <w:highlight w:val="white"/>
              <w:lang w:val="en-US"/>
            </w:rPr>
          </w:rPrChange>
        </w:rPr>
        <w:t>pars</w:t>
      </w:r>
      <w:proofErr w:type="spellEnd"/>
      <w:r w:rsidRPr="00D533DD">
        <w:rPr>
          <w:rFonts w:ascii="Times" w:eastAsia="Times" w:hAnsi="Times" w:cs="Times"/>
          <w:i/>
          <w:color w:val="000000"/>
          <w:sz w:val="19"/>
          <w:szCs w:val="19"/>
          <w:highlight w:val="white"/>
          <w:rPrChange w:id="366" w:author="Andrés Gutiérrez" w:date="2021-04-14T05:44:00Z">
            <w:rPr>
              <w:rFonts w:ascii="Times" w:eastAsia="Times" w:hAnsi="Times" w:cs="Times"/>
              <w:i/>
              <w:color w:val="000000"/>
              <w:sz w:val="19"/>
              <w:szCs w:val="19"/>
              <w:highlight w:val="white"/>
              <w:lang w:val="en-US"/>
            </w:rPr>
          </w:rPrChange>
        </w:rPr>
        <w:t xml:space="preserve"> </w:t>
      </w:r>
      <w:proofErr w:type="spellStart"/>
      <w:r w:rsidRPr="00D533DD">
        <w:rPr>
          <w:rFonts w:ascii="Times" w:eastAsia="Times" w:hAnsi="Times" w:cs="Times"/>
          <w:i/>
          <w:color w:val="000000"/>
          <w:sz w:val="19"/>
          <w:szCs w:val="19"/>
          <w:highlight w:val="white"/>
          <w:rPrChange w:id="367" w:author="Andrés Gutiérrez" w:date="2021-04-14T05:44:00Z">
            <w:rPr>
              <w:rFonts w:ascii="Times" w:eastAsia="Times" w:hAnsi="Times" w:cs="Times"/>
              <w:i/>
              <w:color w:val="000000"/>
              <w:sz w:val="19"/>
              <w:szCs w:val="19"/>
              <w:highlight w:val="white"/>
              <w:lang w:val="en-US"/>
            </w:rPr>
          </w:rPrChange>
        </w:rPr>
        <w:t>defini</w:t>
      </w:r>
      <w:r w:rsidRPr="00D533DD">
        <w:rPr>
          <w:rFonts w:ascii="Times" w:eastAsia="Times" w:hAnsi="Times" w:cs="Times"/>
          <w:color w:val="000000"/>
          <w:sz w:val="19"/>
          <w:szCs w:val="19"/>
          <w:highlight w:val="white"/>
          <w:rPrChange w:id="368" w:author="Andrés Gutiérrez" w:date="2021-04-14T05:44:00Z">
            <w:rPr>
              <w:rFonts w:ascii="Times" w:eastAsia="Times" w:hAnsi="Times" w:cs="Times"/>
              <w:color w:val="000000"/>
              <w:sz w:val="19"/>
              <w:szCs w:val="19"/>
              <w:highlight w:val="white"/>
              <w:lang w:val="en-US"/>
            </w:rPr>
          </w:rPrChange>
        </w:rPr>
        <w:t>atur</w:t>
      </w:r>
      <w:proofErr w:type="spellEnd"/>
      <w:r w:rsidRPr="00D533DD">
        <w:rPr>
          <w:rFonts w:ascii="Times" w:eastAsia="Times" w:hAnsi="Times" w:cs="Times"/>
          <w:color w:val="000000"/>
          <w:sz w:val="19"/>
          <w:szCs w:val="19"/>
          <w:highlight w:val="white"/>
          <w:rPrChange w:id="369" w:author="Andrés Gutiérrez" w:date="2021-04-14T05:44:00Z">
            <w:rPr>
              <w:rFonts w:ascii="Times" w:eastAsia="Times" w:hAnsi="Times" w:cs="Times"/>
              <w:color w:val="000000"/>
              <w:sz w:val="19"/>
              <w:szCs w:val="19"/>
              <w:highlight w:val="white"/>
              <w:lang w:val="en-US"/>
            </w:rPr>
          </w:rPrChange>
        </w:rPr>
        <w:t xml:space="preserve">, sed </w:t>
      </w:r>
      <w:proofErr w:type="spellStart"/>
      <w:r w:rsidRPr="00D533DD">
        <w:rPr>
          <w:rFonts w:ascii="Times" w:eastAsia="Times" w:hAnsi="Times" w:cs="Times"/>
          <w:color w:val="000000"/>
          <w:sz w:val="19"/>
          <w:szCs w:val="19"/>
          <w:highlight w:val="white"/>
          <w:rPrChange w:id="370" w:author="Andrés Gutiérrez" w:date="2021-04-14T05:44:00Z">
            <w:rPr>
              <w:rFonts w:ascii="Times" w:eastAsia="Times" w:hAnsi="Times" w:cs="Times"/>
              <w:color w:val="000000"/>
              <w:sz w:val="19"/>
              <w:szCs w:val="19"/>
              <w:highlight w:val="white"/>
              <w:lang w:val="en-US"/>
            </w:rPr>
          </w:rPrChange>
        </w:rPr>
        <w:t>praescribit</w:t>
      </w:r>
      <w:proofErr w:type="spellEnd"/>
      <w:r w:rsidRPr="00D533DD">
        <w:rPr>
          <w:rFonts w:ascii="Times" w:eastAsia="Times" w:hAnsi="Times" w:cs="Times"/>
          <w:color w:val="000000"/>
          <w:sz w:val="19"/>
          <w:szCs w:val="19"/>
          <w:highlight w:val="white"/>
          <w:rPrChange w:id="371" w:author="Andrés Gutiérrez" w:date="2021-04-14T05:44:00Z">
            <w:rPr>
              <w:rFonts w:ascii="Times" w:eastAsia="Times" w:hAnsi="Times" w:cs="Times"/>
              <w:color w:val="000000"/>
              <w:sz w:val="19"/>
              <w:szCs w:val="19"/>
              <w:highlight w:val="white"/>
              <w:lang w:val="en-US"/>
            </w:rPr>
          </w:rPrChange>
        </w:rPr>
        <w:t xml:space="preserve"> lex, </w:t>
      </w:r>
      <w:proofErr w:type="spellStart"/>
      <w:r w:rsidRPr="00D533DD">
        <w:rPr>
          <w:rFonts w:ascii="Times" w:eastAsia="Times" w:hAnsi="Times" w:cs="Times"/>
          <w:color w:val="000000"/>
          <w:sz w:val="19"/>
          <w:szCs w:val="19"/>
          <w:highlight w:val="white"/>
          <w:rPrChange w:id="372" w:author="Andrés Gutiérrez" w:date="2021-04-14T05:44:00Z">
            <w:rPr>
              <w:rFonts w:ascii="Times" w:eastAsia="Times" w:hAnsi="Times" w:cs="Times"/>
              <w:color w:val="000000"/>
              <w:sz w:val="19"/>
              <w:szCs w:val="19"/>
              <w:highlight w:val="white"/>
              <w:lang w:val="en-US"/>
            </w:rPr>
          </w:rPrChange>
        </w:rPr>
        <w:t>ne</w:t>
      </w:r>
      <w:proofErr w:type="spellEnd"/>
      <w:r w:rsidRPr="00D533DD">
        <w:rPr>
          <w:rFonts w:ascii="Times" w:eastAsia="Times" w:hAnsi="Times" w:cs="Times"/>
          <w:color w:val="000000"/>
          <w:sz w:val="19"/>
          <w:szCs w:val="19"/>
          <w:highlight w:val="white"/>
          <w:rPrChange w:id="373" w:author="Andrés Gutiérrez" w:date="2021-04-14T05:44:00Z">
            <w:rPr>
              <w:rFonts w:ascii="Times" w:eastAsia="Times" w:hAnsi="Times" w:cs="Times"/>
              <w:color w:val="000000"/>
              <w:sz w:val="19"/>
              <w:szCs w:val="19"/>
              <w:highlight w:val="white"/>
              <w:lang w:val="en-US"/>
            </w:rPr>
          </w:rPrChange>
        </w:rPr>
        <w:t xml:space="preserve"> cui </w:t>
      </w:r>
      <w:proofErr w:type="spellStart"/>
      <w:r w:rsidRPr="00D533DD">
        <w:rPr>
          <w:rFonts w:ascii="Times" w:eastAsia="Times" w:hAnsi="Times" w:cs="Times"/>
          <w:color w:val="000000"/>
          <w:sz w:val="19"/>
          <w:szCs w:val="19"/>
          <w:highlight w:val="white"/>
          <w:rPrChange w:id="374"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37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76"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37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78" w:author="Andrés Gutiérrez" w:date="2021-04-14T05:44:00Z">
            <w:rPr>
              <w:rFonts w:ascii="Times" w:eastAsia="Times" w:hAnsi="Times" w:cs="Times"/>
              <w:color w:val="000000"/>
              <w:sz w:val="19"/>
              <w:szCs w:val="19"/>
              <w:highlight w:val="white"/>
              <w:lang w:val="en-US"/>
            </w:rPr>
          </w:rPrChange>
        </w:rPr>
        <w:t>liceat</w:t>
      </w:r>
      <w:proofErr w:type="spellEnd"/>
      <w:r w:rsidRPr="00D533DD">
        <w:rPr>
          <w:rFonts w:ascii="Times" w:eastAsia="Times" w:hAnsi="Times" w:cs="Times"/>
          <w:color w:val="000000"/>
          <w:sz w:val="19"/>
          <w:szCs w:val="19"/>
          <w:highlight w:val="white"/>
          <w:rPrChange w:id="37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80"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381" w:author="Andrés Gutiérrez" w:date="2021-04-14T05:44:00Z">
            <w:rPr>
              <w:rFonts w:ascii="Times" w:eastAsia="Times" w:hAnsi="Times" w:cs="Times"/>
              <w:color w:val="000000"/>
              <w:sz w:val="19"/>
              <w:szCs w:val="19"/>
              <w:highlight w:val="white"/>
              <w:lang w:val="en-US"/>
            </w:rPr>
          </w:rPrChange>
        </w:rPr>
        <w:t xml:space="preserve"> C. </w:t>
      </w:r>
      <w:proofErr w:type="spellStart"/>
      <w:r w:rsidRPr="00D533DD">
        <w:rPr>
          <w:rFonts w:ascii="Times" w:eastAsia="Times" w:hAnsi="Times" w:cs="Times"/>
          <w:color w:val="000000"/>
          <w:sz w:val="19"/>
          <w:szCs w:val="19"/>
          <w:highlight w:val="white"/>
          <w:rPrChange w:id="382" w:author="Andrés Gutiérrez" w:date="2021-04-14T05:44:00Z">
            <w:rPr>
              <w:rFonts w:ascii="Times" w:eastAsia="Times" w:hAnsi="Times" w:cs="Times"/>
              <w:color w:val="000000"/>
              <w:sz w:val="19"/>
              <w:szCs w:val="19"/>
              <w:highlight w:val="white"/>
              <w:lang w:val="en-US"/>
            </w:rPr>
          </w:rPrChange>
        </w:rPr>
        <w:t>quod</w:t>
      </w:r>
      <w:proofErr w:type="spellEnd"/>
      <w:r w:rsidRPr="00D533DD">
        <w:rPr>
          <w:rFonts w:ascii="Times" w:eastAsia="Times" w:hAnsi="Times" w:cs="Times"/>
          <w:color w:val="000000"/>
          <w:sz w:val="19"/>
          <w:szCs w:val="19"/>
          <w:highlight w:val="white"/>
          <w:rPrChange w:id="383" w:author="Andrés Gutiérrez" w:date="2021-04-14T05:44:00Z">
            <w:rPr>
              <w:rFonts w:ascii="Times" w:eastAsia="Times" w:hAnsi="Times" w:cs="Times"/>
              <w:color w:val="000000"/>
              <w:sz w:val="19"/>
              <w:szCs w:val="19"/>
              <w:highlight w:val="white"/>
              <w:lang w:val="en-US"/>
            </w:rPr>
          </w:rPrChange>
        </w:rPr>
        <w:t xml:space="preserve"> si quis </w:t>
      </w:r>
      <w:proofErr w:type="spellStart"/>
      <w:r w:rsidRPr="00D533DD">
        <w:rPr>
          <w:rFonts w:ascii="Times" w:eastAsia="Times" w:hAnsi="Times" w:cs="Times"/>
          <w:color w:val="000000"/>
          <w:sz w:val="19"/>
          <w:szCs w:val="19"/>
          <w:highlight w:val="white"/>
          <w:rPrChange w:id="384" w:author="Andrés Gutiérrez" w:date="2021-04-14T05:44:00Z">
            <w:rPr>
              <w:rFonts w:ascii="Times" w:eastAsia="Times" w:hAnsi="Times" w:cs="Times"/>
              <w:color w:val="000000"/>
              <w:sz w:val="19"/>
              <w:szCs w:val="19"/>
              <w:highlight w:val="white"/>
              <w:lang w:val="en-US"/>
            </w:rPr>
          </w:rPrChange>
        </w:rPr>
        <w:t>unum</w:t>
      </w:r>
      <w:proofErr w:type="spellEnd"/>
      <w:r w:rsidRPr="00D533DD">
        <w:rPr>
          <w:rFonts w:ascii="Times" w:eastAsia="Times" w:hAnsi="Times" w:cs="Times"/>
          <w:color w:val="000000"/>
          <w:sz w:val="19"/>
          <w:szCs w:val="19"/>
          <w:highlight w:val="white"/>
          <w:rPrChange w:id="385"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386"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387" w:author="Andrés Gutiérrez" w:date="2021-04-14T05:44:00Z">
            <w:rPr>
              <w:rFonts w:ascii="Times" w:eastAsia="Times" w:hAnsi="Times" w:cs="Times"/>
              <w:color w:val="000000"/>
              <w:sz w:val="19"/>
              <w:szCs w:val="19"/>
              <w:highlight w:val="white"/>
              <w:lang w:val="en-US"/>
            </w:rPr>
          </w:rPrChange>
        </w:rPr>
        <w:t>seruum</w:t>
      </w:r>
      <w:proofErr w:type="spellEnd"/>
      <w:r w:rsidRPr="00D533DD">
        <w:rPr>
          <w:rFonts w:ascii="Times" w:eastAsia="Times" w:hAnsi="Times" w:cs="Times"/>
          <w:color w:val="000000"/>
          <w:sz w:val="19"/>
          <w:szCs w:val="19"/>
          <w:highlight w:val="white"/>
          <w:rPrChange w:id="38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89" w:author="Andrés Gutiérrez" w:date="2021-04-14T05:44:00Z">
            <w:rPr>
              <w:rFonts w:ascii="Times" w:eastAsia="Times" w:hAnsi="Times" w:cs="Times"/>
              <w:color w:val="000000"/>
              <w:sz w:val="19"/>
              <w:szCs w:val="19"/>
              <w:highlight w:val="white"/>
              <w:lang w:val="en-US"/>
            </w:rPr>
          </w:rPrChange>
        </w:rPr>
        <w:t>omnino</w:t>
      </w:r>
      <w:proofErr w:type="spellEnd"/>
      <w:r w:rsidRPr="00D533DD">
        <w:rPr>
          <w:rFonts w:ascii="Times" w:eastAsia="Times" w:hAnsi="Times" w:cs="Times"/>
          <w:color w:val="000000"/>
          <w:sz w:val="19"/>
          <w:szCs w:val="19"/>
          <w:highlight w:val="white"/>
          <w:rPrChange w:id="39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91"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39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93" w:author="Andrés Gutiérrez" w:date="2021-04-14T05:44:00Z">
            <w:rPr>
              <w:rFonts w:ascii="Times" w:eastAsia="Times" w:hAnsi="Times" w:cs="Times"/>
              <w:color w:val="000000"/>
              <w:sz w:val="19"/>
              <w:szCs w:val="19"/>
              <w:highlight w:val="white"/>
              <w:lang w:val="en-US"/>
            </w:rPr>
          </w:rPrChange>
        </w:rPr>
        <w:t>duos</w:t>
      </w:r>
      <w:proofErr w:type="spellEnd"/>
      <w:r w:rsidRPr="00D533DD">
        <w:rPr>
          <w:rFonts w:ascii="Times" w:eastAsia="Times" w:hAnsi="Times" w:cs="Times"/>
          <w:color w:val="000000"/>
          <w:sz w:val="19"/>
          <w:szCs w:val="19"/>
          <w:highlight w:val="white"/>
          <w:rPrChange w:id="39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95" w:author="Andrés Gutiérrez" w:date="2021-04-14T05:44:00Z">
            <w:rPr>
              <w:rFonts w:ascii="Times" w:eastAsia="Times" w:hAnsi="Times" w:cs="Times"/>
              <w:color w:val="000000"/>
              <w:sz w:val="19"/>
              <w:szCs w:val="19"/>
              <w:highlight w:val="white"/>
              <w:lang w:val="en-US"/>
            </w:rPr>
          </w:rPrChange>
        </w:rPr>
        <w:t>habet</w:t>
      </w:r>
      <w:proofErr w:type="spellEnd"/>
      <w:r w:rsidRPr="00D533DD">
        <w:rPr>
          <w:rFonts w:ascii="Times" w:eastAsia="Times" w:hAnsi="Times" w:cs="Times"/>
          <w:color w:val="000000"/>
          <w:sz w:val="19"/>
          <w:szCs w:val="19"/>
          <w:highlight w:val="white"/>
          <w:rPrChange w:id="396"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397" w:author="Andrés Gutiérrez" w:date="2021-04-14T05:44:00Z">
            <w:rPr>
              <w:rFonts w:ascii="Times" w:eastAsia="Times" w:hAnsi="Times" w:cs="Times"/>
              <w:color w:val="000000"/>
              <w:sz w:val="19"/>
              <w:szCs w:val="19"/>
              <w:highlight w:val="white"/>
              <w:lang w:val="en-US"/>
            </w:rPr>
          </w:rPrChange>
        </w:rPr>
        <w:t>hanc</w:t>
      </w:r>
      <w:proofErr w:type="spellEnd"/>
      <w:r w:rsidRPr="00D533DD">
        <w:rPr>
          <w:rFonts w:ascii="Times" w:eastAsia="Times" w:hAnsi="Times" w:cs="Times"/>
          <w:color w:val="000000"/>
          <w:sz w:val="19"/>
          <w:szCs w:val="19"/>
          <w:highlight w:val="white"/>
          <w:rPrChange w:id="39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399" w:author="Andrés Gutiérrez" w:date="2021-04-14T05:44:00Z">
            <w:rPr>
              <w:rFonts w:ascii="Times" w:eastAsia="Times" w:hAnsi="Times" w:cs="Times"/>
              <w:color w:val="000000"/>
              <w:sz w:val="19"/>
              <w:szCs w:val="19"/>
              <w:highlight w:val="white"/>
              <w:lang w:val="en-US"/>
            </w:rPr>
          </w:rPrChange>
        </w:rPr>
        <w:t>legem</w:t>
      </w:r>
      <w:proofErr w:type="spellEnd"/>
      <w:r w:rsidRPr="00D533DD">
        <w:rPr>
          <w:rFonts w:ascii="Times" w:eastAsia="Times" w:hAnsi="Times" w:cs="Times"/>
          <w:color w:val="000000"/>
          <w:sz w:val="19"/>
          <w:szCs w:val="19"/>
          <w:highlight w:val="white"/>
          <w:rPrChange w:id="400" w:author="Andrés Gutiérrez" w:date="2021-04-14T05:44:00Z">
            <w:rPr>
              <w:rFonts w:ascii="Times" w:eastAsia="Times" w:hAnsi="Times" w:cs="Times"/>
              <w:color w:val="000000"/>
              <w:sz w:val="19"/>
              <w:szCs w:val="19"/>
              <w:highlight w:val="white"/>
              <w:lang w:val="en-US"/>
            </w:rPr>
          </w:rPrChange>
        </w:rPr>
        <w:t xml:space="preserve"> non </w:t>
      </w:r>
      <w:proofErr w:type="spellStart"/>
      <w:r w:rsidRPr="00D533DD">
        <w:rPr>
          <w:rFonts w:ascii="Times" w:eastAsia="Times" w:hAnsi="Times" w:cs="Times"/>
          <w:color w:val="000000"/>
          <w:sz w:val="19"/>
          <w:szCs w:val="19"/>
          <w:highlight w:val="white"/>
          <w:rPrChange w:id="401" w:author="Andrés Gutiérrez" w:date="2021-04-14T05:44:00Z">
            <w:rPr>
              <w:rFonts w:ascii="Times" w:eastAsia="Times" w:hAnsi="Times" w:cs="Times"/>
              <w:color w:val="000000"/>
              <w:sz w:val="19"/>
              <w:szCs w:val="19"/>
              <w:highlight w:val="white"/>
              <w:lang w:val="en-US"/>
            </w:rPr>
          </w:rPrChange>
        </w:rPr>
        <w:t>pertinet</w:t>
      </w:r>
      <w:proofErr w:type="spellEnd"/>
      <w:r w:rsidRPr="00D533DD">
        <w:rPr>
          <w:rFonts w:ascii="Times" w:eastAsia="Times" w:hAnsi="Times" w:cs="Times"/>
          <w:color w:val="000000"/>
          <w:sz w:val="19"/>
          <w:szCs w:val="19"/>
          <w:highlight w:val="white"/>
          <w:rPrChange w:id="402" w:author="Andrés Gutiérrez" w:date="2021-04-14T05:44:00Z">
            <w:rPr>
              <w:rFonts w:ascii="Times" w:eastAsia="Times" w:hAnsi="Times" w:cs="Times"/>
              <w:color w:val="000000"/>
              <w:sz w:val="19"/>
              <w:szCs w:val="19"/>
              <w:highlight w:val="white"/>
              <w:lang w:val="en-US"/>
            </w:rPr>
          </w:rPrChange>
        </w:rPr>
        <w:t xml:space="preserve"> et ideo </w:t>
      </w:r>
      <w:proofErr w:type="spellStart"/>
      <w:r w:rsidRPr="00D533DD">
        <w:rPr>
          <w:rFonts w:ascii="Times" w:eastAsia="Times" w:hAnsi="Times" w:cs="Times"/>
          <w:color w:val="000000"/>
          <w:sz w:val="19"/>
          <w:szCs w:val="19"/>
          <w:highlight w:val="white"/>
          <w:rPrChange w:id="403" w:author="Andrés Gutiérrez" w:date="2021-04-14T05:44:00Z">
            <w:rPr>
              <w:rFonts w:ascii="Times" w:eastAsia="Times" w:hAnsi="Times" w:cs="Times"/>
              <w:color w:val="000000"/>
              <w:sz w:val="19"/>
              <w:szCs w:val="19"/>
              <w:highlight w:val="white"/>
              <w:lang w:val="en-US"/>
            </w:rPr>
          </w:rPrChange>
        </w:rPr>
        <w:t>liberam</w:t>
      </w:r>
      <w:proofErr w:type="spellEnd"/>
      <w:r w:rsidRPr="00D533DD">
        <w:rPr>
          <w:rFonts w:ascii="Times" w:eastAsia="Times" w:hAnsi="Times" w:cs="Times"/>
          <w:color w:val="000000"/>
          <w:sz w:val="19"/>
          <w:szCs w:val="19"/>
          <w:highlight w:val="white"/>
          <w:rPrChange w:id="40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05" w:author="Andrés Gutiérrez" w:date="2021-04-14T05:44:00Z">
            <w:rPr>
              <w:rFonts w:ascii="Times" w:eastAsia="Times" w:hAnsi="Times" w:cs="Times"/>
              <w:color w:val="000000"/>
              <w:sz w:val="19"/>
              <w:szCs w:val="19"/>
              <w:highlight w:val="white"/>
              <w:lang w:val="en-US"/>
            </w:rPr>
          </w:rPrChange>
        </w:rPr>
        <w:t>habet</w:t>
      </w:r>
      <w:proofErr w:type="spellEnd"/>
      <w:r w:rsidRPr="00D533DD">
        <w:rPr>
          <w:rFonts w:ascii="Times" w:eastAsia="Times" w:hAnsi="Times" w:cs="Times"/>
          <w:color w:val="000000"/>
          <w:sz w:val="19"/>
          <w:szCs w:val="19"/>
          <w:highlight w:val="white"/>
          <w:rPrChange w:id="40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07" w:author="Andrés Gutiérrez" w:date="2021-04-14T05:44:00Z">
            <w:rPr>
              <w:rFonts w:ascii="Times" w:eastAsia="Times" w:hAnsi="Times" w:cs="Times"/>
              <w:color w:val="000000"/>
              <w:sz w:val="19"/>
              <w:szCs w:val="19"/>
              <w:highlight w:val="white"/>
              <w:lang w:val="en-US"/>
            </w:rPr>
          </w:rPrChange>
        </w:rPr>
        <w:t>potestatem</w:t>
      </w:r>
      <w:proofErr w:type="spellEnd"/>
      <w:r w:rsidRPr="00D533DD">
        <w:rPr>
          <w:rFonts w:ascii="Times" w:eastAsia="Times" w:hAnsi="Times" w:cs="Times"/>
          <w:color w:val="000000"/>
          <w:sz w:val="19"/>
          <w:szCs w:val="19"/>
          <w:highlight w:val="white"/>
          <w:rPrChange w:id="408"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409"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410" w:author="Andrés Gutiérrez" w:date="2021-04-14T05:44:00Z">
            <w:rPr>
              <w:rFonts w:ascii="Times" w:eastAsia="Times" w:hAnsi="Times" w:cs="Times"/>
              <w:color w:val="000000"/>
              <w:sz w:val="19"/>
              <w:szCs w:val="19"/>
              <w:highlight w:val="white"/>
              <w:lang w:val="en-US"/>
            </w:rPr>
          </w:rPrChange>
        </w:rPr>
        <w:t>manumittendi</w:t>
      </w:r>
      <w:proofErr w:type="spellEnd"/>
      <w:r w:rsidRPr="00D533DD">
        <w:rPr>
          <w:rFonts w:ascii="Times" w:eastAsia="Times" w:hAnsi="Times" w:cs="Times"/>
          <w:b/>
          <w:color w:val="000000"/>
          <w:sz w:val="19"/>
          <w:szCs w:val="19"/>
          <w:highlight w:val="white"/>
          <w:rPrChange w:id="411" w:author="Andrés Gutiérrez" w:date="2021-04-14T05:44:00Z">
            <w:rPr>
              <w:rFonts w:ascii="Times" w:eastAsia="Times" w:hAnsi="Times" w:cs="Times"/>
              <w:b/>
              <w:color w:val="000000"/>
              <w:sz w:val="19"/>
              <w:szCs w:val="19"/>
              <w:highlight w:val="white"/>
              <w:lang w:val="en-US"/>
            </w:rPr>
          </w:rPrChange>
        </w:rPr>
        <w:t xml:space="preserve">. </w:t>
      </w:r>
      <w:r w:rsidRPr="00D533DD">
        <w:rPr>
          <w:rFonts w:ascii="Times" w:eastAsia="Times" w:hAnsi="Times" w:cs="Times"/>
          <w:b/>
          <w:color w:val="0000FF"/>
          <w:sz w:val="19"/>
          <w:szCs w:val="19"/>
          <w:highlight w:val="white"/>
          <w:rPrChange w:id="412" w:author="Andrés Gutiérrez" w:date="2021-04-14T05:44:00Z">
            <w:rPr>
              <w:rFonts w:ascii="Times" w:eastAsia="Times" w:hAnsi="Times" w:cs="Times"/>
              <w:b/>
              <w:color w:val="0000FF"/>
              <w:sz w:val="19"/>
              <w:szCs w:val="19"/>
              <w:highlight w:val="white"/>
              <w:lang w:val="en-US"/>
            </w:rPr>
          </w:rPrChange>
        </w:rPr>
        <w:t xml:space="preserve">44. </w:t>
      </w:r>
      <w:r w:rsidRPr="00D533DD">
        <w:rPr>
          <w:rFonts w:ascii="Times" w:eastAsia="Times" w:hAnsi="Times" w:cs="Times"/>
          <w:color w:val="000000"/>
          <w:sz w:val="19"/>
          <w:szCs w:val="19"/>
          <w:highlight w:val="white"/>
          <w:rPrChange w:id="413" w:author="Andrés Gutiérrez" w:date="2021-04-14T05:44:00Z">
            <w:rPr>
              <w:rFonts w:ascii="Times" w:eastAsia="Times" w:hAnsi="Times" w:cs="Times"/>
              <w:color w:val="000000"/>
              <w:sz w:val="19"/>
              <w:szCs w:val="19"/>
              <w:highlight w:val="white"/>
              <w:lang w:val="en-US"/>
            </w:rPr>
          </w:rPrChange>
        </w:rPr>
        <w:t xml:space="preserve">Ac </w:t>
      </w:r>
      <w:proofErr w:type="spellStart"/>
      <w:r w:rsidRPr="00D533DD">
        <w:rPr>
          <w:rFonts w:ascii="Times" w:eastAsia="Times" w:hAnsi="Times" w:cs="Times"/>
          <w:color w:val="000000"/>
          <w:sz w:val="19"/>
          <w:szCs w:val="19"/>
          <w:highlight w:val="white"/>
          <w:rPrChange w:id="414" w:author="Andrés Gutiérrez" w:date="2021-04-14T05:44:00Z">
            <w:rPr>
              <w:rFonts w:ascii="Times" w:eastAsia="Times" w:hAnsi="Times" w:cs="Times"/>
              <w:color w:val="000000"/>
              <w:sz w:val="19"/>
              <w:szCs w:val="19"/>
              <w:highlight w:val="white"/>
              <w:lang w:val="en-US"/>
            </w:rPr>
          </w:rPrChange>
        </w:rPr>
        <w:t>ne</w:t>
      </w:r>
      <w:proofErr w:type="spellEnd"/>
      <w:r w:rsidRPr="00D533DD">
        <w:rPr>
          <w:rFonts w:ascii="Times" w:eastAsia="Times" w:hAnsi="Times" w:cs="Times"/>
          <w:color w:val="000000"/>
          <w:sz w:val="19"/>
          <w:szCs w:val="19"/>
          <w:highlight w:val="white"/>
          <w:rPrChange w:id="415"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416" w:author="Andrés Gutiérrez" w:date="2021-04-14T05:44:00Z">
            <w:rPr>
              <w:rFonts w:ascii="Times" w:eastAsia="Times" w:hAnsi="Times" w:cs="Times"/>
              <w:color w:val="000000"/>
              <w:sz w:val="19"/>
              <w:szCs w:val="19"/>
              <w:highlight w:val="white"/>
              <w:lang w:val="en-US"/>
            </w:rPr>
          </w:rPrChange>
        </w:rPr>
        <w:t>eos</w:t>
      </w:r>
      <w:proofErr w:type="spellEnd"/>
      <w:r w:rsidRPr="00D533DD">
        <w:rPr>
          <w:rFonts w:ascii="Times" w:eastAsia="Times" w:hAnsi="Times" w:cs="Times"/>
          <w:color w:val="000000"/>
          <w:sz w:val="19"/>
          <w:szCs w:val="19"/>
          <w:highlight w:val="white"/>
          <w:rPrChange w:id="41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18" w:author="Andrés Gutiérrez" w:date="2021-04-14T05:44:00Z">
            <w:rPr>
              <w:rFonts w:ascii="Times" w:eastAsia="Times" w:hAnsi="Times" w:cs="Times"/>
              <w:color w:val="000000"/>
              <w:sz w:val="19"/>
              <w:szCs w:val="19"/>
              <w:highlight w:val="white"/>
              <w:lang w:val="en-US"/>
            </w:rPr>
          </w:rPrChange>
        </w:rPr>
        <w:t>quidem</w:t>
      </w:r>
      <w:proofErr w:type="spellEnd"/>
      <w:r w:rsidRPr="00D533DD">
        <w:rPr>
          <w:rFonts w:ascii="Times" w:eastAsia="Times" w:hAnsi="Times" w:cs="Times"/>
          <w:color w:val="000000"/>
          <w:sz w:val="19"/>
          <w:szCs w:val="19"/>
          <w:highlight w:val="white"/>
          <w:rPrChange w:id="41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20" w:author="Andrés Gutiérrez" w:date="2021-04-14T05:44:00Z">
            <w:rPr>
              <w:rFonts w:ascii="Times" w:eastAsia="Times" w:hAnsi="Times" w:cs="Times"/>
              <w:color w:val="000000"/>
              <w:sz w:val="19"/>
              <w:szCs w:val="19"/>
              <w:highlight w:val="white"/>
              <w:lang w:val="en-US"/>
            </w:rPr>
          </w:rPrChange>
        </w:rPr>
        <w:t>omnino</w:t>
      </w:r>
      <w:proofErr w:type="spellEnd"/>
      <w:r w:rsidRPr="00D533DD">
        <w:rPr>
          <w:rFonts w:ascii="Times" w:eastAsia="Times" w:hAnsi="Times" w:cs="Times"/>
          <w:color w:val="000000"/>
          <w:sz w:val="19"/>
          <w:szCs w:val="19"/>
          <w:highlight w:val="white"/>
          <w:rPrChange w:id="42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22" w:author="Andrés Gutiérrez" w:date="2021-04-14T05:44:00Z">
            <w:rPr>
              <w:rFonts w:ascii="Times" w:eastAsia="Times" w:hAnsi="Times" w:cs="Times"/>
              <w:color w:val="000000"/>
              <w:sz w:val="19"/>
              <w:szCs w:val="19"/>
              <w:highlight w:val="white"/>
              <w:lang w:val="en-US"/>
            </w:rPr>
          </w:rPrChange>
        </w:rPr>
        <w:t>haec</w:t>
      </w:r>
      <w:proofErr w:type="spellEnd"/>
      <w:r w:rsidRPr="00D533DD">
        <w:rPr>
          <w:rFonts w:ascii="Times" w:eastAsia="Times" w:hAnsi="Times" w:cs="Times"/>
          <w:color w:val="000000"/>
          <w:sz w:val="19"/>
          <w:szCs w:val="19"/>
          <w:highlight w:val="white"/>
          <w:rPrChange w:id="423" w:author="Andrés Gutiérrez" w:date="2021-04-14T05:44:00Z">
            <w:rPr>
              <w:rFonts w:ascii="Times" w:eastAsia="Times" w:hAnsi="Times" w:cs="Times"/>
              <w:color w:val="000000"/>
              <w:sz w:val="19"/>
              <w:szCs w:val="19"/>
              <w:highlight w:val="white"/>
              <w:lang w:val="en-US"/>
            </w:rPr>
          </w:rPrChange>
        </w:rPr>
        <w:t xml:space="preserve"> lex </w:t>
      </w:r>
      <w:proofErr w:type="spellStart"/>
      <w:r w:rsidRPr="00D533DD">
        <w:rPr>
          <w:rFonts w:ascii="Times" w:eastAsia="Times" w:hAnsi="Times" w:cs="Times"/>
          <w:color w:val="000000"/>
          <w:sz w:val="19"/>
          <w:szCs w:val="19"/>
          <w:highlight w:val="white"/>
          <w:rPrChange w:id="424" w:author="Andrés Gutiérrez" w:date="2021-04-14T05:44:00Z">
            <w:rPr>
              <w:rFonts w:ascii="Times" w:eastAsia="Times" w:hAnsi="Times" w:cs="Times"/>
              <w:color w:val="000000"/>
              <w:sz w:val="19"/>
              <w:szCs w:val="19"/>
              <w:highlight w:val="white"/>
              <w:lang w:val="en-US"/>
            </w:rPr>
          </w:rPrChange>
        </w:rPr>
        <w:t>pertinet</w:t>
      </w:r>
      <w:proofErr w:type="spellEnd"/>
      <w:r w:rsidRPr="00D533DD">
        <w:rPr>
          <w:rFonts w:ascii="Times" w:eastAsia="Times" w:hAnsi="Times" w:cs="Times"/>
          <w:color w:val="000000"/>
          <w:sz w:val="19"/>
          <w:szCs w:val="19"/>
          <w:highlight w:val="white"/>
          <w:rPrChange w:id="425" w:author="Andrés Gutiérrez" w:date="2021-04-14T05:44:00Z">
            <w:rPr>
              <w:rFonts w:ascii="Times" w:eastAsia="Times" w:hAnsi="Times" w:cs="Times"/>
              <w:color w:val="000000"/>
              <w:sz w:val="19"/>
              <w:szCs w:val="19"/>
              <w:highlight w:val="white"/>
              <w:lang w:val="en-US"/>
            </w:rPr>
          </w:rPrChange>
        </w:rPr>
        <w:t>, qui sine testam</w:t>
      </w:r>
      <w:r w:rsidRPr="00D533DD">
        <w:rPr>
          <w:rFonts w:ascii="Times" w:eastAsia="Times" w:hAnsi="Times" w:cs="Times"/>
          <w:i/>
          <w:color w:val="000000"/>
          <w:sz w:val="19"/>
          <w:szCs w:val="19"/>
          <w:highlight w:val="white"/>
          <w:rPrChange w:id="426" w:author="Andrés Gutiérrez" w:date="2021-04-14T05:44:00Z">
            <w:rPr>
              <w:rFonts w:ascii="Times" w:eastAsia="Times" w:hAnsi="Times" w:cs="Times"/>
              <w:i/>
              <w:color w:val="000000"/>
              <w:sz w:val="19"/>
              <w:szCs w:val="19"/>
              <w:highlight w:val="white"/>
              <w:lang w:val="en-US"/>
            </w:rPr>
          </w:rPrChange>
        </w:rPr>
        <w:t xml:space="preserve">ento </w:t>
      </w:r>
      <w:proofErr w:type="spellStart"/>
      <w:r w:rsidRPr="00D533DD">
        <w:rPr>
          <w:rFonts w:ascii="Times" w:eastAsia="Times" w:hAnsi="Times" w:cs="Times"/>
          <w:color w:val="000000"/>
          <w:sz w:val="19"/>
          <w:szCs w:val="19"/>
          <w:highlight w:val="white"/>
          <w:rPrChange w:id="427" w:author="Andrés Gutiérrez" w:date="2021-04-14T05:44:00Z">
            <w:rPr>
              <w:rFonts w:ascii="Times" w:eastAsia="Times" w:hAnsi="Times" w:cs="Times"/>
              <w:color w:val="000000"/>
              <w:sz w:val="19"/>
              <w:szCs w:val="19"/>
              <w:highlight w:val="white"/>
              <w:lang w:val="en-US"/>
            </w:rPr>
          </w:rPrChange>
        </w:rPr>
        <w:t>manumittunt</w:t>
      </w:r>
      <w:proofErr w:type="spellEnd"/>
      <w:r w:rsidRPr="00D533DD">
        <w:rPr>
          <w:rFonts w:ascii="Times" w:eastAsia="Times" w:hAnsi="Times" w:cs="Times"/>
          <w:color w:val="000000"/>
          <w:sz w:val="19"/>
          <w:szCs w:val="19"/>
          <w:highlight w:val="white"/>
          <w:rPrChange w:id="42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29" w:author="Andrés Gutiérrez" w:date="2021-04-14T05:44:00Z">
            <w:rPr>
              <w:rFonts w:ascii="Times" w:eastAsia="Times" w:hAnsi="Times" w:cs="Times"/>
              <w:color w:val="000000"/>
              <w:sz w:val="19"/>
              <w:szCs w:val="19"/>
              <w:highlight w:val="white"/>
              <w:lang w:val="en-US"/>
            </w:rPr>
          </w:rPrChange>
        </w:rPr>
        <w:t>itaque</w:t>
      </w:r>
      <w:proofErr w:type="spellEnd"/>
      <w:r w:rsidRPr="00D533DD">
        <w:rPr>
          <w:rFonts w:ascii="Times" w:eastAsia="Times" w:hAnsi="Times" w:cs="Times"/>
          <w:color w:val="000000"/>
          <w:sz w:val="19"/>
          <w:szCs w:val="19"/>
          <w:highlight w:val="white"/>
          <w:rPrChange w:id="430"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431" w:author="Andrés Gutiérrez" w:date="2021-04-14T05:44:00Z">
            <w:rPr>
              <w:rFonts w:ascii="Times" w:eastAsia="Times" w:hAnsi="Times" w:cs="Times"/>
              <w:color w:val="000000"/>
              <w:sz w:val="19"/>
              <w:szCs w:val="19"/>
              <w:highlight w:val="white"/>
              <w:lang w:val="en-US"/>
            </w:rPr>
          </w:rPrChange>
        </w:rPr>
        <w:t>licet</w:t>
      </w:r>
      <w:proofErr w:type="spellEnd"/>
      <w:r w:rsidRPr="00D533DD">
        <w:rPr>
          <w:rFonts w:ascii="Times" w:eastAsia="Times" w:hAnsi="Times" w:cs="Times"/>
          <w:color w:val="000000"/>
          <w:sz w:val="19"/>
          <w:szCs w:val="19"/>
          <w:highlight w:val="white"/>
          <w:rPrChange w:id="432"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433"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434" w:author="Andrés Gutiérrez" w:date="2021-04-14T05:44:00Z">
            <w:rPr>
              <w:rFonts w:ascii="Times" w:eastAsia="Times" w:hAnsi="Times" w:cs="Times"/>
              <w:color w:val="000000"/>
              <w:sz w:val="19"/>
              <w:szCs w:val="19"/>
              <w:highlight w:val="white"/>
              <w:lang w:val="en-US"/>
            </w:rPr>
          </w:rPrChange>
        </w:rPr>
        <w:t>iis</w:t>
      </w:r>
      <w:proofErr w:type="spellEnd"/>
      <w:proofErr w:type="gramEnd"/>
      <w:r w:rsidRPr="00D533DD">
        <w:rPr>
          <w:rFonts w:ascii="Times" w:eastAsia="Times" w:hAnsi="Times" w:cs="Times"/>
          <w:color w:val="000000"/>
          <w:sz w:val="19"/>
          <w:szCs w:val="19"/>
          <w:highlight w:val="white"/>
          <w:rPrChange w:id="435" w:author="Andrés Gutiérrez" w:date="2021-04-14T05:44:00Z">
            <w:rPr>
              <w:rFonts w:ascii="Times" w:eastAsia="Times" w:hAnsi="Times" w:cs="Times"/>
              <w:color w:val="000000"/>
              <w:sz w:val="19"/>
              <w:szCs w:val="19"/>
              <w:highlight w:val="white"/>
              <w:lang w:val="en-US"/>
            </w:rPr>
          </w:rPrChange>
        </w:rPr>
        <w:t xml:space="preserve">, qui </w:t>
      </w:r>
      <w:proofErr w:type="spellStart"/>
      <w:r w:rsidRPr="00D533DD">
        <w:rPr>
          <w:rFonts w:ascii="Times" w:eastAsia="Times" w:hAnsi="Times" w:cs="Times"/>
          <w:color w:val="000000"/>
          <w:sz w:val="19"/>
          <w:szCs w:val="19"/>
          <w:highlight w:val="white"/>
          <w:rPrChange w:id="436" w:author="Andrés Gutiérrez" w:date="2021-04-14T05:44:00Z">
            <w:rPr>
              <w:rFonts w:ascii="Times" w:eastAsia="Times" w:hAnsi="Times" w:cs="Times"/>
              <w:color w:val="000000"/>
              <w:sz w:val="19"/>
              <w:szCs w:val="19"/>
              <w:highlight w:val="white"/>
              <w:lang w:val="en-US"/>
            </w:rPr>
          </w:rPrChange>
        </w:rPr>
        <w:t>uindicta</w:t>
      </w:r>
      <w:proofErr w:type="spellEnd"/>
      <w:r w:rsidRPr="00D533DD">
        <w:rPr>
          <w:rFonts w:ascii="Times" w:eastAsia="Times" w:hAnsi="Times" w:cs="Times"/>
          <w:color w:val="000000"/>
          <w:sz w:val="19"/>
          <w:szCs w:val="19"/>
          <w:highlight w:val="white"/>
          <w:rPrChange w:id="43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38"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43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40" w:author="Andrés Gutiérrez" w:date="2021-04-14T05:44:00Z">
            <w:rPr>
              <w:rFonts w:ascii="Times" w:eastAsia="Times" w:hAnsi="Times" w:cs="Times"/>
              <w:color w:val="000000"/>
              <w:sz w:val="19"/>
              <w:szCs w:val="19"/>
              <w:highlight w:val="white"/>
              <w:lang w:val="en-US"/>
            </w:rPr>
          </w:rPrChange>
        </w:rPr>
        <w:t>censu</w:t>
      </w:r>
      <w:proofErr w:type="spellEnd"/>
      <w:r w:rsidRPr="00D533DD">
        <w:rPr>
          <w:rFonts w:ascii="Times" w:eastAsia="Times" w:hAnsi="Times" w:cs="Times"/>
          <w:color w:val="000000"/>
          <w:sz w:val="19"/>
          <w:szCs w:val="19"/>
          <w:highlight w:val="white"/>
          <w:rPrChange w:id="44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42"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443" w:author="Andrés Gutiérrez" w:date="2021-04-14T05:44:00Z">
            <w:rPr>
              <w:rFonts w:ascii="Times" w:eastAsia="Times" w:hAnsi="Times" w:cs="Times"/>
              <w:color w:val="000000"/>
              <w:sz w:val="19"/>
              <w:szCs w:val="19"/>
              <w:highlight w:val="white"/>
              <w:lang w:val="en-US"/>
            </w:rPr>
          </w:rPrChange>
        </w:rPr>
        <w:t xml:space="preserve"> inter </w:t>
      </w:r>
      <w:proofErr w:type="spellStart"/>
      <w:r w:rsidRPr="00D533DD">
        <w:rPr>
          <w:rFonts w:ascii="Times" w:eastAsia="Times" w:hAnsi="Times" w:cs="Times"/>
          <w:color w:val="000000"/>
          <w:sz w:val="19"/>
          <w:szCs w:val="19"/>
          <w:highlight w:val="white"/>
          <w:rPrChange w:id="444" w:author="Andrés Gutiérrez" w:date="2021-04-14T05:44:00Z">
            <w:rPr>
              <w:rFonts w:ascii="Times" w:eastAsia="Times" w:hAnsi="Times" w:cs="Times"/>
              <w:color w:val="000000"/>
              <w:sz w:val="19"/>
              <w:szCs w:val="19"/>
              <w:highlight w:val="white"/>
              <w:lang w:val="en-US"/>
            </w:rPr>
          </w:rPrChange>
        </w:rPr>
        <w:t>amicos</w:t>
      </w:r>
      <w:proofErr w:type="spellEnd"/>
      <w:r w:rsidRPr="00D533DD">
        <w:rPr>
          <w:rFonts w:ascii="Times" w:eastAsia="Times" w:hAnsi="Times" w:cs="Times"/>
          <w:color w:val="000000"/>
          <w:sz w:val="19"/>
          <w:szCs w:val="19"/>
          <w:highlight w:val="white"/>
          <w:rPrChange w:id="44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46" w:author="Andrés Gutiérrez" w:date="2021-04-14T05:44:00Z">
            <w:rPr>
              <w:rFonts w:ascii="Times" w:eastAsia="Times" w:hAnsi="Times" w:cs="Times"/>
              <w:color w:val="000000"/>
              <w:sz w:val="19"/>
              <w:szCs w:val="19"/>
              <w:highlight w:val="white"/>
              <w:lang w:val="en-US"/>
            </w:rPr>
          </w:rPrChange>
        </w:rPr>
        <w:t>manumittunt</w:t>
      </w:r>
      <w:proofErr w:type="spellEnd"/>
      <w:r w:rsidRPr="00D533DD">
        <w:rPr>
          <w:rFonts w:ascii="Times" w:eastAsia="Times" w:hAnsi="Times" w:cs="Times"/>
          <w:color w:val="000000"/>
          <w:sz w:val="19"/>
          <w:szCs w:val="19"/>
          <w:highlight w:val="white"/>
          <w:rPrChange w:id="44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48" w:author="Andrés Gutiérrez" w:date="2021-04-14T05:44:00Z">
            <w:rPr>
              <w:rFonts w:ascii="Times" w:eastAsia="Times" w:hAnsi="Times" w:cs="Times"/>
              <w:color w:val="000000"/>
              <w:sz w:val="19"/>
              <w:szCs w:val="19"/>
              <w:highlight w:val="white"/>
              <w:lang w:val="en-US"/>
            </w:rPr>
          </w:rPrChange>
        </w:rPr>
        <w:t>totam</w:t>
      </w:r>
      <w:proofErr w:type="spellEnd"/>
      <w:r w:rsidRPr="00D533DD">
        <w:rPr>
          <w:rFonts w:ascii="Times" w:eastAsia="Times" w:hAnsi="Times" w:cs="Times"/>
          <w:color w:val="000000"/>
          <w:sz w:val="19"/>
          <w:szCs w:val="19"/>
          <w:highlight w:val="white"/>
          <w:rPrChange w:id="44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50" w:author="Andrés Gutiérrez" w:date="2021-04-14T05:44:00Z">
            <w:rPr>
              <w:rFonts w:ascii="Times" w:eastAsia="Times" w:hAnsi="Times" w:cs="Times"/>
              <w:color w:val="000000"/>
              <w:sz w:val="19"/>
              <w:szCs w:val="19"/>
              <w:highlight w:val="white"/>
              <w:lang w:val="en-US"/>
            </w:rPr>
          </w:rPrChange>
        </w:rPr>
        <w:t>familiam</w:t>
      </w:r>
      <w:proofErr w:type="spellEnd"/>
      <w:r w:rsidRPr="00D533DD">
        <w:rPr>
          <w:rFonts w:ascii="Times" w:eastAsia="Times" w:hAnsi="Times" w:cs="Times"/>
          <w:color w:val="000000"/>
          <w:sz w:val="19"/>
          <w:szCs w:val="19"/>
          <w:highlight w:val="white"/>
          <w:rPrChange w:id="45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52" w:author="Andrés Gutiérrez" w:date="2021-04-14T05:44:00Z">
            <w:rPr>
              <w:rFonts w:ascii="Times" w:eastAsia="Times" w:hAnsi="Times" w:cs="Times"/>
              <w:color w:val="000000"/>
              <w:sz w:val="19"/>
              <w:szCs w:val="19"/>
              <w:highlight w:val="white"/>
              <w:lang w:val="en-US"/>
            </w:rPr>
          </w:rPrChange>
        </w:rPr>
        <w:t>suam</w:t>
      </w:r>
      <w:proofErr w:type="spellEnd"/>
      <w:r w:rsidRPr="00D533DD">
        <w:rPr>
          <w:rFonts w:ascii="Times" w:eastAsia="Times" w:hAnsi="Times" w:cs="Times"/>
          <w:color w:val="000000"/>
          <w:sz w:val="19"/>
          <w:szCs w:val="19"/>
          <w:highlight w:val="white"/>
          <w:rPrChange w:id="453" w:author="Andrés Gutiérrez" w:date="2021-04-14T05:44:00Z">
            <w:rPr>
              <w:rFonts w:ascii="Times" w:eastAsia="Times" w:hAnsi="Times" w:cs="Times"/>
              <w:color w:val="000000"/>
              <w:sz w:val="19"/>
              <w:szCs w:val="19"/>
              <w:highlight w:val="white"/>
              <w:lang w:val="en-US"/>
            </w:rPr>
          </w:rPrChange>
        </w:rPr>
        <w:t xml:space="preserve"> liberare, </w:t>
      </w:r>
      <w:proofErr w:type="spellStart"/>
      <w:r w:rsidRPr="00D533DD">
        <w:rPr>
          <w:rFonts w:ascii="Times" w:eastAsia="Times" w:hAnsi="Times" w:cs="Times"/>
          <w:color w:val="000000"/>
          <w:sz w:val="19"/>
          <w:szCs w:val="19"/>
          <w:highlight w:val="white"/>
          <w:rPrChange w:id="454" w:author="Andrés Gutiérrez" w:date="2021-04-14T05:44:00Z">
            <w:rPr>
              <w:rFonts w:ascii="Times" w:eastAsia="Times" w:hAnsi="Times" w:cs="Times"/>
              <w:color w:val="000000"/>
              <w:sz w:val="19"/>
              <w:szCs w:val="19"/>
              <w:highlight w:val="white"/>
              <w:lang w:val="en-US"/>
            </w:rPr>
          </w:rPrChange>
        </w:rPr>
        <w:t>scilicet</w:t>
      </w:r>
      <w:proofErr w:type="spellEnd"/>
      <w:r w:rsidRPr="00D533DD">
        <w:rPr>
          <w:rFonts w:ascii="Times" w:eastAsia="Times" w:hAnsi="Times" w:cs="Times"/>
          <w:color w:val="000000"/>
          <w:sz w:val="19"/>
          <w:szCs w:val="19"/>
          <w:highlight w:val="white"/>
          <w:rPrChange w:id="455" w:author="Andrés Gutiérrez" w:date="2021-04-14T05:44:00Z">
            <w:rPr>
              <w:rFonts w:ascii="Times" w:eastAsia="Times" w:hAnsi="Times" w:cs="Times"/>
              <w:color w:val="000000"/>
              <w:sz w:val="19"/>
              <w:szCs w:val="19"/>
              <w:highlight w:val="white"/>
              <w:lang w:val="en-US"/>
            </w:rPr>
          </w:rPrChange>
        </w:rPr>
        <w:t xml:space="preserve"> si </w:t>
      </w:r>
      <w:proofErr w:type="spellStart"/>
      <w:r w:rsidRPr="00D533DD">
        <w:rPr>
          <w:rFonts w:ascii="Times" w:eastAsia="Times" w:hAnsi="Times" w:cs="Times"/>
          <w:color w:val="000000"/>
          <w:sz w:val="19"/>
          <w:szCs w:val="19"/>
          <w:highlight w:val="white"/>
          <w:rPrChange w:id="456" w:author="Andrés Gutiérrez" w:date="2021-04-14T05:44:00Z">
            <w:rPr>
              <w:rFonts w:ascii="Times" w:eastAsia="Times" w:hAnsi="Times" w:cs="Times"/>
              <w:color w:val="000000"/>
              <w:sz w:val="19"/>
              <w:szCs w:val="19"/>
              <w:highlight w:val="white"/>
              <w:lang w:val="en-US"/>
            </w:rPr>
          </w:rPrChange>
        </w:rPr>
        <w:t>alia</w:t>
      </w:r>
      <w:proofErr w:type="spellEnd"/>
      <w:r w:rsidRPr="00D533DD">
        <w:rPr>
          <w:rFonts w:ascii="Times" w:eastAsia="Times" w:hAnsi="Times" w:cs="Times"/>
          <w:color w:val="000000"/>
          <w:sz w:val="19"/>
          <w:szCs w:val="19"/>
          <w:highlight w:val="white"/>
          <w:rPrChange w:id="457" w:author="Andrés Gutiérrez" w:date="2021-04-14T05:44:00Z">
            <w:rPr>
              <w:rFonts w:ascii="Times" w:eastAsia="Times" w:hAnsi="Times" w:cs="Times"/>
              <w:color w:val="000000"/>
              <w:sz w:val="19"/>
              <w:szCs w:val="19"/>
              <w:highlight w:val="white"/>
              <w:lang w:val="en-US"/>
            </w:rPr>
          </w:rPrChange>
        </w:rPr>
        <w:t xml:space="preserve"> causa non </w:t>
      </w:r>
      <w:r w:rsidRPr="00D533DD">
        <w:rPr>
          <w:rFonts w:ascii="Times" w:eastAsia="Times" w:hAnsi="Times" w:cs="Times"/>
          <w:color w:val="000000"/>
          <w:sz w:val="19"/>
          <w:szCs w:val="19"/>
          <w:rPrChange w:id="458"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459" w:author="Andrés Gutiérrez" w:date="2021-04-14T05:44:00Z">
            <w:rPr>
              <w:rFonts w:ascii="Times" w:eastAsia="Times" w:hAnsi="Times" w:cs="Times"/>
              <w:color w:val="000000"/>
              <w:sz w:val="19"/>
              <w:szCs w:val="19"/>
              <w:highlight w:val="white"/>
              <w:lang w:val="en-US"/>
            </w:rPr>
          </w:rPrChange>
        </w:rPr>
        <w:t>inpediat</w:t>
      </w:r>
      <w:proofErr w:type="spellEnd"/>
      <w:r w:rsidRPr="00D533DD">
        <w:rPr>
          <w:rFonts w:ascii="Times" w:eastAsia="Times" w:hAnsi="Times" w:cs="Times"/>
          <w:color w:val="000000"/>
          <w:sz w:val="19"/>
          <w:szCs w:val="19"/>
          <w:highlight w:val="white"/>
          <w:rPrChange w:id="46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61" w:author="Andrés Gutiérrez" w:date="2021-04-14T05:44:00Z">
            <w:rPr>
              <w:rFonts w:ascii="Times" w:eastAsia="Times" w:hAnsi="Times" w:cs="Times"/>
              <w:color w:val="000000"/>
              <w:sz w:val="19"/>
              <w:szCs w:val="19"/>
              <w:highlight w:val="white"/>
              <w:lang w:val="en-US"/>
            </w:rPr>
          </w:rPrChange>
        </w:rPr>
        <w:t>libertatem</w:t>
      </w:r>
      <w:proofErr w:type="spellEnd"/>
      <w:r w:rsidRPr="00D533DD">
        <w:rPr>
          <w:rFonts w:ascii="Times" w:eastAsia="Times" w:hAnsi="Times" w:cs="Times"/>
          <w:b/>
          <w:color w:val="000000"/>
          <w:sz w:val="19"/>
          <w:szCs w:val="19"/>
          <w:highlight w:val="white"/>
          <w:rPrChange w:id="462" w:author="Andrés Gutiérrez" w:date="2021-04-14T05:44:00Z">
            <w:rPr>
              <w:rFonts w:ascii="Times" w:eastAsia="Times" w:hAnsi="Times" w:cs="Times"/>
              <w:b/>
              <w:color w:val="000000"/>
              <w:sz w:val="19"/>
              <w:szCs w:val="19"/>
              <w:highlight w:val="white"/>
              <w:lang w:val="en-US"/>
            </w:rPr>
          </w:rPrChange>
        </w:rPr>
        <w:t xml:space="preserve">. </w:t>
      </w:r>
      <w:r w:rsidRPr="00D533DD">
        <w:rPr>
          <w:rFonts w:ascii="Times" w:eastAsia="Times" w:hAnsi="Times" w:cs="Times"/>
          <w:b/>
          <w:color w:val="0000FF"/>
          <w:sz w:val="19"/>
          <w:szCs w:val="19"/>
          <w:highlight w:val="white"/>
          <w:rPrChange w:id="463" w:author="Andrés Gutiérrez" w:date="2021-04-14T05:44:00Z">
            <w:rPr>
              <w:rFonts w:ascii="Times" w:eastAsia="Times" w:hAnsi="Times" w:cs="Times"/>
              <w:b/>
              <w:color w:val="0000FF"/>
              <w:sz w:val="19"/>
              <w:szCs w:val="19"/>
              <w:highlight w:val="white"/>
              <w:lang w:val="en-US"/>
            </w:rPr>
          </w:rPrChange>
        </w:rPr>
        <w:t xml:space="preserve">45. </w:t>
      </w:r>
      <w:r w:rsidRPr="00D533DD">
        <w:rPr>
          <w:rFonts w:ascii="Times" w:eastAsia="Times" w:hAnsi="Times" w:cs="Times"/>
          <w:color w:val="000000"/>
          <w:sz w:val="19"/>
          <w:szCs w:val="19"/>
          <w:highlight w:val="white"/>
          <w:rPrChange w:id="464" w:author="Andrés Gutiérrez" w:date="2021-04-14T05:44:00Z">
            <w:rPr>
              <w:rFonts w:ascii="Times" w:eastAsia="Times" w:hAnsi="Times" w:cs="Times"/>
              <w:color w:val="000000"/>
              <w:sz w:val="19"/>
              <w:szCs w:val="19"/>
              <w:highlight w:val="white"/>
              <w:lang w:val="en-US"/>
            </w:rPr>
          </w:rPrChange>
        </w:rPr>
        <w:t xml:space="preserve">Sed </w:t>
      </w:r>
      <w:proofErr w:type="spellStart"/>
      <w:r w:rsidRPr="00D533DD">
        <w:rPr>
          <w:rFonts w:ascii="Times" w:eastAsia="Times" w:hAnsi="Times" w:cs="Times"/>
          <w:color w:val="000000"/>
          <w:sz w:val="19"/>
          <w:szCs w:val="19"/>
          <w:highlight w:val="white"/>
          <w:rPrChange w:id="465" w:author="Andrés Gutiérrez" w:date="2021-04-14T05:44:00Z">
            <w:rPr>
              <w:rFonts w:ascii="Times" w:eastAsia="Times" w:hAnsi="Times" w:cs="Times"/>
              <w:color w:val="000000"/>
              <w:sz w:val="19"/>
              <w:szCs w:val="19"/>
              <w:highlight w:val="white"/>
              <w:lang w:val="en-US"/>
            </w:rPr>
          </w:rPrChange>
        </w:rPr>
        <w:t>quod</w:t>
      </w:r>
      <w:proofErr w:type="spellEnd"/>
      <w:r w:rsidRPr="00D533DD">
        <w:rPr>
          <w:rFonts w:ascii="Times" w:eastAsia="Times" w:hAnsi="Times" w:cs="Times"/>
          <w:color w:val="000000"/>
          <w:sz w:val="19"/>
          <w:szCs w:val="19"/>
          <w:highlight w:val="white"/>
          <w:rPrChange w:id="466" w:author="Andrés Gutiérrez" w:date="2021-04-14T05:44:00Z">
            <w:rPr>
              <w:rFonts w:ascii="Times" w:eastAsia="Times" w:hAnsi="Times" w:cs="Times"/>
              <w:color w:val="000000"/>
              <w:sz w:val="19"/>
              <w:szCs w:val="19"/>
              <w:highlight w:val="white"/>
              <w:lang w:val="en-US"/>
            </w:rPr>
          </w:rPrChange>
        </w:rPr>
        <w:t xml:space="preserve"> de numero </w:t>
      </w:r>
      <w:proofErr w:type="spellStart"/>
      <w:r w:rsidRPr="00D533DD">
        <w:rPr>
          <w:rFonts w:ascii="Times" w:eastAsia="Times" w:hAnsi="Times" w:cs="Times"/>
          <w:color w:val="000000"/>
          <w:sz w:val="19"/>
          <w:szCs w:val="19"/>
          <w:highlight w:val="white"/>
          <w:rPrChange w:id="467" w:author="Andrés Gutiérrez" w:date="2021-04-14T05:44:00Z">
            <w:rPr>
              <w:rFonts w:ascii="Times" w:eastAsia="Times" w:hAnsi="Times" w:cs="Times"/>
              <w:color w:val="000000"/>
              <w:sz w:val="19"/>
              <w:szCs w:val="19"/>
              <w:highlight w:val="white"/>
              <w:lang w:val="en-US"/>
            </w:rPr>
          </w:rPrChange>
        </w:rPr>
        <w:t>seruorum</w:t>
      </w:r>
      <w:proofErr w:type="spellEnd"/>
      <w:r w:rsidRPr="00D533DD">
        <w:rPr>
          <w:rFonts w:ascii="Times" w:eastAsia="Times" w:hAnsi="Times" w:cs="Times"/>
          <w:color w:val="000000"/>
          <w:sz w:val="19"/>
          <w:szCs w:val="19"/>
          <w:highlight w:val="white"/>
          <w:rPrChange w:id="468" w:author="Andrés Gutiérrez" w:date="2021-04-14T05:44:00Z">
            <w:rPr>
              <w:rFonts w:ascii="Times" w:eastAsia="Times" w:hAnsi="Times" w:cs="Times"/>
              <w:color w:val="000000"/>
              <w:sz w:val="19"/>
              <w:szCs w:val="19"/>
              <w:highlight w:val="white"/>
              <w:lang w:val="en-US"/>
            </w:rPr>
          </w:rPrChange>
        </w:rPr>
        <w:t xml:space="preserve"> testamento </w:t>
      </w:r>
      <w:proofErr w:type="spellStart"/>
      <w:r w:rsidRPr="00D533DD">
        <w:rPr>
          <w:rFonts w:ascii="Times" w:eastAsia="Times" w:hAnsi="Times" w:cs="Times"/>
          <w:color w:val="000000"/>
          <w:sz w:val="19"/>
          <w:szCs w:val="19"/>
          <w:highlight w:val="white"/>
          <w:rPrChange w:id="469" w:author="Andrés Gutiérrez" w:date="2021-04-14T05:44:00Z">
            <w:rPr>
              <w:rFonts w:ascii="Times" w:eastAsia="Times" w:hAnsi="Times" w:cs="Times"/>
              <w:color w:val="000000"/>
              <w:sz w:val="19"/>
              <w:szCs w:val="19"/>
              <w:highlight w:val="white"/>
              <w:lang w:val="en-US"/>
            </w:rPr>
          </w:rPrChange>
        </w:rPr>
        <w:t>manumittendorum</w:t>
      </w:r>
      <w:proofErr w:type="spellEnd"/>
      <w:r w:rsidRPr="00D533DD">
        <w:rPr>
          <w:rFonts w:ascii="Times" w:eastAsia="Times" w:hAnsi="Times" w:cs="Times"/>
          <w:color w:val="000000"/>
          <w:sz w:val="19"/>
          <w:szCs w:val="19"/>
          <w:highlight w:val="white"/>
          <w:rPrChange w:id="47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71" w:author="Andrés Gutiérrez" w:date="2021-04-14T05:44:00Z">
            <w:rPr>
              <w:rFonts w:ascii="Times" w:eastAsia="Times" w:hAnsi="Times" w:cs="Times"/>
              <w:color w:val="000000"/>
              <w:sz w:val="19"/>
              <w:szCs w:val="19"/>
              <w:highlight w:val="white"/>
              <w:lang w:val="en-US"/>
            </w:rPr>
          </w:rPrChange>
        </w:rPr>
        <w:t>diximus</w:t>
      </w:r>
      <w:proofErr w:type="spellEnd"/>
      <w:r w:rsidRPr="00D533DD">
        <w:rPr>
          <w:rFonts w:ascii="Times" w:eastAsia="Times" w:hAnsi="Times" w:cs="Times"/>
          <w:color w:val="000000"/>
          <w:sz w:val="19"/>
          <w:szCs w:val="19"/>
          <w:highlight w:val="white"/>
          <w:rPrChange w:id="47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73" w:author="Andrés Gutiérrez" w:date="2021-04-14T05:44:00Z">
            <w:rPr>
              <w:rFonts w:ascii="Times" w:eastAsia="Times" w:hAnsi="Times" w:cs="Times"/>
              <w:color w:val="000000"/>
              <w:sz w:val="19"/>
              <w:szCs w:val="19"/>
              <w:highlight w:val="white"/>
              <w:lang w:val="en-US"/>
            </w:rPr>
          </w:rPrChange>
        </w:rPr>
        <w:t>ita</w:t>
      </w:r>
      <w:proofErr w:type="spellEnd"/>
      <w:r w:rsidRPr="00D533DD">
        <w:rPr>
          <w:rFonts w:ascii="Times" w:eastAsia="Times" w:hAnsi="Times" w:cs="Times"/>
          <w:color w:val="000000"/>
          <w:sz w:val="19"/>
          <w:szCs w:val="19"/>
          <w:highlight w:val="white"/>
          <w:rPrChange w:id="474"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475" w:author="Andrés Gutiérrez" w:date="2021-04-14T05:44:00Z">
            <w:rPr>
              <w:rFonts w:ascii="Times" w:eastAsia="Times" w:hAnsi="Times" w:cs="Times"/>
              <w:color w:val="000000"/>
              <w:sz w:val="19"/>
              <w:szCs w:val="19"/>
              <w:highlight w:val="white"/>
              <w:lang w:val="en-US"/>
            </w:rPr>
          </w:rPrChange>
        </w:rPr>
        <w:t>intellegemus</w:t>
      </w:r>
      <w:proofErr w:type="spellEnd"/>
      <w:r w:rsidRPr="00D533DD">
        <w:rPr>
          <w:rFonts w:ascii="Times" w:eastAsia="Times" w:hAnsi="Times" w:cs="Times"/>
          <w:color w:val="000000"/>
          <w:sz w:val="19"/>
          <w:szCs w:val="19"/>
          <w:highlight w:val="white"/>
          <w:rPrChange w:id="476"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477"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478" w:author="Andrés Gutiérrez" w:date="2021-04-14T05:44:00Z">
            <w:rPr>
              <w:rFonts w:ascii="Times" w:eastAsia="Times" w:hAnsi="Times" w:cs="Times"/>
              <w:color w:val="000000"/>
              <w:sz w:val="19"/>
              <w:szCs w:val="19"/>
              <w:highlight w:val="white"/>
              <w:lang w:val="en-US"/>
            </w:rPr>
          </w:rPrChange>
        </w:rPr>
        <w:t>ne</w:t>
      </w:r>
      <w:proofErr w:type="spellEnd"/>
      <w:proofErr w:type="gramEnd"/>
      <w:r w:rsidRPr="00D533DD">
        <w:rPr>
          <w:rFonts w:ascii="Times" w:eastAsia="Times" w:hAnsi="Times" w:cs="Times"/>
          <w:color w:val="000000"/>
          <w:sz w:val="19"/>
          <w:szCs w:val="19"/>
          <w:highlight w:val="white"/>
          <w:rPrChange w:id="47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80" w:author="Andrés Gutiérrez" w:date="2021-04-14T05:44:00Z">
            <w:rPr>
              <w:rFonts w:ascii="Times" w:eastAsia="Times" w:hAnsi="Times" w:cs="Times"/>
              <w:color w:val="000000"/>
              <w:sz w:val="19"/>
              <w:szCs w:val="19"/>
              <w:highlight w:val="white"/>
              <w:lang w:val="en-US"/>
            </w:rPr>
          </w:rPrChange>
        </w:rPr>
        <w:t>umquam</w:t>
      </w:r>
      <w:proofErr w:type="spellEnd"/>
      <w:r w:rsidRPr="00D533DD">
        <w:rPr>
          <w:rFonts w:ascii="Times" w:eastAsia="Times" w:hAnsi="Times" w:cs="Times"/>
          <w:color w:val="000000"/>
          <w:sz w:val="19"/>
          <w:szCs w:val="19"/>
          <w:highlight w:val="white"/>
          <w:rPrChange w:id="481" w:author="Andrés Gutiérrez" w:date="2021-04-14T05:44:00Z">
            <w:rPr>
              <w:rFonts w:ascii="Times" w:eastAsia="Times" w:hAnsi="Times" w:cs="Times"/>
              <w:color w:val="000000"/>
              <w:sz w:val="19"/>
              <w:szCs w:val="19"/>
              <w:highlight w:val="white"/>
              <w:lang w:val="en-US"/>
            </w:rPr>
          </w:rPrChange>
        </w:rPr>
        <w:t xml:space="preserve"> ex </w:t>
      </w:r>
      <w:proofErr w:type="spellStart"/>
      <w:r w:rsidRPr="00D533DD">
        <w:rPr>
          <w:rFonts w:ascii="Times" w:eastAsia="Times" w:hAnsi="Times" w:cs="Times"/>
          <w:color w:val="000000"/>
          <w:sz w:val="19"/>
          <w:szCs w:val="19"/>
          <w:highlight w:val="white"/>
          <w:rPrChange w:id="482" w:author="Andrés Gutiérrez" w:date="2021-04-14T05:44:00Z">
            <w:rPr>
              <w:rFonts w:ascii="Times" w:eastAsia="Times" w:hAnsi="Times" w:cs="Times"/>
              <w:color w:val="000000"/>
              <w:sz w:val="19"/>
              <w:szCs w:val="19"/>
              <w:highlight w:val="white"/>
              <w:lang w:val="en-US"/>
            </w:rPr>
          </w:rPrChange>
        </w:rPr>
        <w:t>eo</w:t>
      </w:r>
      <w:proofErr w:type="spellEnd"/>
      <w:r w:rsidRPr="00D533DD">
        <w:rPr>
          <w:rFonts w:ascii="Times" w:eastAsia="Times" w:hAnsi="Times" w:cs="Times"/>
          <w:color w:val="000000"/>
          <w:sz w:val="19"/>
          <w:szCs w:val="19"/>
          <w:highlight w:val="white"/>
          <w:rPrChange w:id="483" w:author="Andrés Gutiérrez" w:date="2021-04-14T05:44:00Z">
            <w:rPr>
              <w:rFonts w:ascii="Times" w:eastAsia="Times" w:hAnsi="Times" w:cs="Times"/>
              <w:color w:val="000000"/>
              <w:sz w:val="19"/>
              <w:szCs w:val="19"/>
              <w:highlight w:val="white"/>
              <w:lang w:val="en-US"/>
            </w:rPr>
          </w:rPrChange>
        </w:rPr>
        <w:t xml:space="preserve"> numero, ex quo dimidia </w:t>
      </w:r>
      <w:proofErr w:type="spellStart"/>
      <w:r w:rsidRPr="00D533DD">
        <w:rPr>
          <w:rFonts w:ascii="Times" w:eastAsia="Times" w:hAnsi="Times" w:cs="Times"/>
          <w:color w:val="000000"/>
          <w:sz w:val="19"/>
          <w:szCs w:val="19"/>
          <w:highlight w:val="white"/>
          <w:rPrChange w:id="484"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48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86" w:author="Andrés Gutiérrez" w:date="2021-04-14T05:44:00Z">
            <w:rPr>
              <w:rFonts w:ascii="Times" w:eastAsia="Times" w:hAnsi="Times" w:cs="Times"/>
              <w:color w:val="000000"/>
              <w:sz w:val="19"/>
              <w:szCs w:val="19"/>
              <w:highlight w:val="white"/>
              <w:lang w:val="en-US"/>
            </w:rPr>
          </w:rPrChange>
        </w:rPr>
        <w:t>tertia</w:t>
      </w:r>
      <w:proofErr w:type="spellEnd"/>
      <w:r w:rsidRPr="00D533DD">
        <w:rPr>
          <w:rFonts w:ascii="Times" w:eastAsia="Times" w:hAnsi="Times" w:cs="Times"/>
          <w:color w:val="000000"/>
          <w:sz w:val="19"/>
          <w:szCs w:val="19"/>
          <w:highlight w:val="white"/>
          <w:rPrChange w:id="48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88"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48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90" w:author="Andrés Gutiérrez" w:date="2021-04-14T05:44:00Z">
            <w:rPr>
              <w:rFonts w:ascii="Times" w:eastAsia="Times" w:hAnsi="Times" w:cs="Times"/>
              <w:color w:val="000000"/>
              <w:sz w:val="19"/>
              <w:szCs w:val="19"/>
              <w:highlight w:val="white"/>
              <w:lang w:val="en-US"/>
            </w:rPr>
          </w:rPrChange>
        </w:rPr>
        <w:t>quarta</w:t>
      </w:r>
      <w:proofErr w:type="spellEnd"/>
      <w:r w:rsidRPr="00D533DD">
        <w:rPr>
          <w:rFonts w:ascii="Times" w:eastAsia="Times" w:hAnsi="Times" w:cs="Times"/>
          <w:color w:val="000000"/>
          <w:sz w:val="19"/>
          <w:szCs w:val="19"/>
          <w:highlight w:val="white"/>
          <w:rPrChange w:id="491"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92" w:author="Andrés Gutiérrez" w:date="2021-04-14T05:44:00Z">
            <w:rPr>
              <w:rFonts w:ascii="Times" w:eastAsia="Times" w:hAnsi="Times" w:cs="Times"/>
              <w:color w:val="000000"/>
              <w:sz w:val="19"/>
              <w:szCs w:val="19"/>
              <w:highlight w:val="white"/>
              <w:lang w:val="en-US"/>
            </w:rPr>
          </w:rPrChange>
        </w:rPr>
        <w:t>aut</w:t>
      </w:r>
      <w:proofErr w:type="spellEnd"/>
      <w:r w:rsidRPr="00D533DD">
        <w:rPr>
          <w:rFonts w:ascii="Times" w:eastAsia="Times" w:hAnsi="Times" w:cs="Times"/>
          <w:color w:val="000000"/>
          <w:sz w:val="19"/>
          <w:szCs w:val="19"/>
          <w:highlight w:val="white"/>
          <w:rPrChange w:id="493" w:author="Andrés Gutiérrez" w:date="2021-04-14T05:44:00Z">
            <w:rPr>
              <w:rFonts w:ascii="Times" w:eastAsia="Times" w:hAnsi="Times" w:cs="Times"/>
              <w:color w:val="000000"/>
              <w:sz w:val="19"/>
              <w:szCs w:val="19"/>
              <w:highlight w:val="white"/>
              <w:lang w:val="en-US"/>
            </w:rPr>
          </w:rPrChange>
        </w:rPr>
        <w:t xml:space="preserve"> quinta </w:t>
      </w:r>
      <w:proofErr w:type="spellStart"/>
      <w:r w:rsidRPr="00D533DD">
        <w:rPr>
          <w:rFonts w:ascii="Times" w:eastAsia="Times" w:hAnsi="Times" w:cs="Times"/>
          <w:color w:val="000000"/>
          <w:sz w:val="19"/>
          <w:szCs w:val="19"/>
          <w:highlight w:val="white"/>
          <w:rPrChange w:id="494" w:author="Andrés Gutiérrez" w:date="2021-04-14T05:44:00Z">
            <w:rPr>
              <w:rFonts w:ascii="Times" w:eastAsia="Times" w:hAnsi="Times" w:cs="Times"/>
              <w:color w:val="000000"/>
              <w:sz w:val="19"/>
              <w:szCs w:val="19"/>
              <w:highlight w:val="white"/>
              <w:lang w:val="en-US"/>
            </w:rPr>
          </w:rPrChange>
        </w:rPr>
        <w:t>pars</w:t>
      </w:r>
      <w:proofErr w:type="spellEnd"/>
      <w:r w:rsidRPr="00D533DD">
        <w:rPr>
          <w:rFonts w:ascii="Times" w:eastAsia="Times" w:hAnsi="Times" w:cs="Times"/>
          <w:color w:val="000000"/>
          <w:sz w:val="19"/>
          <w:szCs w:val="19"/>
          <w:highlight w:val="white"/>
          <w:rPrChange w:id="49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496" w:author="Andrés Gutiérrez" w:date="2021-04-14T05:44:00Z">
            <w:rPr>
              <w:rFonts w:ascii="Times" w:eastAsia="Times" w:hAnsi="Times" w:cs="Times"/>
              <w:color w:val="000000"/>
              <w:sz w:val="19"/>
              <w:szCs w:val="19"/>
              <w:highlight w:val="white"/>
              <w:lang w:val="en-US"/>
            </w:rPr>
          </w:rPrChange>
        </w:rPr>
        <w:t>liberari</w:t>
      </w:r>
      <w:proofErr w:type="spellEnd"/>
      <w:r w:rsidRPr="00D533DD">
        <w:rPr>
          <w:rFonts w:ascii="Times" w:eastAsia="Times" w:hAnsi="Times" w:cs="Times"/>
          <w:color w:val="000000"/>
          <w:sz w:val="19"/>
          <w:szCs w:val="19"/>
          <w:highlight w:val="white"/>
          <w:rPrChange w:id="497"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498"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499" w:author="Andrés Gutiérrez" w:date="2021-04-14T05:44:00Z">
            <w:rPr>
              <w:rFonts w:ascii="Times" w:eastAsia="Times" w:hAnsi="Times" w:cs="Times"/>
              <w:color w:val="000000"/>
              <w:sz w:val="19"/>
              <w:szCs w:val="19"/>
              <w:highlight w:val="white"/>
              <w:lang w:val="en-US"/>
            </w:rPr>
          </w:rPrChange>
        </w:rPr>
        <w:t>potest</w:t>
      </w:r>
      <w:proofErr w:type="spellEnd"/>
      <w:r w:rsidRPr="00D533DD">
        <w:rPr>
          <w:rFonts w:ascii="Times" w:eastAsia="Times" w:hAnsi="Times" w:cs="Times"/>
          <w:color w:val="000000"/>
          <w:sz w:val="19"/>
          <w:szCs w:val="19"/>
          <w:highlight w:val="white"/>
          <w:rPrChange w:id="50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i/>
          <w:color w:val="000000"/>
          <w:sz w:val="19"/>
          <w:szCs w:val="19"/>
          <w:highlight w:val="white"/>
          <w:rPrChange w:id="501" w:author="Andrés Gutiérrez" w:date="2021-04-14T05:44:00Z">
            <w:rPr>
              <w:rFonts w:ascii="Times" w:eastAsia="Times" w:hAnsi="Times" w:cs="Times"/>
              <w:i/>
              <w:color w:val="000000"/>
              <w:sz w:val="19"/>
              <w:szCs w:val="19"/>
              <w:highlight w:val="white"/>
              <w:lang w:val="en-US"/>
            </w:rPr>
          </w:rPrChange>
        </w:rPr>
        <w:t>pauciores</w:t>
      </w:r>
      <w:proofErr w:type="spellEnd"/>
      <w:r w:rsidRPr="00D533DD">
        <w:rPr>
          <w:rFonts w:ascii="Times" w:eastAsia="Times" w:hAnsi="Times" w:cs="Times"/>
          <w:i/>
          <w:color w:val="000000"/>
          <w:sz w:val="19"/>
          <w:szCs w:val="19"/>
          <w:highlight w:val="white"/>
          <w:rPrChange w:id="502" w:author="Andrés Gutiérrez" w:date="2021-04-14T05:44:00Z">
            <w:rPr>
              <w:rFonts w:ascii="Times" w:eastAsia="Times" w:hAnsi="Times" w:cs="Times"/>
              <w:i/>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03" w:author="Andrés Gutiérrez" w:date="2021-04-14T05:44:00Z">
            <w:rPr>
              <w:rFonts w:ascii="Times" w:eastAsia="Times" w:hAnsi="Times" w:cs="Times"/>
              <w:color w:val="000000"/>
              <w:sz w:val="19"/>
              <w:szCs w:val="19"/>
              <w:highlight w:val="white"/>
              <w:lang w:val="en-US"/>
            </w:rPr>
          </w:rPrChange>
        </w:rPr>
        <w:t>manu</w:t>
      </w:r>
      <w:r w:rsidRPr="00D533DD">
        <w:rPr>
          <w:rFonts w:ascii="Times" w:eastAsia="Times" w:hAnsi="Times" w:cs="Times"/>
          <w:i/>
          <w:color w:val="000000"/>
          <w:sz w:val="19"/>
          <w:szCs w:val="19"/>
          <w:highlight w:val="white"/>
          <w:rPrChange w:id="504" w:author="Andrés Gutiérrez" w:date="2021-04-14T05:44:00Z">
            <w:rPr>
              <w:rFonts w:ascii="Times" w:eastAsia="Times" w:hAnsi="Times" w:cs="Times"/>
              <w:i/>
              <w:color w:val="000000"/>
              <w:sz w:val="19"/>
              <w:szCs w:val="19"/>
              <w:highlight w:val="white"/>
              <w:lang w:val="en-US"/>
            </w:rPr>
          </w:rPrChange>
        </w:rPr>
        <w:t>mittere</w:t>
      </w:r>
      <w:proofErr w:type="spellEnd"/>
      <w:r w:rsidRPr="00D533DD">
        <w:rPr>
          <w:rFonts w:ascii="Times" w:eastAsia="Times" w:hAnsi="Times" w:cs="Times"/>
          <w:i/>
          <w:color w:val="000000"/>
          <w:sz w:val="19"/>
          <w:szCs w:val="19"/>
          <w:highlight w:val="white"/>
          <w:rPrChange w:id="505" w:author="Andrés Gutiérrez" w:date="2021-04-14T05:44:00Z">
            <w:rPr>
              <w:rFonts w:ascii="Times" w:eastAsia="Times" w:hAnsi="Times" w:cs="Times"/>
              <w:i/>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06" w:author="Andrés Gutiérrez" w:date="2021-04-14T05:44:00Z">
            <w:rPr>
              <w:rFonts w:ascii="Times" w:eastAsia="Times" w:hAnsi="Times" w:cs="Times"/>
              <w:color w:val="000000"/>
              <w:sz w:val="19"/>
              <w:szCs w:val="19"/>
              <w:highlight w:val="white"/>
              <w:lang w:val="en-US"/>
            </w:rPr>
          </w:rPrChange>
        </w:rPr>
        <w:t>liceat</w:t>
      </w:r>
      <w:proofErr w:type="spellEnd"/>
      <w:r w:rsidRPr="00D533DD">
        <w:rPr>
          <w:rFonts w:ascii="Times" w:eastAsia="Times" w:hAnsi="Times" w:cs="Times"/>
          <w:color w:val="000000"/>
          <w:sz w:val="19"/>
          <w:szCs w:val="19"/>
          <w:highlight w:val="white"/>
          <w:rPrChange w:id="50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08"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509" w:author="Andrés Gutiérrez" w:date="2021-04-14T05:44:00Z">
            <w:rPr>
              <w:rFonts w:ascii="Times" w:eastAsia="Times" w:hAnsi="Times" w:cs="Times"/>
              <w:color w:val="000000"/>
              <w:sz w:val="19"/>
              <w:szCs w:val="19"/>
              <w:highlight w:val="white"/>
              <w:lang w:val="en-US"/>
            </w:rPr>
          </w:rPrChange>
        </w:rPr>
        <w:t xml:space="preserve"> ex </w:t>
      </w:r>
      <w:proofErr w:type="spellStart"/>
      <w:r w:rsidRPr="00D533DD">
        <w:rPr>
          <w:rFonts w:ascii="Times" w:eastAsia="Times" w:hAnsi="Times" w:cs="Times"/>
          <w:color w:val="000000"/>
          <w:sz w:val="19"/>
          <w:szCs w:val="19"/>
          <w:highlight w:val="white"/>
          <w:rPrChange w:id="510" w:author="Andrés Gutiérrez" w:date="2021-04-14T05:44:00Z">
            <w:rPr>
              <w:rFonts w:ascii="Times" w:eastAsia="Times" w:hAnsi="Times" w:cs="Times"/>
              <w:color w:val="000000"/>
              <w:sz w:val="19"/>
              <w:szCs w:val="19"/>
              <w:highlight w:val="white"/>
              <w:lang w:val="en-US"/>
            </w:rPr>
          </w:rPrChange>
        </w:rPr>
        <w:t>antecedenti</w:t>
      </w:r>
      <w:proofErr w:type="spellEnd"/>
      <w:r w:rsidRPr="00D533DD">
        <w:rPr>
          <w:rFonts w:ascii="Times" w:eastAsia="Times" w:hAnsi="Times" w:cs="Times"/>
          <w:color w:val="000000"/>
          <w:sz w:val="19"/>
          <w:szCs w:val="19"/>
          <w:highlight w:val="white"/>
          <w:rPrChange w:id="511" w:author="Andrés Gutiérrez" w:date="2021-04-14T05:44:00Z">
            <w:rPr>
              <w:rFonts w:ascii="Times" w:eastAsia="Times" w:hAnsi="Times" w:cs="Times"/>
              <w:color w:val="000000"/>
              <w:sz w:val="19"/>
              <w:szCs w:val="19"/>
              <w:highlight w:val="white"/>
              <w:lang w:val="en-US"/>
            </w:rPr>
          </w:rPrChange>
        </w:rPr>
        <w:t xml:space="preserve"> numero </w:t>
      </w:r>
      <w:proofErr w:type="spellStart"/>
      <w:r w:rsidRPr="00D533DD">
        <w:rPr>
          <w:rFonts w:ascii="Times" w:eastAsia="Times" w:hAnsi="Times" w:cs="Times"/>
          <w:color w:val="000000"/>
          <w:sz w:val="19"/>
          <w:szCs w:val="19"/>
          <w:highlight w:val="white"/>
          <w:rPrChange w:id="512" w:author="Andrés Gutiérrez" w:date="2021-04-14T05:44:00Z">
            <w:rPr>
              <w:rFonts w:ascii="Times" w:eastAsia="Times" w:hAnsi="Times" w:cs="Times"/>
              <w:color w:val="000000"/>
              <w:sz w:val="19"/>
              <w:szCs w:val="19"/>
              <w:highlight w:val="white"/>
              <w:lang w:val="en-US"/>
            </w:rPr>
          </w:rPrChange>
        </w:rPr>
        <w:t>licuit</w:t>
      </w:r>
      <w:proofErr w:type="spellEnd"/>
      <w:r w:rsidRPr="00D533DD">
        <w:rPr>
          <w:rFonts w:ascii="Times" w:eastAsia="Times" w:hAnsi="Times" w:cs="Times"/>
          <w:color w:val="000000"/>
          <w:sz w:val="19"/>
          <w:szCs w:val="19"/>
          <w:highlight w:val="white"/>
          <w:rPrChange w:id="513" w:author="Andrés Gutiérrez" w:date="2021-04-14T05:44:00Z">
            <w:rPr>
              <w:rFonts w:ascii="Times" w:eastAsia="Times" w:hAnsi="Times" w:cs="Times"/>
              <w:color w:val="000000"/>
              <w:sz w:val="19"/>
              <w:szCs w:val="19"/>
              <w:highlight w:val="white"/>
              <w:lang w:val="en-US"/>
            </w:rPr>
          </w:rPrChange>
        </w:rPr>
        <w:t xml:space="preserve">. et hoc </w:t>
      </w:r>
      <w:proofErr w:type="spellStart"/>
      <w:r w:rsidRPr="00D533DD">
        <w:rPr>
          <w:rFonts w:ascii="Times" w:eastAsia="Times" w:hAnsi="Times" w:cs="Times"/>
          <w:color w:val="000000"/>
          <w:sz w:val="19"/>
          <w:szCs w:val="19"/>
          <w:highlight w:val="white"/>
          <w:rPrChange w:id="514" w:author="Andrés Gutiérrez" w:date="2021-04-14T05:44:00Z">
            <w:rPr>
              <w:rFonts w:ascii="Times" w:eastAsia="Times" w:hAnsi="Times" w:cs="Times"/>
              <w:color w:val="000000"/>
              <w:sz w:val="19"/>
              <w:szCs w:val="19"/>
              <w:highlight w:val="white"/>
              <w:lang w:val="en-US"/>
            </w:rPr>
          </w:rPrChange>
        </w:rPr>
        <w:t>ipsa</w:t>
      </w:r>
      <w:proofErr w:type="spellEnd"/>
      <w:r w:rsidRPr="00D533DD">
        <w:rPr>
          <w:rFonts w:ascii="Times" w:eastAsia="Times" w:hAnsi="Times" w:cs="Times"/>
          <w:color w:val="000000"/>
          <w:sz w:val="19"/>
          <w:szCs w:val="19"/>
          <w:highlight w:val="white"/>
          <w:rPrChange w:id="515"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i/>
          <w:color w:val="000000"/>
          <w:sz w:val="19"/>
          <w:szCs w:val="19"/>
          <w:highlight w:val="white"/>
          <w:rPrChange w:id="516" w:author="Andrés Gutiérrez" w:date="2021-04-14T05:44:00Z">
            <w:rPr>
              <w:rFonts w:ascii="Times" w:eastAsia="Times" w:hAnsi="Times" w:cs="Times"/>
              <w:i/>
              <w:color w:val="000000"/>
              <w:sz w:val="19"/>
              <w:szCs w:val="19"/>
              <w:highlight w:val="white"/>
              <w:lang w:val="en-US"/>
            </w:rPr>
          </w:rPrChange>
        </w:rPr>
        <w:t>ratione</w:t>
      </w:r>
      <w:proofErr w:type="spellEnd"/>
      <w:r w:rsidRPr="00D533DD">
        <w:rPr>
          <w:rFonts w:ascii="Times" w:eastAsia="Times" w:hAnsi="Times" w:cs="Times"/>
          <w:i/>
          <w:color w:val="000000"/>
          <w:sz w:val="19"/>
          <w:szCs w:val="19"/>
          <w:highlight w:val="white"/>
          <w:rPrChange w:id="517" w:author="Andrés Gutiérrez" w:date="2021-04-14T05:44:00Z">
            <w:rPr>
              <w:rFonts w:ascii="Times" w:eastAsia="Times" w:hAnsi="Times" w:cs="Times"/>
              <w:i/>
              <w:color w:val="000000"/>
              <w:sz w:val="19"/>
              <w:szCs w:val="19"/>
              <w:highlight w:val="white"/>
              <w:lang w:val="en-US"/>
            </w:rPr>
          </w:rPrChange>
        </w:rPr>
        <w:t xml:space="preserve"> </w:t>
      </w:r>
      <w:proofErr w:type="spellStart"/>
      <w:r w:rsidRPr="00D533DD">
        <w:rPr>
          <w:rFonts w:ascii="Times" w:eastAsia="Times" w:hAnsi="Times" w:cs="Times"/>
          <w:i/>
          <w:color w:val="000000"/>
          <w:sz w:val="19"/>
          <w:szCs w:val="19"/>
          <w:highlight w:val="white"/>
          <w:rPrChange w:id="518" w:author="Andrés Gutiérrez" w:date="2021-04-14T05:44:00Z">
            <w:rPr>
              <w:rFonts w:ascii="Times" w:eastAsia="Times" w:hAnsi="Times" w:cs="Times"/>
              <w:i/>
              <w:color w:val="000000"/>
              <w:sz w:val="19"/>
              <w:szCs w:val="19"/>
              <w:highlight w:val="white"/>
              <w:lang w:val="en-US"/>
            </w:rPr>
          </w:rPrChange>
        </w:rPr>
        <w:t>pro</w:t>
      </w:r>
      <w:r w:rsidRPr="00D533DD">
        <w:rPr>
          <w:rFonts w:ascii="Times" w:eastAsia="Times" w:hAnsi="Times" w:cs="Times"/>
          <w:color w:val="000000"/>
          <w:sz w:val="19"/>
          <w:szCs w:val="19"/>
          <w:highlight w:val="white"/>
          <w:rPrChange w:id="519" w:author="Andrés Gutiérrez" w:date="2021-04-14T05:44:00Z">
            <w:rPr>
              <w:rFonts w:ascii="Times" w:eastAsia="Times" w:hAnsi="Times" w:cs="Times"/>
              <w:color w:val="000000"/>
              <w:sz w:val="19"/>
              <w:szCs w:val="19"/>
              <w:highlight w:val="white"/>
              <w:lang w:val="en-US"/>
            </w:rPr>
          </w:rPrChange>
        </w:rPr>
        <w:t>uisum</w:t>
      </w:r>
      <w:proofErr w:type="spellEnd"/>
      <w:r w:rsidRPr="00D533DD">
        <w:rPr>
          <w:rFonts w:ascii="Times" w:eastAsia="Times" w:hAnsi="Times" w:cs="Times"/>
          <w:color w:val="000000"/>
          <w:sz w:val="19"/>
          <w:szCs w:val="19"/>
          <w:highlight w:val="white"/>
          <w:rPrChange w:id="52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21" w:author="Andrés Gutiérrez" w:date="2021-04-14T05:44:00Z">
            <w:rPr>
              <w:rFonts w:ascii="Times" w:eastAsia="Times" w:hAnsi="Times" w:cs="Times"/>
              <w:color w:val="000000"/>
              <w:sz w:val="19"/>
              <w:szCs w:val="19"/>
              <w:highlight w:val="white"/>
              <w:lang w:val="en-US"/>
            </w:rPr>
          </w:rPrChange>
        </w:rPr>
        <w:t>est</w:t>
      </w:r>
      <w:proofErr w:type="spellEnd"/>
      <w:r w:rsidRPr="00D533DD">
        <w:rPr>
          <w:rFonts w:ascii="Times" w:eastAsia="Times" w:hAnsi="Times" w:cs="Times"/>
          <w:color w:val="000000"/>
          <w:sz w:val="19"/>
          <w:szCs w:val="19"/>
          <w:highlight w:val="white"/>
          <w:rPrChange w:id="522" w:author="Andrés Gutiérrez" w:date="2021-04-14T05:44:00Z">
            <w:rPr>
              <w:rFonts w:ascii="Times" w:eastAsia="Times" w:hAnsi="Times" w:cs="Times"/>
              <w:color w:val="000000"/>
              <w:sz w:val="19"/>
              <w:szCs w:val="19"/>
              <w:highlight w:val="white"/>
              <w:lang w:val="en-US"/>
            </w:rPr>
          </w:rPrChange>
        </w:rPr>
        <w:t xml:space="preserve">: </w:t>
      </w:r>
      <w:proofErr w:type="spellStart"/>
      <w:proofErr w:type="gramStart"/>
      <w:r w:rsidRPr="00D533DD">
        <w:rPr>
          <w:rFonts w:ascii="Times" w:eastAsia="Times" w:hAnsi="Times" w:cs="Times"/>
          <w:color w:val="000000"/>
          <w:sz w:val="19"/>
          <w:szCs w:val="19"/>
          <w:highlight w:val="white"/>
          <w:rPrChange w:id="523" w:author="Andrés Gutiérrez" w:date="2021-04-14T05:44:00Z">
            <w:rPr>
              <w:rFonts w:ascii="Times" w:eastAsia="Times" w:hAnsi="Times" w:cs="Times"/>
              <w:color w:val="000000"/>
              <w:sz w:val="19"/>
              <w:szCs w:val="19"/>
              <w:highlight w:val="white"/>
              <w:lang w:val="en-US"/>
            </w:rPr>
          </w:rPrChange>
        </w:rPr>
        <w:t>erat</w:t>
      </w:r>
      <w:proofErr w:type="spellEnd"/>
      <w:r w:rsidRPr="00D533DD">
        <w:rPr>
          <w:rFonts w:ascii="Times" w:eastAsia="Times" w:hAnsi="Times" w:cs="Times"/>
          <w:color w:val="000000"/>
          <w:sz w:val="19"/>
          <w:szCs w:val="19"/>
          <w:highlight w:val="white"/>
          <w:rPrChange w:id="524"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525"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526" w:author="Andrés Gutiérrez" w:date="2021-04-14T05:44:00Z">
            <w:rPr>
              <w:rFonts w:ascii="Times" w:eastAsia="Times" w:hAnsi="Times" w:cs="Times"/>
              <w:color w:val="000000"/>
              <w:sz w:val="19"/>
              <w:szCs w:val="19"/>
              <w:highlight w:val="white"/>
              <w:lang w:val="en-US"/>
            </w:rPr>
          </w:rPrChange>
        </w:rPr>
        <w:t>enim</w:t>
      </w:r>
      <w:proofErr w:type="spellEnd"/>
      <w:proofErr w:type="gramEnd"/>
      <w:r w:rsidRPr="00D533DD">
        <w:rPr>
          <w:rFonts w:ascii="Times" w:eastAsia="Times" w:hAnsi="Times" w:cs="Times"/>
          <w:color w:val="000000"/>
          <w:sz w:val="19"/>
          <w:szCs w:val="19"/>
          <w:highlight w:val="white"/>
          <w:rPrChange w:id="527" w:author="Andrés Gutiérrez" w:date="2021-04-14T05:44:00Z">
            <w:rPr>
              <w:rFonts w:ascii="Times" w:eastAsia="Times" w:hAnsi="Times" w:cs="Times"/>
              <w:color w:val="000000"/>
              <w:sz w:val="19"/>
              <w:szCs w:val="19"/>
              <w:highlight w:val="white"/>
              <w:lang w:val="en-US"/>
            </w:rPr>
          </w:rPrChange>
        </w:rPr>
        <w:t xml:space="preserve"> sane </w:t>
      </w:r>
      <w:proofErr w:type="spellStart"/>
      <w:r w:rsidRPr="00D533DD">
        <w:rPr>
          <w:rFonts w:ascii="Times" w:eastAsia="Times" w:hAnsi="Times" w:cs="Times"/>
          <w:color w:val="000000"/>
          <w:sz w:val="19"/>
          <w:szCs w:val="19"/>
          <w:highlight w:val="white"/>
          <w:rPrChange w:id="528" w:author="Andrés Gutiérrez" w:date="2021-04-14T05:44:00Z">
            <w:rPr>
              <w:rFonts w:ascii="Times" w:eastAsia="Times" w:hAnsi="Times" w:cs="Times"/>
              <w:color w:val="000000"/>
              <w:sz w:val="19"/>
              <w:szCs w:val="19"/>
              <w:highlight w:val="white"/>
              <w:lang w:val="en-US"/>
            </w:rPr>
          </w:rPrChange>
        </w:rPr>
        <w:t>absurdum</w:t>
      </w:r>
      <w:proofErr w:type="spellEnd"/>
      <w:r w:rsidRPr="00D533DD">
        <w:rPr>
          <w:rFonts w:ascii="Times" w:eastAsia="Times" w:hAnsi="Times" w:cs="Times"/>
          <w:color w:val="000000"/>
          <w:sz w:val="19"/>
          <w:szCs w:val="19"/>
          <w:highlight w:val="white"/>
          <w:rPrChange w:id="529" w:author="Andrés Gutiérrez" w:date="2021-04-14T05:44:00Z">
            <w:rPr>
              <w:rFonts w:ascii="Times" w:eastAsia="Times" w:hAnsi="Times" w:cs="Times"/>
              <w:color w:val="000000"/>
              <w:sz w:val="19"/>
              <w:szCs w:val="19"/>
              <w:highlight w:val="white"/>
              <w:lang w:val="en-US"/>
            </w:rPr>
          </w:rPrChange>
        </w:rPr>
        <w:t xml:space="preserve">, ut X </w:t>
      </w:r>
      <w:proofErr w:type="spellStart"/>
      <w:r w:rsidRPr="00D533DD">
        <w:rPr>
          <w:rFonts w:ascii="Times" w:eastAsia="Times" w:hAnsi="Times" w:cs="Times"/>
          <w:color w:val="000000"/>
          <w:sz w:val="19"/>
          <w:szCs w:val="19"/>
          <w:highlight w:val="white"/>
          <w:rPrChange w:id="530" w:author="Andrés Gutiérrez" w:date="2021-04-14T05:44:00Z">
            <w:rPr>
              <w:rFonts w:ascii="Times" w:eastAsia="Times" w:hAnsi="Times" w:cs="Times"/>
              <w:color w:val="000000"/>
              <w:sz w:val="19"/>
              <w:szCs w:val="19"/>
              <w:highlight w:val="white"/>
              <w:lang w:val="en-US"/>
            </w:rPr>
          </w:rPrChange>
        </w:rPr>
        <w:t>seruorum</w:t>
      </w:r>
      <w:proofErr w:type="spellEnd"/>
      <w:r w:rsidRPr="00D533DD">
        <w:rPr>
          <w:rFonts w:ascii="Times" w:eastAsia="Times" w:hAnsi="Times" w:cs="Times"/>
          <w:color w:val="000000"/>
          <w:sz w:val="19"/>
          <w:szCs w:val="19"/>
          <w:highlight w:val="white"/>
          <w:rPrChange w:id="531" w:author="Andrés Gutiérrez" w:date="2021-04-14T05:44:00Z">
            <w:rPr>
              <w:rFonts w:ascii="Times" w:eastAsia="Times" w:hAnsi="Times" w:cs="Times"/>
              <w:color w:val="000000"/>
              <w:sz w:val="19"/>
              <w:szCs w:val="19"/>
              <w:highlight w:val="white"/>
              <w:lang w:val="en-US"/>
            </w:rPr>
          </w:rPrChange>
        </w:rPr>
        <w:t xml:space="preserve"> domino quinque liberare </w:t>
      </w:r>
      <w:proofErr w:type="spellStart"/>
      <w:r w:rsidRPr="00D533DD">
        <w:rPr>
          <w:rFonts w:ascii="Times" w:eastAsia="Times" w:hAnsi="Times" w:cs="Times"/>
          <w:color w:val="000000"/>
          <w:sz w:val="19"/>
          <w:szCs w:val="19"/>
          <w:highlight w:val="white"/>
          <w:rPrChange w:id="532" w:author="Andrés Gutiérrez" w:date="2021-04-14T05:44:00Z">
            <w:rPr>
              <w:rFonts w:ascii="Times" w:eastAsia="Times" w:hAnsi="Times" w:cs="Times"/>
              <w:color w:val="000000"/>
              <w:sz w:val="19"/>
              <w:szCs w:val="19"/>
              <w:highlight w:val="white"/>
              <w:lang w:val="en-US"/>
            </w:rPr>
          </w:rPrChange>
        </w:rPr>
        <w:t>liceret</w:t>
      </w:r>
      <w:proofErr w:type="spellEnd"/>
      <w:r w:rsidRPr="00D533DD">
        <w:rPr>
          <w:rFonts w:ascii="Times" w:eastAsia="Times" w:hAnsi="Times" w:cs="Times"/>
          <w:color w:val="000000"/>
          <w:sz w:val="19"/>
          <w:szCs w:val="19"/>
          <w:highlight w:val="white"/>
          <w:rPrChange w:id="533" w:author="Andrés Gutiérrez" w:date="2021-04-14T05:44:00Z">
            <w:rPr>
              <w:rFonts w:ascii="Times" w:eastAsia="Times" w:hAnsi="Times" w:cs="Times"/>
              <w:color w:val="000000"/>
              <w:sz w:val="19"/>
              <w:szCs w:val="19"/>
              <w:highlight w:val="white"/>
              <w:lang w:val="en-US"/>
            </w:rPr>
          </w:rPrChange>
        </w:rPr>
        <w:t xml:space="preserve">, quia </w:t>
      </w:r>
      <w:proofErr w:type="spellStart"/>
      <w:r w:rsidRPr="00D533DD">
        <w:rPr>
          <w:rFonts w:ascii="Times" w:eastAsia="Times" w:hAnsi="Times" w:cs="Times"/>
          <w:color w:val="000000"/>
          <w:sz w:val="19"/>
          <w:szCs w:val="19"/>
          <w:highlight w:val="white"/>
          <w:rPrChange w:id="534" w:author="Andrés Gutiérrez" w:date="2021-04-14T05:44:00Z">
            <w:rPr>
              <w:rFonts w:ascii="Times" w:eastAsia="Times" w:hAnsi="Times" w:cs="Times"/>
              <w:color w:val="000000"/>
              <w:sz w:val="19"/>
              <w:szCs w:val="19"/>
              <w:highlight w:val="white"/>
              <w:lang w:val="en-US"/>
            </w:rPr>
          </w:rPrChange>
        </w:rPr>
        <w:t>usque</w:t>
      </w:r>
      <w:proofErr w:type="spellEnd"/>
      <w:r w:rsidRPr="00D533DD">
        <w:rPr>
          <w:rFonts w:ascii="Times" w:eastAsia="Times" w:hAnsi="Times" w:cs="Times"/>
          <w:color w:val="000000"/>
          <w:sz w:val="19"/>
          <w:szCs w:val="19"/>
          <w:highlight w:val="white"/>
          <w:rPrChange w:id="535" w:author="Andrés Gutiérrez" w:date="2021-04-14T05:44:00Z">
            <w:rPr>
              <w:rFonts w:ascii="Times" w:eastAsia="Times" w:hAnsi="Times" w:cs="Times"/>
              <w:color w:val="000000"/>
              <w:sz w:val="19"/>
              <w:szCs w:val="19"/>
              <w:highlight w:val="white"/>
              <w:lang w:val="en-US"/>
            </w:rPr>
          </w:rPrChange>
        </w:rPr>
        <w:t xml:space="preserve"> ad </w:t>
      </w:r>
      <w:proofErr w:type="spellStart"/>
      <w:r w:rsidRPr="00D533DD">
        <w:rPr>
          <w:rFonts w:ascii="Times" w:eastAsia="Times" w:hAnsi="Times" w:cs="Times"/>
          <w:color w:val="000000"/>
          <w:sz w:val="19"/>
          <w:szCs w:val="19"/>
          <w:highlight w:val="white"/>
          <w:rPrChange w:id="536" w:author="Andrés Gutiérrez" w:date="2021-04-14T05:44:00Z">
            <w:rPr>
              <w:rFonts w:ascii="Times" w:eastAsia="Times" w:hAnsi="Times" w:cs="Times"/>
              <w:color w:val="000000"/>
              <w:sz w:val="19"/>
              <w:szCs w:val="19"/>
              <w:highlight w:val="white"/>
              <w:lang w:val="en-US"/>
            </w:rPr>
          </w:rPrChange>
        </w:rPr>
        <w:t>dimidiam</w:t>
      </w:r>
      <w:proofErr w:type="spellEnd"/>
      <w:r w:rsidRPr="00D533DD">
        <w:rPr>
          <w:rFonts w:ascii="Times" w:eastAsia="Times" w:hAnsi="Times" w:cs="Times"/>
          <w:color w:val="000000"/>
          <w:sz w:val="19"/>
          <w:szCs w:val="19"/>
          <w:highlight w:val="white"/>
          <w:rPrChange w:id="537"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38" w:author="Andrés Gutiérrez" w:date="2021-04-14T05:44:00Z">
            <w:rPr>
              <w:rFonts w:ascii="Times" w:eastAsia="Times" w:hAnsi="Times" w:cs="Times"/>
              <w:color w:val="000000"/>
              <w:sz w:val="19"/>
              <w:szCs w:val="19"/>
              <w:highlight w:val="white"/>
              <w:lang w:val="en-US"/>
            </w:rPr>
          </w:rPrChange>
        </w:rPr>
        <w:t>partem</w:t>
      </w:r>
      <w:proofErr w:type="spellEnd"/>
      <w:r w:rsidRPr="00D533DD">
        <w:rPr>
          <w:rFonts w:ascii="Times" w:eastAsia="Times" w:hAnsi="Times" w:cs="Times"/>
          <w:color w:val="000000"/>
          <w:sz w:val="19"/>
          <w:szCs w:val="19"/>
          <w:highlight w:val="white"/>
          <w:rPrChange w:id="539"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40" w:author="Andrés Gutiérrez" w:date="2021-04-14T05:44:00Z">
            <w:rPr>
              <w:rFonts w:ascii="Times" w:eastAsia="Times" w:hAnsi="Times" w:cs="Times"/>
              <w:color w:val="000000"/>
              <w:sz w:val="19"/>
              <w:szCs w:val="19"/>
              <w:highlight w:val="white"/>
              <w:lang w:val="en-US"/>
            </w:rPr>
          </w:rPrChange>
        </w:rPr>
        <w:t>eius</w:t>
      </w:r>
      <w:proofErr w:type="spellEnd"/>
      <w:r w:rsidRPr="00D533DD">
        <w:rPr>
          <w:rFonts w:ascii="Times" w:eastAsia="Times" w:hAnsi="Times" w:cs="Times"/>
          <w:color w:val="000000"/>
          <w:sz w:val="19"/>
          <w:szCs w:val="19"/>
          <w:highlight w:val="white"/>
          <w:rPrChange w:id="541"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542"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543" w:author="Andrés Gutiérrez" w:date="2021-04-14T05:44:00Z">
            <w:rPr>
              <w:rFonts w:ascii="Times" w:eastAsia="Times" w:hAnsi="Times" w:cs="Times"/>
              <w:color w:val="000000"/>
              <w:sz w:val="19"/>
              <w:szCs w:val="19"/>
              <w:highlight w:val="white"/>
              <w:lang w:val="en-US"/>
            </w:rPr>
          </w:rPrChange>
        </w:rPr>
        <w:t>numeri</w:t>
      </w:r>
      <w:proofErr w:type="spellEnd"/>
      <w:r w:rsidRPr="00D533DD">
        <w:rPr>
          <w:rFonts w:ascii="Times" w:eastAsia="Times" w:hAnsi="Times" w:cs="Times"/>
          <w:color w:val="000000"/>
          <w:sz w:val="19"/>
          <w:szCs w:val="19"/>
          <w:highlight w:val="white"/>
          <w:rPrChange w:id="54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45"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54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47" w:author="Andrés Gutiérrez" w:date="2021-04-14T05:44:00Z">
            <w:rPr>
              <w:rFonts w:ascii="Times" w:eastAsia="Times" w:hAnsi="Times" w:cs="Times"/>
              <w:color w:val="000000"/>
              <w:sz w:val="19"/>
              <w:szCs w:val="19"/>
              <w:highlight w:val="white"/>
              <w:lang w:val="en-US"/>
            </w:rPr>
          </w:rPrChange>
        </w:rPr>
        <w:t>ei</w:t>
      </w:r>
      <w:proofErr w:type="spellEnd"/>
      <w:r w:rsidRPr="00D533DD">
        <w:rPr>
          <w:rFonts w:ascii="Times" w:eastAsia="Times" w:hAnsi="Times" w:cs="Times"/>
          <w:color w:val="000000"/>
          <w:sz w:val="19"/>
          <w:szCs w:val="19"/>
          <w:highlight w:val="white"/>
          <w:rPrChange w:id="54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49" w:author="Andrés Gutiérrez" w:date="2021-04-14T05:44:00Z">
            <w:rPr>
              <w:rFonts w:ascii="Times" w:eastAsia="Times" w:hAnsi="Times" w:cs="Times"/>
              <w:color w:val="000000"/>
              <w:sz w:val="19"/>
              <w:szCs w:val="19"/>
              <w:highlight w:val="white"/>
              <w:lang w:val="en-US"/>
            </w:rPr>
          </w:rPrChange>
        </w:rPr>
        <w:t>concedit</w:t>
      </w:r>
      <w:r w:rsidRPr="00D533DD">
        <w:rPr>
          <w:rFonts w:ascii="Times" w:eastAsia="Times" w:hAnsi="Times" w:cs="Times"/>
          <w:i/>
          <w:color w:val="000000"/>
          <w:sz w:val="19"/>
          <w:szCs w:val="19"/>
          <w:highlight w:val="white"/>
          <w:rPrChange w:id="550" w:author="Andrés Gutiérrez" w:date="2021-04-14T05:44:00Z">
            <w:rPr>
              <w:rFonts w:ascii="Times" w:eastAsia="Times" w:hAnsi="Times" w:cs="Times"/>
              <w:i/>
              <w:color w:val="000000"/>
              <w:sz w:val="19"/>
              <w:szCs w:val="19"/>
              <w:highlight w:val="white"/>
              <w:lang w:val="en-US"/>
            </w:rPr>
          </w:rPrChange>
        </w:rPr>
        <w:t>ur</w:t>
      </w:r>
      <w:proofErr w:type="spellEnd"/>
      <w:r w:rsidRPr="00D533DD">
        <w:rPr>
          <w:rFonts w:ascii="Times" w:eastAsia="Times" w:hAnsi="Times" w:cs="Times"/>
          <w:i/>
          <w:color w:val="000000"/>
          <w:sz w:val="19"/>
          <w:szCs w:val="19"/>
          <w:highlight w:val="white"/>
          <w:rPrChange w:id="551" w:author="Andrés Gutiérrez" w:date="2021-04-14T05:44:00Z">
            <w:rPr>
              <w:rFonts w:ascii="Times" w:eastAsia="Times" w:hAnsi="Times" w:cs="Times"/>
              <w:i/>
              <w:color w:val="000000"/>
              <w:sz w:val="19"/>
              <w:szCs w:val="19"/>
              <w:highlight w:val="white"/>
              <w:lang w:val="en-US"/>
            </w:rPr>
          </w:rPrChange>
        </w:rPr>
        <w:t xml:space="preserve">, </w:t>
      </w:r>
      <w:r w:rsidRPr="00D533DD">
        <w:rPr>
          <w:rFonts w:ascii="Times" w:eastAsia="Times" w:hAnsi="Times" w:cs="Times"/>
          <w:color w:val="000000"/>
          <w:sz w:val="19"/>
          <w:szCs w:val="19"/>
          <w:highlight w:val="white"/>
          <w:rPrChange w:id="552" w:author="Andrés Gutiérrez" w:date="2021-04-14T05:44:00Z">
            <w:rPr>
              <w:rFonts w:ascii="Times" w:eastAsia="Times" w:hAnsi="Times" w:cs="Times"/>
              <w:color w:val="000000"/>
              <w:sz w:val="19"/>
              <w:szCs w:val="19"/>
              <w:highlight w:val="white"/>
              <w:lang w:val="en-US"/>
            </w:rPr>
          </w:rPrChange>
        </w:rPr>
        <w:t xml:space="preserve">XII </w:t>
      </w:r>
      <w:proofErr w:type="spellStart"/>
      <w:r w:rsidRPr="00D533DD">
        <w:rPr>
          <w:rFonts w:ascii="Times" w:eastAsia="Times" w:hAnsi="Times" w:cs="Times"/>
          <w:color w:val="000000"/>
          <w:sz w:val="19"/>
          <w:szCs w:val="19"/>
          <w:highlight w:val="white"/>
          <w:rPrChange w:id="553" w:author="Andrés Gutiérrez" w:date="2021-04-14T05:44:00Z">
            <w:rPr>
              <w:rFonts w:ascii="Times" w:eastAsia="Times" w:hAnsi="Times" w:cs="Times"/>
              <w:color w:val="000000"/>
              <w:sz w:val="19"/>
              <w:szCs w:val="19"/>
              <w:highlight w:val="white"/>
              <w:lang w:val="en-US"/>
            </w:rPr>
          </w:rPrChange>
        </w:rPr>
        <w:t>seruos</w:t>
      </w:r>
      <w:proofErr w:type="spellEnd"/>
      <w:r w:rsidRPr="00D533DD">
        <w:rPr>
          <w:rFonts w:ascii="Times" w:eastAsia="Times" w:hAnsi="Times" w:cs="Times"/>
          <w:color w:val="000000"/>
          <w:sz w:val="19"/>
          <w:szCs w:val="19"/>
          <w:highlight w:val="white"/>
          <w:rPrChange w:id="55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55" w:author="Andrés Gutiérrez" w:date="2021-04-14T05:44:00Z">
            <w:rPr>
              <w:rFonts w:ascii="Times" w:eastAsia="Times" w:hAnsi="Times" w:cs="Times"/>
              <w:color w:val="000000"/>
              <w:sz w:val="19"/>
              <w:szCs w:val="19"/>
              <w:highlight w:val="white"/>
              <w:lang w:val="en-US"/>
            </w:rPr>
          </w:rPrChange>
        </w:rPr>
        <w:t>habenti</w:t>
      </w:r>
      <w:proofErr w:type="spellEnd"/>
      <w:r w:rsidRPr="00D533DD">
        <w:rPr>
          <w:rFonts w:ascii="Times" w:eastAsia="Times" w:hAnsi="Times" w:cs="Times"/>
          <w:color w:val="000000"/>
          <w:sz w:val="19"/>
          <w:szCs w:val="19"/>
          <w:highlight w:val="white"/>
          <w:rPrChange w:id="556" w:author="Andrés Gutiérrez" w:date="2021-04-14T05:44:00Z">
            <w:rPr>
              <w:rFonts w:ascii="Times" w:eastAsia="Times" w:hAnsi="Times" w:cs="Times"/>
              <w:color w:val="000000"/>
              <w:sz w:val="19"/>
              <w:szCs w:val="19"/>
              <w:highlight w:val="white"/>
              <w:lang w:val="en-US"/>
            </w:rPr>
          </w:rPrChange>
        </w:rPr>
        <w:t xml:space="preserve"> non </w:t>
      </w:r>
      <w:proofErr w:type="spellStart"/>
      <w:r w:rsidRPr="00D533DD">
        <w:rPr>
          <w:rFonts w:ascii="Times" w:eastAsia="Times" w:hAnsi="Times" w:cs="Times"/>
          <w:color w:val="000000"/>
          <w:sz w:val="19"/>
          <w:szCs w:val="19"/>
          <w:highlight w:val="white"/>
          <w:rPrChange w:id="557"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55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59" w:author="Andrés Gutiérrez" w:date="2021-04-14T05:44:00Z">
            <w:rPr>
              <w:rFonts w:ascii="Times" w:eastAsia="Times" w:hAnsi="Times" w:cs="Times"/>
              <w:color w:val="000000"/>
              <w:sz w:val="19"/>
              <w:szCs w:val="19"/>
              <w:highlight w:val="white"/>
              <w:lang w:val="en-US"/>
            </w:rPr>
          </w:rPrChange>
        </w:rPr>
        <w:t>liceret</w:t>
      </w:r>
      <w:proofErr w:type="spellEnd"/>
      <w:r w:rsidRPr="00D533DD">
        <w:rPr>
          <w:rFonts w:ascii="Times" w:eastAsia="Times" w:hAnsi="Times" w:cs="Times"/>
          <w:color w:val="000000"/>
          <w:sz w:val="19"/>
          <w:szCs w:val="19"/>
          <w:highlight w:val="white"/>
          <w:rPrChange w:id="56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61" w:author="Andrés Gutiérrez" w:date="2021-04-14T05:44:00Z">
            <w:rPr>
              <w:rFonts w:ascii="Times" w:eastAsia="Times" w:hAnsi="Times" w:cs="Times"/>
              <w:color w:val="000000"/>
              <w:sz w:val="19"/>
              <w:szCs w:val="19"/>
              <w:highlight w:val="white"/>
              <w:lang w:val="en-US"/>
            </w:rPr>
          </w:rPrChange>
        </w:rPr>
        <w:t>manumittere</w:t>
      </w:r>
      <w:proofErr w:type="spellEnd"/>
      <w:r w:rsidRPr="00D533DD">
        <w:rPr>
          <w:rFonts w:ascii="Times" w:eastAsia="Times" w:hAnsi="Times" w:cs="Times"/>
          <w:color w:val="000000"/>
          <w:sz w:val="19"/>
          <w:szCs w:val="19"/>
          <w:highlight w:val="white"/>
          <w:rPrChange w:id="56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63"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564" w:author="Andrés Gutiérrez" w:date="2021-04-14T05:44:00Z">
            <w:rPr>
              <w:rFonts w:ascii="Times" w:eastAsia="Times" w:hAnsi="Times" w:cs="Times"/>
              <w:color w:val="000000"/>
              <w:sz w:val="19"/>
              <w:szCs w:val="19"/>
              <w:highlight w:val="white"/>
              <w:lang w:val="en-US"/>
            </w:rPr>
          </w:rPrChange>
        </w:rPr>
        <w:t xml:space="preserve"> IIII; at </w:t>
      </w:r>
      <w:proofErr w:type="spellStart"/>
      <w:r w:rsidRPr="00D533DD">
        <w:rPr>
          <w:rFonts w:ascii="Times" w:eastAsia="Times" w:hAnsi="Times" w:cs="Times"/>
          <w:color w:val="000000"/>
          <w:sz w:val="19"/>
          <w:szCs w:val="19"/>
          <w:highlight w:val="white"/>
          <w:rPrChange w:id="565" w:author="Andrés Gutiérrez" w:date="2021-04-14T05:44:00Z">
            <w:rPr>
              <w:rFonts w:ascii="Times" w:eastAsia="Times" w:hAnsi="Times" w:cs="Times"/>
              <w:color w:val="000000"/>
              <w:sz w:val="19"/>
              <w:szCs w:val="19"/>
              <w:highlight w:val="white"/>
              <w:lang w:val="en-US"/>
            </w:rPr>
          </w:rPrChange>
        </w:rPr>
        <w:t>eis</w:t>
      </w:r>
      <w:proofErr w:type="spellEnd"/>
      <w:r w:rsidRPr="00D533DD">
        <w:rPr>
          <w:rFonts w:ascii="Times" w:eastAsia="Times" w:hAnsi="Times" w:cs="Times"/>
          <w:color w:val="000000"/>
          <w:sz w:val="19"/>
          <w:szCs w:val="19"/>
          <w:highlight w:val="white"/>
          <w:rPrChange w:id="566" w:author="Andrés Gutiérrez" w:date="2021-04-14T05:44:00Z">
            <w:rPr>
              <w:rFonts w:ascii="Times" w:eastAsia="Times" w:hAnsi="Times" w:cs="Times"/>
              <w:color w:val="000000"/>
              <w:sz w:val="19"/>
              <w:szCs w:val="19"/>
              <w:highlight w:val="white"/>
              <w:lang w:val="en-US"/>
            </w:rPr>
          </w:rPrChange>
        </w:rPr>
        <w:t xml:space="preserve">, qui </w:t>
      </w:r>
      <w:proofErr w:type="spellStart"/>
      <w:r w:rsidRPr="00D533DD">
        <w:rPr>
          <w:rFonts w:ascii="Times" w:eastAsia="Times" w:hAnsi="Times" w:cs="Times"/>
          <w:color w:val="000000"/>
          <w:sz w:val="19"/>
          <w:szCs w:val="19"/>
          <w:highlight w:val="white"/>
          <w:rPrChange w:id="567" w:author="Andrés Gutiérrez" w:date="2021-04-14T05:44:00Z">
            <w:rPr>
              <w:rFonts w:ascii="Times" w:eastAsia="Times" w:hAnsi="Times" w:cs="Times"/>
              <w:color w:val="000000"/>
              <w:sz w:val="19"/>
              <w:szCs w:val="19"/>
              <w:highlight w:val="white"/>
              <w:lang w:val="en-US"/>
            </w:rPr>
          </w:rPrChange>
        </w:rPr>
        <w:t>plures</w:t>
      </w:r>
      <w:proofErr w:type="spellEnd"/>
      <w:r w:rsidRPr="00D533DD">
        <w:rPr>
          <w:rFonts w:ascii="Times" w:eastAsia="Times" w:hAnsi="Times" w:cs="Times"/>
          <w:color w:val="000000"/>
          <w:sz w:val="19"/>
          <w:szCs w:val="19"/>
          <w:highlight w:val="white"/>
          <w:rPrChange w:id="568" w:author="Andrés Gutiérrez" w:date="2021-04-14T05:44:00Z">
            <w:rPr>
              <w:rFonts w:ascii="Times" w:eastAsia="Times" w:hAnsi="Times" w:cs="Times"/>
              <w:color w:val="000000"/>
              <w:sz w:val="19"/>
              <w:szCs w:val="19"/>
              <w:highlight w:val="white"/>
              <w:lang w:val="en-US"/>
            </w:rPr>
          </w:rPrChange>
        </w:rPr>
        <w:t xml:space="preserve"> </w:t>
      </w:r>
      <w:r w:rsidRPr="00D533DD">
        <w:rPr>
          <w:rFonts w:ascii="Times" w:eastAsia="Times" w:hAnsi="Times" w:cs="Times"/>
          <w:color w:val="000000"/>
          <w:sz w:val="19"/>
          <w:szCs w:val="19"/>
          <w:rPrChange w:id="569"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570" w:author="Andrés Gutiérrez" w:date="2021-04-14T05:44:00Z">
            <w:rPr>
              <w:rFonts w:ascii="Times" w:eastAsia="Times" w:hAnsi="Times" w:cs="Times"/>
              <w:color w:val="000000"/>
              <w:sz w:val="19"/>
              <w:szCs w:val="19"/>
              <w:highlight w:val="white"/>
              <w:lang w:val="en-US"/>
            </w:rPr>
          </w:rPrChange>
        </w:rPr>
        <w:t>quam</w:t>
      </w:r>
      <w:proofErr w:type="spellEnd"/>
      <w:r w:rsidRPr="00D533DD">
        <w:rPr>
          <w:rFonts w:ascii="Times" w:eastAsia="Times" w:hAnsi="Times" w:cs="Times"/>
          <w:color w:val="000000"/>
          <w:sz w:val="19"/>
          <w:szCs w:val="19"/>
          <w:highlight w:val="white"/>
          <w:rPrChange w:id="571" w:author="Andrés Gutiérrez" w:date="2021-04-14T05:44:00Z">
            <w:rPr>
              <w:rFonts w:ascii="Times" w:eastAsia="Times" w:hAnsi="Times" w:cs="Times"/>
              <w:color w:val="000000"/>
              <w:sz w:val="19"/>
              <w:szCs w:val="19"/>
              <w:highlight w:val="white"/>
              <w:lang w:val="en-US"/>
            </w:rPr>
          </w:rPrChange>
        </w:rPr>
        <w:t xml:space="preserve"> X neque [. </w:t>
      </w:r>
      <w:r w:rsidRPr="00D533DD">
        <w:rPr>
          <w:rFonts w:ascii="Times" w:eastAsia="Times" w:hAnsi="Times" w:cs="Times"/>
          <w:i/>
          <w:color w:val="000000"/>
          <w:sz w:val="19"/>
          <w:szCs w:val="19"/>
          <w:highlight w:val="white"/>
          <w:rPrChange w:id="572" w:author="Andrés Gutiérrez" w:date="2021-04-14T05:44:00Z">
            <w:rPr>
              <w:rFonts w:ascii="Times" w:eastAsia="Times" w:hAnsi="Times" w:cs="Times"/>
              <w:i/>
              <w:color w:val="000000"/>
              <w:sz w:val="19"/>
              <w:szCs w:val="19"/>
              <w:highlight w:val="white"/>
              <w:lang w:val="en-US"/>
            </w:rPr>
          </w:rPrChange>
        </w:rPr>
        <w:t xml:space="preserve">vv. 1 - </w:t>
      </w:r>
      <w:proofErr w:type="gramStart"/>
      <w:r w:rsidRPr="00D533DD">
        <w:rPr>
          <w:rFonts w:ascii="Times" w:eastAsia="Times" w:hAnsi="Times" w:cs="Times"/>
          <w:i/>
          <w:color w:val="000000"/>
          <w:sz w:val="19"/>
          <w:szCs w:val="19"/>
          <w:highlight w:val="white"/>
          <w:rPrChange w:id="573" w:author="Andrés Gutiérrez" w:date="2021-04-14T05:44:00Z">
            <w:rPr>
              <w:rFonts w:ascii="Times" w:eastAsia="Times" w:hAnsi="Times" w:cs="Times"/>
              <w:i/>
              <w:color w:val="000000"/>
              <w:sz w:val="19"/>
              <w:szCs w:val="19"/>
              <w:highlight w:val="white"/>
              <w:lang w:val="en-US"/>
            </w:rPr>
          </w:rPrChange>
        </w:rPr>
        <w:t xml:space="preserve">24 </w:t>
      </w:r>
      <w:r w:rsidRPr="00D533DD">
        <w:rPr>
          <w:rFonts w:ascii="Times" w:eastAsia="Times" w:hAnsi="Times" w:cs="Times"/>
          <w:color w:val="000000"/>
          <w:sz w:val="19"/>
          <w:szCs w:val="19"/>
          <w:highlight w:val="white"/>
          <w:rPrChange w:id="574" w:author="Andrés Gutiérrez" w:date="2021-04-14T05:44:00Z">
            <w:rPr>
              <w:rFonts w:ascii="Times" w:eastAsia="Times" w:hAnsi="Times" w:cs="Times"/>
              <w:color w:val="000000"/>
              <w:sz w:val="19"/>
              <w:szCs w:val="19"/>
              <w:highlight w:val="white"/>
              <w:lang w:val="en-US"/>
            </w:rPr>
          </w:rPrChange>
        </w:rPr>
        <w:t>.</w:t>
      </w:r>
      <w:proofErr w:type="gramEnd"/>
      <w:r w:rsidRPr="00D533DD">
        <w:rPr>
          <w:rFonts w:ascii="Times" w:eastAsia="Times" w:hAnsi="Times" w:cs="Times"/>
          <w:color w:val="000000"/>
          <w:sz w:val="19"/>
          <w:szCs w:val="19"/>
          <w:highlight w:val="white"/>
          <w:rPrChange w:id="575" w:author="Andrés Gutiérrez" w:date="2021-04-14T05:44:00Z">
            <w:rPr>
              <w:rFonts w:ascii="Times" w:eastAsia="Times" w:hAnsi="Times" w:cs="Times"/>
              <w:color w:val="000000"/>
              <w:sz w:val="19"/>
              <w:szCs w:val="19"/>
              <w:highlight w:val="white"/>
              <w:lang w:val="en-US"/>
            </w:rPr>
          </w:rPrChange>
        </w:rPr>
        <w:t xml:space="preserve"> ] </w:t>
      </w:r>
      <w:r w:rsidRPr="00D533DD">
        <w:rPr>
          <w:rFonts w:ascii="Times" w:eastAsia="Times" w:hAnsi="Times" w:cs="Times"/>
          <w:b/>
          <w:color w:val="0000FF"/>
          <w:sz w:val="19"/>
          <w:szCs w:val="19"/>
          <w:highlight w:val="white"/>
          <w:rPrChange w:id="576" w:author="Andrés Gutiérrez" w:date="2021-04-14T05:44:00Z">
            <w:rPr>
              <w:rFonts w:ascii="Times" w:eastAsia="Times" w:hAnsi="Times" w:cs="Times"/>
              <w:b/>
              <w:color w:val="0000FF"/>
              <w:sz w:val="19"/>
              <w:szCs w:val="19"/>
              <w:highlight w:val="white"/>
              <w:lang w:val="en-US"/>
            </w:rPr>
          </w:rPrChange>
        </w:rPr>
        <w:t xml:space="preserve">46. </w:t>
      </w:r>
      <w:proofErr w:type="spellStart"/>
      <w:r w:rsidRPr="00D533DD">
        <w:rPr>
          <w:rFonts w:ascii="Times" w:eastAsia="Times" w:hAnsi="Times" w:cs="Times"/>
          <w:color w:val="000000"/>
          <w:sz w:val="19"/>
          <w:szCs w:val="19"/>
          <w:highlight w:val="white"/>
          <w:rPrChange w:id="577" w:author="Andrés Gutiérrez" w:date="2021-04-14T05:44:00Z">
            <w:rPr>
              <w:rFonts w:ascii="Times" w:eastAsia="Times" w:hAnsi="Times" w:cs="Times"/>
              <w:color w:val="000000"/>
              <w:sz w:val="19"/>
              <w:szCs w:val="19"/>
              <w:highlight w:val="white"/>
              <w:lang w:val="en-US"/>
            </w:rPr>
          </w:rPrChange>
        </w:rPr>
        <w:t>nam</w:t>
      </w:r>
      <w:proofErr w:type="spellEnd"/>
      <w:r w:rsidRPr="00D533DD">
        <w:rPr>
          <w:rFonts w:ascii="Times" w:eastAsia="Times" w:hAnsi="Times" w:cs="Times"/>
          <w:color w:val="000000"/>
          <w:sz w:val="19"/>
          <w:szCs w:val="19"/>
          <w:highlight w:val="white"/>
          <w:rPrChange w:id="578" w:author="Andrés Gutiérrez" w:date="2021-04-14T05:44:00Z">
            <w:rPr>
              <w:rFonts w:ascii="Times" w:eastAsia="Times" w:hAnsi="Times" w:cs="Times"/>
              <w:color w:val="000000"/>
              <w:sz w:val="19"/>
              <w:szCs w:val="19"/>
              <w:highlight w:val="white"/>
              <w:lang w:val="en-US"/>
            </w:rPr>
          </w:rPrChange>
        </w:rPr>
        <w:t xml:space="preserve"> et si testamento </w:t>
      </w:r>
      <w:proofErr w:type="spellStart"/>
      <w:r w:rsidRPr="00D533DD">
        <w:rPr>
          <w:rFonts w:ascii="Times" w:eastAsia="Times" w:hAnsi="Times" w:cs="Times"/>
          <w:color w:val="000000"/>
          <w:sz w:val="19"/>
          <w:szCs w:val="19"/>
          <w:highlight w:val="white"/>
          <w:rPrChange w:id="579" w:author="Andrés Gutiérrez" w:date="2021-04-14T05:44:00Z">
            <w:rPr>
              <w:rFonts w:ascii="Times" w:eastAsia="Times" w:hAnsi="Times" w:cs="Times"/>
              <w:color w:val="000000"/>
              <w:sz w:val="19"/>
              <w:szCs w:val="19"/>
              <w:highlight w:val="white"/>
              <w:lang w:val="en-US"/>
            </w:rPr>
          </w:rPrChange>
        </w:rPr>
        <w:t>scriptis</w:t>
      </w:r>
      <w:proofErr w:type="spellEnd"/>
      <w:r w:rsidRPr="00D533DD">
        <w:rPr>
          <w:rFonts w:ascii="Times" w:eastAsia="Times" w:hAnsi="Times" w:cs="Times"/>
          <w:color w:val="000000"/>
          <w:sz w:val="19"/>
          <w:szCs w:val="19"/>
          <w:highlight w:val="white"/>
          <w:rPrChange w:id="580" w:author="Andrés Gutiérrez" w:date="2021-04-14T05:44:00Z">
            <w:rPr>
              <w:rFonts w:ascii="Times" w:eastAsia="Times" w:hAnsi="Times" w:cs="Times"/>
              <w:color w:val="000000"/>
              <w:sz w:val="19"/>
              <w:szCs w:val="19"/>
              <w:highlight w:val="white"/>
              <w:lang w:val="en-US"/>
            </w:rPr>
          </w:rPrChange>
        </w:rPr>
        <w:t xml:space="preserve"> in </w:t>
      </w:r>
      <w:proofErr w:type="spellStart"/>
      <w:r w:rsidRPr="00D533DD">
        <w:rPr>
          <w:rFonts w:ascii="Times" w:eastAsia="Times" w:hAnsi="Times" w:cs="Times"/>
          <w:color w:val="000000"/>
          <w:sz w:val="19"/>
          <w:szCs w:val="19"/>
          <w:highlight w:val="white"/>
          <w:rPrChange w:id="581" w:author="Andrés Gutiérrez" w:date="2021-04-14T05:44:00Z">
            <w:rPr>
              <w:rFonts w:ascii="Times" w:eastAsia="Times" w:hAnsi="Times" w:cs="Times"/>
              <w:color w:val="000000"/>
              <w:sz w:val="19"/>
              <w:szCs w:val="19"/>
              <w:highlight w:val="white"/>
              <w:lang w:val="en-US"/>
            </w:rPr>
          </w:rPrChange>
        </w:rPr>
        <w:t>orbem</w:t>
      </w:r>
      <w:proofErr w:type="spellEnd"/>
      <w:r w:rsidRPr="00D533DD">
        <w:rPr>
          <w:rFonts w:ascii="Times" w:eastAsia="Times" w:hAnsi="Times" w:cs="Times"/>
          <w:color w:val="000000"/>
          <w:sz w:val="19"/>
          <w:szCs w:val="19"/>
          <w:highlight w:val="white"/>
          <w:rPrChange w:id="58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83" w:author="Andrés Gutiérrez" w:date="2021-04-14T05:44:00Z">
            <w:rPr>
              <w:rFonts w:ascii="Times" w:eastAsia="Times" w:hAnsi="Times" w:cs="Times"/>
              <w:color w:val="000000"/>
              <w:sz w:val="19"/>
              <w:szCs w:val="19"/>
              <w:highlight w:val="white"/>
              <w:lang w:val="en-US"/>
            </w:rPr>
          </w:rPrChange>
        </w:rPr>
        <w:t>seruis</w:t>
      </w:r>
      <w:proofErr w:type="spellEnd"/>
      <w:r w:rsidRPr="00D533DD">
        <w:rPr>
          <w:rFonts w:ascii="Times" w:eastAsia="Times" w:hAnsi="Times" w:cs="Times"/>
          <w:color w:val="000000"/>
          <w:sz w:val="19"/>
          <w:szCs w:val="19"/>
          <w:highlight w:val="white"/>
          <w:rPrChange w:id="584" w:author="Andrés Gutiérrez" w:date="2021-04-14T05:44:00Z">
            <w:rPr>
              <w:rFonts w:ascii="Times" w:eastAsia="Times" w:hAnsi="Times" w:cs="Times"/>
              <w:color w:val="000000"/>
              <w:sz w:val="19"/>
              <w:szCs w:val="19"/>
              <w:highlight w:val="white"/>
              <w:lang w:val="en-US"/>
            </w:rPr>
          </w:rPrChange>
        </w:rPr>
        <w:t xml:space="preserve"> libertas data </w:t>
      </w:r>
      <w:proofErr w:type="spellStart"/>
      <w:r w:rsidRPr="00D533DD">
        <w:rPr>
          <w:rFonts w:ascii="Times" w:eastAsia="Times" w:hAnsi="Times" w:cs="Times"/>
          <w:color w:val="000000"/>
          <w:sz w:val="19"/>
          <w:szCs w:val="19"/>
          <w:highlight w:val="white"/>
          <w:rPrChange w:id="585" w:author="Andrés Gutiérrez" w:date="2021-04-14T05:44:00Z">
            <w:rPr>
              <w:rFonts w:ascii="Times" w:eastAsia="Times" w:hAnsi="Times" w:cs="Times"/>
              <w:color w:val="000000"/>
              <w:sz w:val="19"/>
              <w:szCs w:val="19"/>
              <w:highlight w:val="white"/>
              <w:lang w:val="en-US"/>
            </w:rPr>
          </w:rPrChange>
        </w:rPr>
        <w:t>sit</w:t>
      </w:r>
      <w:proofErr w:type="spellEnd"/>
      <w:r w:rsidRPr="00D533DD">
        <w:rPr>
          <w:rFonts w:ascii="Times" w:eastAsia="Times" w:hAnsi="Times" w:cs="Times"/>
          <w:color w:val="000000"/>
          <w:sz w:val="19"/>
          <w:szCs w:val="19"/>
          <w:highlight w:val="white"/>
          <w:rPrChange w:id="586" w:author="Andrés Gutiérrez" w:date="2021-04-14T05:44:00Z">
            <w:rPr>
              <w:rFonts w:ascii="Times" w:eastAsia="Times" w:hAnsi="Times" w:cs="Times"/>
              <w:color w:val="000000"/>
              <w:sz w:val="19"/>
              <w:szCs w:val="19"/>
              <w:highlight w:val="white"/>
              <w:lang w:val="en-US"/>
            </w:rPr>
          </w:rPrChange>
        </w:rPr>
        <w:t xml:space="preserve">, quia </w:t>
      </w:r>
      <w:proofErr w:type="spellStart"/>
      <w:r w:rsidRPr="00D533DD">
        <w:rPr>
          <w:rFonts w:ascii="Times" w:eastAsia="Times" w:hAnsi="Times" w:cs="Times"/>
          <w:color w:val="000000"/>
          <w:sz w:val="19"/>
          <w:szCs w:val="19"/>
          <w:highlight w:val="white"/>
          <w:rPrChange w:id="587" w:author="Andrés Gutiérrez" w:date="2021-04-14T05:44:00Z">
            <w:rPr>
              <w:rFonts w:ascii="Times" w:eastAsia="Times" w:hAnsi="Times" w:cs="Times"/>
              <w:color w:val="000000"/>
              <w:sz w:val="19"/>
              <w:szCs w:val="19"/>
              <w:highlight w:val="white"/>
              <w:lang w:val="en-US"/>
            </w:rPr>
          </w:rPrChange>
        </w:rPr>
        <w:t>nullus</w:t>
      </w:r>
      <w:proofErr w:type="spellEnd"/>
      <w:r w:rsidRPr="00D533DD">
        <w:rPr>
          <w:rFonts w:ascii="Times" w:eastAsia="Times" w:hAnsi="Times" w:cs="Times"/>
          <w:color w:val="000000"/>
          <w:sz w:val="19"/>
          <w:szCs w:val="19"/>
          <w:highlight w:val="white"/>
          <w:rPrChange w:id="588" w:author="Andrés Gutiérrez" w:date="2021-04-14T05:44:00Z">
            <w:rPr>
              <w:rFonts w:ascii="Times" w:eastAsia="Times" w:hAnsi="Times" w:cs="Times"/>
              <w:color w:val="000000"/>
              <w:sz w:val="19"/>
              <w:szCs w:val="19"/>
              <w:highlight w:val="white"/>
              <w:lang w:val="en-US"/>
            </w:rPr>
          </w:rPrChange>
        </w:rPr>
        <w:t xml:space="preserve"> </w:t>
      </w:r>
      <w:proofErr w:type="gramStart"/>
      <w:r w:rsidRPr="00D533DD">
        <w:rPr>
          <w:rFonts w:ascii="Times" w:eastAsia="Times" w:hAnsi="Times" w:cs="Times"/>
          <w:color w:val="000000"/>
          <w:sz w:val="19"/>
          <w:szCs w:val="19"/>
          <w:highlight w:val="white"/>
          <w:rPrChange w:id="589" w:author="Andrés Gutiérrez" w:date="2021-04-14T05:44:00Z">
            <w:rPr>
              <w:rFonts w:ascii="Times" w:eastAsia="Times" w:hAnsi="Times" w:cs="Times"/>
              <w:color w:val="000000"/>
              <w:sz w:val="19"/>
              <w:szCs w:val="19"/>
              <w:highlight w:val="white"/>
              <w:lang w:val="en-US"/>
            </w:rPr>
          </w:rPrChange>
        </w:rPr>
        <w:t xml:space="preserve">ordo </w:t>
      </w:r>
      <w:r w:rsidRPr="00D533DD">
        <w:rPr>
          <w:rFonts w:ascii="Times" w:eastAsia="Times" w:hAnsi="Times" w:cs="Times"/>
          <w:color w:val="000000"/>
          <w:sz w:val="19"/>
          <w:szCs w:val="19"/>
          <w:rPrChange w:id="590"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591" w:author="Andrés Gutiérrez" w:date="2021-04-14T05:44:00Z">
            <w:rPr>
              <w:rFonts w:ascii="Times" w:eastAsia="Times" w:hAnsi="Times" w:cs="Times"/>
              <w:color w:val="000000"/>
              <w:sz w:val="19"/>
              <w:szCs w:val="19"/>
              <w:highlight w:val="white"/>
              <w:lang w:val="en-US"/>
            </w:rPr>
          </w:rPrChange>
        </w:rPr>
        <w:t>manumissionis</w:t>
      </w:r>
      <w:proofErr w:type="spellEnd"/>
      <w:proofErr w:type="gramEnd"/>
      <w:r w:rsidRPr="00D533DD">
        <w:rPr>
          <w:rFonts w:ascii="Times" w:eastAsia="Times" w:hAnsi="Times" w:cs="Times"/>
          <w:color w:val="000000"/>
          <w:sz w:val="19"/>
          <w:szCs w:val="19"/>
          <w:highlight w:val="white"/>
          <w:rPrChange w:id="59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93" w:author="Andrés Gutiérrez" w:date="2021-04-14T05:44:00Z">
            <w:rPr>
              <w:rFonts w:ascii="Times" w:eastAsia="Times" w:hAnsi="Times" w:cs="Times"/>
              <w:color w:val="000000"/>
              <w:sz w:val="19"/>
              <w:szCs w:val="19"/>
              <w:highlight w:val="white"/>
              <w:lang w:val="en-US"/>
            </w:rPr>
          </w:rPrChange>
        </w:rPr>
        <w:t>inuenitur</w:t>
      </w:r>
      <w:proofErr w:type="spellEnd"/>
      <w:r w:rsidRPr="00D533DD">
        <w:rPr>
          <w:rFonts w:ascii="Times" w:eastAsia="Times" w:hAnsi="Times" w:cs="Times"/>
          <w:color w:val="000000"/>
          <w:sz w:val="19"/>
          <w:szCs w:val="19"/>
          <w:highlight w:val="white"/>
          <w:rPrChange w:id="59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95" w:author="Andrés Gutiérrez" w:date="2021-04-14T05:44:00Z">
            <w:rPr>
              <w:rFonts w:ascii="Times" w:eastAsia="Times" w:hAnsi="Times" w:cs="Times"/>
              <w:color w:val="000000"/>
              <w:sz w:val="19"/>
              <w:szCs w:val="19"/>
              <w:highlight w:val="white"/>
              <w:lang w:val="en-US"/>
            </w:rPr>
          </w:rPrChange>
        </w:rPr>
        <w:t>nulli</w:t>
      </w:r>
      <w:proofErr w:type="spellEnd"/>
      <w:r w:rsidRPr="00D533DD">
        <w:rPr>
          <w:rFonts w:ascii="Times" w:eastAsia="Times" w:hAnsi="Times" w:cs="Times"/>
          <w:color w:val="000000"/>
          <w:sz w:val="19"/>
          <w:szCs w:val="19"/>
          <w:highlight w:val="white"/>
          <w:rPrChange w:id="59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97" w:author="Andrés Gutiérrez" w:date="2021-04-14T05:44:00Z">
            <w:rPr>
              <w:rFonts w:ascii="Times" w:eastAsia="Times" w:hAnsi="Times" w:cs="Times"/>
              <w:color w:val="000000"/>
              <w:sz w:val="19"/>
              <w:szCs w:val="19"/>
              <w:highlight w:val="white"/>
              <w:lang w:val="en-US"/>
            </w:rPr>
          </w:rPrChange>
        </w:rPr>
        <w:t>liberi</w:t>
      </w:r>
      <w:proofErr w:type="spellEnd"/>
      <w:r w:rsidRPr="00D533DD">
        <w:rPr>
          <w:rFonts w:ascii="Times" w:eastAsia="Times" w:hAnsi="Times" w:cs="Times"/>
          <w:color w:val="000000"/>
          <w:sz w:val="19"/>
          <w:szCs w:val="19"/>
          <w:highlight w:val="white"/>
          <w:rPrChange w:id="59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599" w:author="Andrés Gutiérrez" w:date="2021-04-14T05:44:00Z">
            <w:rPr>
              <w:rFonts w:ascii="Times" w:eastAsia="Times" w:hAnsi="Times" w:cs="Times"/>
              <w:color w:val="000000"/>
              <w:sz w:val="19"/>
              <w:szCs w:val="19"/>
              <w:highlight w:val="white"/>
              <w:lang w:val="en-US"/>
            </w:rPr>
          </w:rPrChange>
        </w:rPr>
        <w:t>erunt</w:t>
      </w:r>
      <w:proofErr w:type="spellEnd"/>
      <w:r w:rsidRPr="00D533DD">
        <w:rPr>
          <w:rFonts w:ascii="Times" w:eastAsia="Times" w:hAnsi="Times" w:cs="Times"/>
          <w:color w:val="000000"/>
          <w:sz w:val="19"/>
          <w:szCs w:val="19"/>
          <w:highlight w:val="white"/>
          <w:rPrChange w:id="600" w:author="Andrés Gutiérrez" w:date="2021-04-14T05:44:00Z">
            <w:rPr>
              <w:rFonts w:ascii="Times" w:eastAsia="Times" w:hAnsi="Times" w:cs="Times"/>
              <w:color w:val="000000"/>
              <w:sz w:val="19"/>
              <w:szCs w:val="19"/>
              <w:highlight w:val="white"/>
              <w:lang w:val="en-US"/>
            </w:rPr>
          </w:rPrChange>
        </w:rPr>
        <w:t xml:space="preserve">, quia lex </w:t>
      </w:r>
      <w:proofErr w:type="spellStart"/>
      <w:r w:rsidRPr="00D533DD">
        <w:rPr>
          <w:rFonts w:ascii="Times" w:eastAsia="Times" w:hAnsi="Times" w:cs="Times"/>
          <w:color w:val="000000"/>
          <w:sz w:val="19"/>
          <w:szCs w:val="19"/>
          <w:highlight w:val="white"/>
          <w:rPrChange w:id="601" w:author="Andrés Gutiérrez" w:date="2021-04-14T05:44:00Z">
            <w:rPr>
              <w:rFonts w:ascii="Times" w:eastAsia="Times" w:hAnsi="Times" w:cs="Times"/>
              <w:color w:val="000000"/>
              <w:sz w:val="19"/>
              <w:szCs w:val="19"/>
              <w:highlight w:val="white"/>
              <w:lang w:val="en-US"/>
            </w:rPr>
          </w:rPrChange>
        </w:rPr>
        <w:t>Fufia</w:t>
      </w:r>
      <w:proofErr w:type="spellEnd"/>
      <w:r w:rsidRPr="00D533DD">
        <w:rPr>
          <w:rFonts w:ascii="Times" w:eastAsia="Times" w:hAnsi="Times" w:cs="Times"/>
          <w:color w:val="000000"/>
          <w:sz w:val="19"/>
          <w:szCs w:val="19"/>
          <w:highlight w:val="white"/>
          <w:rPrChange w:id="60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03" w:author="Andrés Gutiérrez" w:date="2021-04-14T05:44:00Z">
            <w:rPr>
              <w:rFonts w:ascii="Times" w:eastAsia="Times" w:hAnsi="Times" w:cs="Times"/>
              <w:color w:val="000000"/>
              <w:sz w:val="19"/>
              <w:szCs w:val="19"/>
              <w:highlight w:val="white"/>
              <w:lang w:val="en-US"/>
            </w:rPr>
          </w:rPrChange>
        </w:rPr>
        <w:t>Caninia</w:t>
      </w:r>
      <w:proofErr w:type="spellEnd"/>
      <w:r w:rsidRPr="00D533DD">
        <w:rPr>
          <w:rFonts w:ascii="Times" w:eastAsia="Times" w:hAnsi="Times" w:cs="Times"/>
          <w:color w:val="000000"/>
          <w:sz w:val="19"/>
          <w:szCs w:val="19"/>
          <w:highlight w:val="white"/>
          <w:rPrChange w:id="60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05" w:author="Andrés Gutiérrez" w:date="2021-04-14T05:44:00Z">
            <w:rPr>
              <w:rFonts w:ascii="Times" w:eastAsia="Times" w:hAnsi="Times" w:cs="Times"/>
              <w:color w:val="000000"/>
              <w:sz w:val="19"/>
              <w:szCs w:val="19"/>
              <w:highlight w:val="white"/>
              <w:lang w:val="en-US"/>
            </w:rPr>
          </w:rPrChange>
        </w:rPr>
        <w:t>quae</w:t>
      </w:r>
      <w:proofErr w:type="spellEnd"/>
      <w:r w:rsidRPr="00D533DD">
        <w:rPr>
          <w:rFonts w:ascii="Times" w:eastAsia="Times" w:hAnsi="Times" w:cs="Times"/>
          <w:color w:val="000000"/>
          <w:sz w:val="19"/>
          <w:szCs w:val="19"/>
          <w:highlight w:val="white"/>
          <w:rPrChange w:id="606" w:author="Andrés Gutiérrez" w:date="2021-04-14T05:44:00Z">
            <w:rPr>
              <w:rFonts w:ascii="Times" w:eastAsia="Times" w:hAnsi="Times" w:cs="Times"/>
              <w:color w:val="000000"/>
              <w:sz w:val="19"/>
              <w:szCs w:val="19"/>
              <w:highlight w:val="white"/>
              <w:lang w:val="en-US"/>
            </w:rPr>
          </w:rPrChange>
        </w:rPr>
        <w:t xml:space="preserve"> in </w:t>
      </w:r>
      <w:proofErr w:type="spellStart"/>
      <w:r w:rsidRPr="00D533DD">
        <w:rPr>
          <w:rFonts w:ascii="Times" w:eastAsia="Times" w:hAnsi="Times" w:cs="Times"/>
          <w:color w:val="000000"/>
          <w:sz w:val="19"/>
          <w:szCs w:val="19"/>
          <w:highlight w:val="white"/>
          <w:rPrChange w:id="607" w:author="Andrés Gutiérrez" w:date="2021-04-14T05:44:00Z">
            <w:rPr>
              <w:rFonts w:ascii="Times" w:eastAsia="Times" w:hAnsi="Times" w:cs="Times"/>
              <w:color w:val="000000"/>
              <w:sz w:val="19"/>
              <w:szCs w:val="19"/>
              <w:highlight w:val="white"/>
              <w:lang w:val="en-US"/>
            </w:rPr>
          </w:rPrChange>
        </w:rPr>
        <w:t>fraudem</w:t>
      </w:r>
      <w:proofErr w:type="spellEnd"/>
      <w:r w:rsidRPr="00D533DD">
        <w:rPr>
          <w:rFonts w:ascii="Times" w:eastAsia="Times" w:hAnsi="Times" w:cs="Times"/>
          <w:color w:val="000000"/>
          <w:sz w:val="19"/>
          <w:szCs w:val="19"/>
          <w:highlight w:val="white"/>
          <w:rPrChange w:id="60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09" w:author="Andrés Gutiérrez" w:date="2021-04-14T05:44:00Z">
            <w:rPr>
              <w:rFonts w:ascii="Times" w:eastAsia="Times" w:hAnsi="Times" w:cs="Times"/>
              <w:color w:val="000000"/>
              <w:sz w:val="19"/>
              <w:szCs w:val="19"/>
              <w:highlight w:val="white"/>
              <w:lang w:val="en-US"/>
            </w:rPr>
          </w:rPrChange>
        </w:rPr>
        <w:t>eius</w:t>
      </w:r>
      <w:proofErr w:type="spellEnd"/>
      <w:r w:rsidRPr="00D533DD">
        <w:rPr>
          <w:rFonts w:ascii="Times" w:eastAsia="Times" w:hAnsi="Times" w:cs="Times"/>
          <w:color w:val="000000"/>
          <w:sz w:val="19"/>
          <w:szCs w:val="19"/>
          <w:highlight w:val="white"/>
          <w:rPrChange w:id="61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11" w:author="Andrés Gutiérrez" w:date="2021-04-14T05:44:00Z">
            <w:rPr>
              <w:rFonts w:ascii="Times" w:eastAsia="Times" w:hAnsi="Times" w:cs="Times"/>
              <w:color w:val="000000"/>
              <w:sz w:val="19"/>
              <w:szCs w:val="19"/>
              <w:highlight w:val="white"/>
              <w:lang w:val="en-US"/>
            </w:rPr>
          </w:rPrChange>
        </w:rPr>
        <w:t>facta</w:t>
      </w:r>
      <w:proofErr w:type="spellEnd"/>
      <w:r w:rsidRPr="00D533DD">
        <w:rPr>
          <w:rFonts w:ascii="Times" w:eastAsia="Times" w:hAnsi="Times" w:cs="Times"/>
          <w:color w:val="000000"/>
          <w:sz w:val="19"/>
          <w:szCs w:val="19"/>
          <w:highlight w:val="white"/>
          <w:rPrChange w:id="61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13" w:author="Andrés Gutiérrez" w:date="2021-04-14T05:44:00Z">
            <w:rPr>
              <w:rFonts w:ascii="Times" w:eastAsia="Times" w:hAnsi="Times" w:cs="Times"/>
              <w:color w:val="000000"/>
              <w:sz w:val="19"/>
              <w:szCs w:val="19"/>
              <w:highlight w:val="white"/>
              <w:lang w:val="en-US"/>
            </w:rPr>
          </w:rPrChange>
        </w:rPr>
        <w:t>sint</w:t>
      </w:r>
      <w:proofErr w:type="spellEnd"/>
      <w:r w:rsidRPr="00D533DD">
        <w:rPr>
          <w:rFonts w:ascii="Times" w:eastAsia="Times" w:hAnsi="Times" w:cs="Times"/>
          <w:color w:val="000000"/>
          <w:sz w:val="19"/>
          <w:szCs w:val="19"/>
          <w:highlight w:val="white"/>
          <w:rPrChange w:id="61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15" w:author="Andrés Gutiérrez" w:date="2021-04-14T05:44:00Z">
            <w:rPr>
              <w:rFonts w:ascii="Times" w:eastAsia="Times" w:hAnsi="Times" w:cs="Times"/>
              <w:color w:val="000000"/>
              <w:sz w:val="19"/>
              <w:szCs w:val="19"/>
              <w:highlight w:val="white"/>
              <w:lang w:val="en-US"/>
            </w:rPr>
          </w:rPrChange>
        </w:rPr>
        <w:t>rescindit</w:t>
      </w:r>
      <w:proofErr w:type="spellEnd"/>
      <w:r w:rsidRPr="00D533DD">
        <w:rPr>
          <w:rFonts w:ascii="Times" w:eastAsia="Times" w:hAnsi="Times" w:cs="Times"/>
          <w:color w:val="000000"/>
          <w:sz w:val="19"/>
          <w:szCs w:val="19"/>
          <w:highlight w:val="white"/>
          <w:rPrChange w:id="616" w:author="Andrés Gutiérrez" w:date="2021-04-14T05:44:00Z">
            <w:rPr>
              <w:rFonts w:ascii="Times" w:eastAsia="Times" w:hAnsi="Times" w:cs="Times"/>
              <w:color w:val="000000"/>
              <w:sz w:val="19"/>
              <w:szCs w:val="19"/>
              <w:highlight w:val="white"/>
              <w:lang w:val="en-US"/>
            </w:rPr>
          </w:rPrChange>
        </w:rPr>
        <w:t xml:space="preserve">. </w:t>
      </w:r>
      <w:proofErr w:type="gramStart"/>
      <w:r w:rsidRPr="00D533DD">
        <w:rPr>
          <w:rFonts w:ascii="Times" w:eastAsia="Times" w:hAnsi="Times" w:cs="Times"/>
          <w:color w:val="000000"/>
          <w:sz w:val="19"/>
          <w:szCs w:val="19"/>
          <w:highlight w:val="white"/>
          <w:rPrChange w:id="617" w:author="Andrés Gutiérrez" w:date="2021-04-14T05:44:00Z">
            <w:rPr>
              <w:rFonts w:ascii="Times" w:eastAsia="Times" w:hAnsi="Times" w:cs="Times"/>
              <w:color w:val="000000"/>
              <w:sz w:val="19"/>
              <w:szCs w:val="19"/>
              <w:highlight w:val="white"/>
              <w:lang w:val="en-US"/>
            </w:rPr>
          </w:rPrChange>
        </w:rPr>
        <w:t xml:space="preserve">sunt </w:t>
      </w:r>
      <w:r w:rsidRPr="00D533DD">
        <w:rPr>
          <w:rFonts w:ascii="Times" w:eastAsia="Times" w:hAnsi="Times" w:cs="Times"/>
          <w:color w:val="000000"/>
          <w:sz w:val="19"/>
          <w:szCs w:val="19"/>
          <w:rPrChange w:id="618" w:author="Andrés Gutiérrez" w:date="2021-04-14T05:44:00Z">
            <w:rPr>
              <w:rFonts w:ascii="Times" w:eastAsia="Times" w:hAnsi="Times" w:cs="Times"/>
              <w:color w:val="000000"/>
              <w:sz w:val="19"/>
              <w:szCs w:val="19"/>
              <w:lang w:val="en-US"/>
            </w:rPr>
          </w:rPrChange>
        </w:rPr>
        <w:t xml:space="preserve"> </w:t>
      </w:r>
      <w:proofErr w:type="spellStart"/>
      <w:r w:rsidRPr="00D533DD">
        <w:rPr>
          <w:rFonts w:ascii="Times" w:eastAsia="Times" w:hAnsi="Times" w:cs="Times"/>
          <w:color w:val="000000"/>
          <w:sz w:val="19"/>
          <w:szCs w:val="19"/>
          <w:highlight w:val="white"/>
          <w:rPrChange w:id="619" w:author="Andrés Gutiérrez" w:date="2021-04-14T05:44:00Z">
            <w:rPr>
              <w:rFonts w:ascii="Times" w:eastAsia="Times" w:hAnsi="Times" w:cs="Times"/>
              <w:color w:val="000000"/>
              <w:sz w:val="19"/>
              <w:szCs w:val="19"/>
              <w:highlight w:val="white"/>
              <w:lang w:val="en-US"/>
            </w:rPr>
          </w:rPrChange>
        </w:rPr>
        <w:t>etiam</w:t>
      </w:r>
      <w:proofErr w:type="spellEnd"/>
      <w:proofErr w:type="gramEnd"/>
      <w:r w:rsidRPr="00D533DD">
        <w:rPr>
          <w:rFonts w:ascii="Times" w:eastAsia="Times" w:hAnsi="Times" w:cs="Times"/>
          <w:color w:val="000000"/>
          <w:sz w:val="19"/>
          <w:szCs w:val="19"/>
          <w:highlight w:val="white"/>
          <w:rPrChange w:id="620"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21" w:author="Andrés Gutiérrez" w:date="2021-04-14T05:44:00Z">
            <w:rPr>
              <w:rFonts w:ascii="Times" w:eastAsia="Times" w:hAnsi="Times" w:cs="Times"/>
              <w:color w:val="000000"/>
              <w:sz w:val="19"/>
              <w:szCs w:val="19"/>
              <w:highlight w:val="white"/>
              <w:lang w:val="en-US"/>
            </w:rPr>
          </w:rPrChange>
        </w:rPr>
        <w:t>specialia</w:t>
      </w:r>
      <w:proofErr w:type="spellEnd"/>
      <w:r w:rsidRPr="00D533DD">
        <w:rPr>
          <w:rFonts w:ascii="Times" w:eastAsia="Times" w:hAnsi="Times" w:cs="Times"/>
          <w:color w:val="000000"/>
          <w:sz w:val="19"/>
          <w:szCs w:val="19"/>
          <w:highlight w:val="white"/>
          <w:rPrChange w:id="622" w:author="Andrés Gutiérrez" w:date="2021-04-14T05:44:00Z">
            <w:rPr>
              <w:rFonts w:ascii="Times" w:eastAsia="Times" w:hAnsi="Times" w:cs="Times"/>
              <w:color w:val="000000"/>
              <w:sz w:val="19"/>
              <w:szCs w:val="19"/>
              <w:highlight w:val="white"/>
              <w:lang w:val="en-US"/>
            </w:rPr>
          </w:rPrChange>
        </w:rPr>
        <w:t xml:space="preserve"> senatus consulta, </w:t>
      </w:r>
      <w:proofErr w:type="spellStart"/>
      <w:r w:rsidRPr="00D533DD">
        <w:rPr>
          <w:rFonts w:ascii="Times" w:eastAsia="Times" w:hAnsi="Times" w:cs="Times"/>
          <w:color w:val="000000"/>
          <w:sz w:val="19"/>
          <w:szCs w:val="19"/>
          <w:highlight w:val="white"/>
          <w:rPrChange w:id="623" w:author="Andrés Gutiérrez" w:date="2021-04-14T05:44:00Z">
            <w:rPr>
              <w:rFonts w:ascii="Times" w:eastAsia="Times" w:hAnsi="Times" w:cs="Times"/>
              <w:color w:val="000000"/>
              <w:sz w:val="19"/>
              <w:szCs w:val="19"/>
              <w:highlight w:val="white"/>
              <w:lang w:val="en-US"/>
            </w:rPr>
          </w:rPrChange>
        </w:rPr>
        <w:t>quibus</w:t>
      </w:r>
      <w:proofErr w:type="spellEnd"/>
      <w:r w:rsidRPr="00D533DD">
        <w:rPr>
          <w:rFonts w:ascii="Times" w:eastAsia="Times" w:hAnsi="Times" w:cs="Times"/>
          <w:color w:val="000000"/>
          <w:sz w:val="19"/>
          <w:szCs w:val="19"/>
          <w:highlight w:val="white"/>
          <w:rPrChange w:id="62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25" w:author="Andrés Gutiérrez" w:date="2021-04-14T05:44:00Z">
            <w:rPr>
              <w:rFonts w:ascii="Times" w:eastAsia="Times" w:hAnsi="Times" w:cs="Times"/>
              <w:color w:val="000000"/>
              <w:sz w:val="19"/>
              <w:szCs w:val="19"/>
              <w:highlight w:val="white"/>
              <w:lang w:val="en-US"/>
            </w:rPr>
          </w:rPrChange>
        </w:rPr>
        <w:t>rescissa</w:t>
      </w:r>
      <w:proofErr w:type="spellEnd"/>
      <w:r w:rsidRPr="00D533DD">
        <w:rPr>
          <w:rFonts w:ascii="Times" w:eastAsia="Times" w:hAnsi="Times" w:cs="Times"/>
          <w:color w:val="000000"/>
          <w:sz w:val="19"/>
          <w:szCs w:val="19"/>
          <w:highlight w:val="white"/>
          <w:rPrChange w:id="626" w:author="Andrés Gutiérrez" w:date="2021-04-14T05:44:00Z">
            <w:rPr>
              <w:rFonts w:ascii="Times" w:eastAsia="Times" w:hAnsi="Times" w:cs="Times"/>
              <w:color w:val="000000"/>
              <w:sz w:val="19"/>
              <w:szCs w:val="19"/>
              <w:highlight w:val="white"/>
              <w:lang w:val="en-US"/>
            </w:rPr>
          </w:rPrChange>
        </w:rPr>
        <w:t xml:space="preserve"> sunt </w:t>
      </w:r>
      <w:proofErr w:type="spellStart"/>
      <w:r w:rsidRPr="00D533DD">
        <w:rPr>
          <w:rFonts w:ascii="Times" w:eastAsia="Times" w:hAnsi="Times" w:cs="Times"/>
          <w:color w:val="000000"/>
          <w:sz w:val="19"/>
          <w:szCs w:val="19"/>
          <w:highlight w:val="white"/>
          <w:rPrChange w:id="627" w:author="Andrés Gutiérrez" w:date="2021-04-14T05:44:00Z">
            <w:rPr>
              <w:rFonts w:ascii="Times" w:eastAsia="Times" w:hAnsi="Times" w:cs="Times"/>
              <w:color w:val="000000"/>
              <w:sz w:val="19"/>
              <w:szCs w:val="19"/>
              <w:highlight w:val="white"/>
              <w:lang w:val="en-US"/>
            </w:rPr>
          </w:rPrChange>
        </w:rPr>
        <w:t>ea</w:t>
      </w:r>
      <w:proofErr w:type="spellEnd"/>
      <w:r w:rsidRPr="00D533DD">
        <w:rPr>
          <w:rFonts w:ascii="Times" w:eastAsia="Times" w:hAnsi="Times" w:cs="Times"/>
          <w:color w:val="000000"/>
          <w:sz w:val="19"/>
          <w:szCs w:val="19"/>
          <w:highlight w:val="white"/>
          <w:rPrChange w:id="628"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29" w:author="Andrés Gutiérrez" w:date="2021-04-14T05:44:00Z">
            <w:rPr>
              <w:rFonts w:ascii="Times" w:eastAsia="Times" w:hAnsi="Times" w:cs="Times"/>
              <w:color w:val="000000"/>
              <w:sz w:val="19"/>
              <w:szCs w:val="19"/>
              <w:highlight w:val="white"/>
              <w:lang w:val="en-US"/>
            </w:rPr>
          </w:rPrChange>
        </w:rPr>
        <w:t>quae</w:t>
      </w:r>
      <w:proofErr w:type="spellEnd"/>
      <w:r w:rsidRPr="00D533DD">
        <w:rPr>
          <w:rFonts w:ascii="Times" w:eastAsia="Times" w:hAnsi="Times" w:cs="Times"/>
          <w:color w:val="000000"/>
          <w:sz w:val="19"/>
          <w:szCs w:val="19"/>
          <w:highlight w:val="white"/>
          <w:rPrChange w:id="630" w:author="Andrés Gutiérrez" w:date="2021-04-14T05:44:00Z">
            <w:rPr>
              <w:rFonts w:ascii="Times" w:eastAsia="Times" w:hAnsi="Times" w:cs="Times"/>
              <w:color w:val="000000"/>
              <w:sz w:val="19"/>
              <w:szCs w:val="19"/>
              <w:highlight w:val="white"/>
              <w:lang w:val="en-US"/>
            </w:rPr>
          </w:rPrChange>
        </w:rPr>
        <w:t xml:space="preserve"> in </w:t>
      </w:r>
      <w:proofErr w:type="spellStart"/>
      <w:r w:rsidRPr="00D533DD">
        <w:rPr>
          <w:rFonts w:ascii="Times" w:eastAsia="Times" w:hAnsi="Times" w:cs="Times"/>
          <w:color w:val="000000"/>
          <w:sz w:val="19"/>
          <w:szCs w:val="19"/>
          <w:highlight w:val="white"/>
          <w:rPrChange w:id="631" w:author="Andrés Gutiérrez" w:date="2021-04-14T05:44:00Z">
            <w:rPr>
              <w:rFonts w:ascii="Times" w:eastAsia="Times" w:hAnsi="Times" w:cs="Times"/>
              <w:color w:val="000000"/>
              <w:sz w:val="19"/>
              <w:szCs w:val="19"/>
              <w:highlight w:val="white"/>
              <w:lang w:val="en-US"/>
            </w:rPr>
          </w:rPrChange>
        </w:rPr>
        <w:t>fraudem</w:t>
      </w:r>
      <w:proofErr w:type="spellEnd"/>
      <w:r w:rsidRPr="00D533DD">
        <w:rPr>
          <w:rFonts w:ascii="Times" w:eastAsia="Times" w:hAnsi="Times" w:cs="Times"/>
          <w:color w:val="000000"/>
          <w:sz w:val="19"/>
          <w:szCs w:val="19"/>
          <w:highlight w:val="white"/>
          <w:rPrChange w:id="632"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33" w:author="Andrés Gutiérrez" w:date="2021-04-14T05:44:00Z">
            <w:rPr>
              <w:rFonts w:ascii="Times" w:eastAsia="Times" w:hAnsi="Times" w:cs="Times"/>
              <w:color w:val="000000"/>
              <w:sz w:val="19"/>
              <w:szCs w:val="19"/>
              <w:highlight w:val="white"/>
              <w:lang w:val="en-US"/>
            </w:rPr>
          </w:rPrChange>
        </w:rPr>
        <w:t>eius</w:t>
      </w:r>
      <w:proofErr w:type="spellEnd"/>
      <w:r w:rsidRPr="00D533DD">
        <w:rPr>
          <w:rFonts w:ascii="Times" w:eastAsia="Times" w:hAnsi="Times" w:cs="Times"/>
          <w:color w:val="000000"/>
          <w:sz w:val="19"/>
          <w:szCs w:val="19"/>
          <w:highlight w:val="white"/>
          <w:rPrChange w:id="634"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35" w:author="Andrés Gutiérrez" w:date="2021-04-14T05:44:00Z">
            <w:rPr>
              <w:rFonts w:ascii="Times" w:eastAsia="Times" w:hAnsi="Times" w:cs="Times"/>
              <w:color w:val="000000"/>
              <w:sz w:val="19"/>
              <w:szCs w:val="19"/>
              <w:highlight w:val="white"/>
              <w:lang w:val="en-US"/>
            </w:rPr>
          </w:rPrChange>
        </w:rPr>
        <w:t>legis</w:t>
      </w:r>
      <w:proofErr w:type="spellEnd"/>
      <w:r w:rsidRPr="00D533DD">
        <w:rPr>
          <w:rFonts w:ascii="Times" w:eastAsia="Times" w:hAnsi="Times" w:cs="Times"/>
          <w:color w:val="000000"/>
          <w:sz w:val="19"/>
          <w:szCs w:val="19"/>
          <w:highlight w:val="white"/>
          <w:rPrChange w:id="636" w:author="Andrés Gutiérrez" w:date="2021-04-14T05:44:00Z">
            <w:rPr>
              <w:rFonts w:ascii="Times" w:eastAsia="Times" w:hAnsi="Times" w:cs="Times"/>
              <w:color w:val="000000"/>
              <w:sz w:val="19"/>
              <w:szCs w:val="19"/>
              <w:highlight w:val="white"/>
              <w:lang w:val="en-US"/>
            </w:rPr>
          </w:rPrChange>
        </w:rPr>
        <w:t xml:space="preserve"> </w:t>
      </w:r>
      <w:proofErr w:type="spellStart"/>
      <w:r w:rsidRPr="00D533DD">
        <w:rPr>
          <w:rFonts w:ascii="Times" w:eastAsia="Times" w:hAnsi="Times" w:cs="Times"/>
          <w:color w:val="000000"/>
          <w:sz w:val="19"/>
          <w:szCs w:val="19"/>
          <w:highlight w:val="white"/>
          <w:rPrChange w:id="637" w:author="Andrés Gutiérrez" w:date="2021-04-14T05:44:00Z">
            <w:rPr>
              <w:rFonts w:ascii="Times" w:eastAsia="Times" w:hAnsi="Times" w:cs="Times"/>
              <w:color w:val="000000"/>
              <w:sz w:val="19"/>
              <w:szCs w:val="19"/>
              <w:highlight w:val="white"/>
              <w:lang w:val="en-US"/>
            </w:rPr>
          </w:rPrChange>
        </w:rPr>
        <w:t>excogitata</w:t>
      </w:r>
      <w:proofErr w:type="spellEnd"/>
      <w:r w:rsidRPr="00D533DD">
        <w:rPr>
          <w:rFonts w:ascii="Times" w:eastAsia="Times" w:hAnsi="Times" w:cs="Times"/>
          <w:color w:val="000000"/>
          <w:sz w:val="19"/>
          <w:szCs w:val="19"/>
          <w:highlight w:val="white"/>
          <w:rPrChange w:id="638" w:author="Andrés Gutiérrez" w:date="2021-04-14T05:44:00Z">
            <w:rPr>
              <w:rFonts w:ascii="Times" w:eastAsia="Times" w:hAnsi="Times" w:cs="Times"/>
              <w:color w:val="000000"/>
              <w:sz w:val="19"/>
              <w:szCs w:val="19"/>
              <w:highlight w:val="white"/>
              <w:lang w:val="en-US"/>
            </w:rPr>
          </w:rPrChange>
        </w:rPr>
        <w:t xml:space="preserve"> sunt</w:t>
      </w:r>
      <w:r w:rsidRPr="00D533DD">
        <w:rPr>
          <w:rFonts w:ascii="Times" w:eastAsia="Times" w:hAnsi="Times" w:cs="Times"/>
          <w:b/>
          <w:color w:val="000000"/>
          <w:sz w:val="19"/>
          <w:szCs w:val="19"/>
          <w:highlight w:val="white"/>
          <w:rPrChange w:id="639" w:author="Andrés Gutiérrez" w:date="2021-04-14T05:44:00Z">
            <w:rPr>
              <w:rFonts w:ascii="Times" w:eastAsia="Times" w:hAnsi="Times" w:cs="Times"/>
              <w:b/>
              <w:color w:val="000000"/>
              <w:sz w:val="19"/>
              <w:szCs w:val="19"/>
              <w:highlight w:val="white"/>
              <w:lang w:val="en-US"/>
            </w:rPr>
          </w:rPrChange>
        </w:rPr>
        <w:t>.</w:t>
      </w:r>
      <w:r w:rsidRPr="00D533DD">
        <w:rPr>
          <w:rFonts w:ascii="Times" w:eastAsia="Times" w:hAnsi="Times" w:cs="Times"/>
          <w:b/>
          <w:color w:val="000000"/>
          <w:sz w:val="19"/>
          <w:szCs w:val="19"/>
          <w:rPrChange w:id="640" w:author="Andrés Gutiérrez" w:date="2021-04-14T05:44:00Z">
            <w:rPr>
              <w:rFonts w:ascii="Times" w:eastAsia="Times" w:hAnsi="Times" w:cs="Times"/>
              <w:b/>
              <w:color w:val="000000"/>
              <w:sz w:val="19"/>
              <w:szCs w:val="19"/>
              <w:lang w:val="en-US"/>
            </w:rPr>
          </w:rPrChange>
        </w:rPr>
        <w:t xml:space="preserve"> </w:t>
      </w:r>
    </w:p>
    <w:p w14:paraId="07218D29" w14:textId="30F7D058" w:rsidR="00195E71" w:rsidRDefault="00634146">
      <w:pPr>
        <w:widowControl w:val="0"/>
        <w:pBdr>
          <w:top w:val="nil"/>
          <w:left w:val="nil"/>
          <w:bottom w:val="nil"/>
          <w:right w:val="nil"/>
          <w:between w:val="nil"/>
        </w:pBdr>
        <w:spacing w:before="255" w:line="229" w:lineRule="auto"/>
        <w:ind w:left="17" w:right="1032"/>
        <w:rPr>
          <w:rFonts w:ascii="Times" w:eastAsia="Times" w:hAnsi="Times" w:cs="Times"/>
          <w:color w:val="000000"/>
        </w:rPr>
      </w:pPr>
      <w:r>
        <w:rPr>
          <w:rFonts w:ascii="Times" w:eastAsia="Times" w:hAnsi="Times" w:cs="Times"/>
          <w:color w:val="000000"/>
        </w:rPr>
        <w:t xml:space="preserve">42 Además la ley </w:t>
      </w:r>
      <w:proofErr w:type="spellStart"/>
      <w:r>
        <w:rPr>
          <w:rFonts w:ascii="Times" w:eastAsia="Times" w:hAnsi="Times" w:cs="Times"/>
          <w:color w:val="000000"/>
        </w:rPr>
        <w:t>Fufia</w:t>
      </w:r>
      <w:proofErr w:type="spellEnd"/>
      <w:r>
        <w:rPr>
          <w:rFonts w:ascii="Times" w:eastAsia="Times" w:hAnsi="Times" w:cs="Times"/>
          <w:color w:val="000000"/>
        </w:rPr>
        <w:t xml:space="preserve"> </w:t>
      </w:r>
      <w:proofErr w:type="spellStart"/>
      <w:r>
        <w:rPr>
          <w:rFonts w:ascii="Times" w:eastAsia="Times" w:hAnsi="Times" w:cs="Times"/>
          <w:color w:val="000000"/>
        </w:rPr>
        <w:t>Caninia</w:t>
      </w:r>
      <w:proofErr w:type="spellEnd"/>
      <w:r>
        <w:rPr>
          <w:rFonts w:ascii="Times" w:eastAsia="Times" w:hAnsi="Times" w:cs="Times"/>
          <w:color w:val="000000"/>
        </w:rPr>
        <w:t xml:space="preserve"> ha determinado un modo especial de manumitir los esclavos </w:t>
      </w:r>
      <w:proofErr w:type="gramStart"/>
      <w:r>
        <w:rPr>
          <w:rFonts w:ascii="Times" w:eastAsia="Times" w:hAnsi="Times" w:cs="Times"/>
          <w:color w:val="000000"/>
        </w:rPr>
        <w:t>por  testamento</w:t>
      </w:r>
      <w:proofErr w:type="gramEnd"/>
      <w:r>
        <w:rPr>
          <w:rFonts w:ascii="Times" w:eastAsia="Times" w:hAnsi="Times" w:cs="Times"/>
          <w:color w:val="000000"/>
        </w:rPr>
        <w:t xml:space="preserve">. 43 En su consecuencia </w:t>
      </w:r>
      <w:proofErr w:type="spellStart"/>
      <w:r>
        <w:rPr>
          <w:rFonts w:ascii="Times" w:eastAsia="Times" w:hAnsi="Times" w:cs="Times"/>
          <w:color w:val="000000"/>
        </w:rPr>
        <w:t>permitese</w:t>
      </w:r>
      <w:proofErr w:type="spellEnd"/>
      <w:r>
        <w:rPr>
          <w:rFonts w:ascii="Times" w:eastAsia="Times" w:hAnsi="Times" w:cs="Times"/>
          <w:color w:val="000000"/>
        </w:rPr>
        <w:t xml:space="preserve"> al que tiene </w:t>
      </w:r>
      <w:proofErr w:type="spellStart"/>
      <w:r>
        <w:rPr>
          <w:rFonts w:ascii="Times" w:eastAsia="Times" w:hAnsi="Times" w:cs="Times"/>
          <w:color w:val="000000"/>
        </w:rPr>
        <w:t>mas</w:t>
      </w:r>
      <w:proofErr w:type="spellEnd"/>
      <w:r>
        <w:rPr>
          <w:rFonts w:ascii="Times" w:eastAsia="Times" w:hAnsi="Times" w:cs="Times"/>
          <w:color w:val="000000"/>
        </w:rPr>
        <w:t xml:space="preserve"> de dos esclavos, pero </w:t>
      </w:r>
      <w:r w:rsidR="00EE32ED">
        <w:rPr>
          <w:rFonts w:ascii="Times" w:eastAsia="Times" w:hAnsi="Times" w:cs="Times"/>
          <w:color w:val="000000"/>
        </w:rPr>
        <w:t>menos</w:t>
      </w:r>
      <w:r>
        <w:rPr>
          <w:rFonts w:ascii="Times" w:eastAsia="Times" w:hAnsi="Times" w:cs="Times"/>
          <w:color w:val="000000"/>
        </w:rPr>
        <w:t xml:space="preserve"> de diez,</w:t>
      </w:r>
      <w:r w:rsidR="00EE32ED">
        <w:rPr>
          <w:rFonts w:ascii="Times" w:eastAsia="Times" w:hAnsi="Times" w:cs="Times"/>
          <w:color w:val="000000"/>
        </w:rPr>
        <w:t xml:space="preserve"> </w:t>
      </w:r>
      <w:r>
        <w:rPr>
          <w:rFonts w:ascii="Times" w:eastAsia="Times" w:hAnsi="Times" w:cs="Times"/>
          <w:color w:val="000000"/>
        </w:rPr>
        <w:t xml:space="preserve">manumitir la mitad de los que posea. El que tenga </w:t>
      </w:r>
      <w:r w:rsidR="00EE32ED">
        <w:rPr>
          <w:rFonts w:ascii="Times" w:eastAsia="Times" w:hAnsi="Times" w:cs="Times"/>
          <w:color w:val="000000"/>
        </w:rPr>
        <w:t>más</w:t>
      </w:r>
      <w:r>
        <w:rPr>
          <w:rFonts w:ascii="Times" w:eastAsia="Times" w:hAnsi="Times" w:cs="Times"/>
          <w:color w:val="000000"/>
        </w:rPr>
        <w:t xml:space="preserve"> de diez y no pase de treinta, puede manumitir la tercera parte, el que </w:t>
      </w:r>
      <w:r w:rsidR="00EE32ED">
        <w:rPr>
          <w:rFonts w:ascii="Times" w:eastAsia="Times" w:hAnsi="Times" w:cs="Times"/>
          <w:color w:val="000000"/>
        </w:rPr>
        <w:t xml:space="preserve">pase de </w:t>
      </w:r>
      <w:r>
        <w:rPr>
          <w:rFonts w:ascii="Times" w:eastAsia="Times" w:hAnsi="Times" w:cs="Times"/>
          <w:color w:val="000000"/>
        </w:rPr>
        <w:t xml:space="preserve">treinta sin </w:t>
      </w:r>
      <w:r w:rsidR="00EE32ED">
        <w:rPr>
          <w:rFonts w:ascii="Times" w:eastAsia="Times" w:hAnsi="Times" w:cs="Times"/>
          <w:color w:val="000000"/>
        </w:rPr>
        <w:t>exceder</w:t>
      </w:r>
      <w:r>
        <w:rPr>
          <w:rFonts w:ascii="Times" w:eastAsia="Times" w:hAnsi="Times" w:cs="Times"/>
          <w:color w:val="000000"/>
        </w:rPr>
        <w:t xml:space="preserve"> de cien, </w:t>
      </w:r>
      <w:r w:rsidR="00EE32ED">
        <w:rPr>
          <w:rFonts w:ascii="Times" w:eastAsia="Times" w:hAnsi="Times" w:cs="Times"/>
          <w:color w:val="000000"/>
        </w:rPr>
        <w:t xml:space="preserve">puede manumitir </w:t>
      </w:r>
      <w:r>
        <w:rPr>
          <w:rFonts w:ascii="Times" w:eastAsia="Times" w:hAnsi="Times" w:cs="Times"/>
          <w:color w:val="000000"/>
        </w:rPr>
        <w:t xml:space="preserve">la cuarta parte. </w:t>
      </w:r>
      <w:r w:rsidR="0040739C">
        <w:rPr>
          <w:rFonts w:ascii="Times" w:eastAsia="Times" w:hAnsi="Times" w:cs="Times"/>
          <w:color w:val="000000"/>
        </w:rPr>
        <w:t>Finalmente,</w:t>
      </w:r>
      <w:r>
        <w:rPr>
          <w:rFonts w:ascii="Times" w:eastAsia="Times" w:hAnsi="Times" w:cs="Times"/>
          <w:color w:val="000000"/>
        </w:rPr>
        <w:t xml:space="preserve"> el señor de </w:t>
      </w:r>
      <w:r w:rsidR="00EE32ED">
        <w:rPr>
          <w:rFonts w:ascii="Times" w:eastAsia="Times" w:hAnsi="Times" w:cs="Times"/>
          <w:color w:val="000000"/>
        </w:rPr>
        <w:t>más</w:t>
      </w:r>
      <w:r>
        <w:rPr>
          <w:rFonts w:ascii="Times" w:eastAsia="Times" w:hAnsi="Times" w:cs="Times"/>
          <w:color w:val="000000"/>
        </w:rPr>
        <w:t xml:space="preserve"> de cien esclavos pero que no pasan de quinientos tiene solamente facultad de manumitir la quinta parte ... Sea cual fuere el número de esclavos, la ley </w:t>
      </w:r>
      <w:r w:rsidR="00F768A5">
        <w:rPr>
          <w:rFonts w:ascii="Times" w:eastAsia="Times" w:hAnsi="Times" w:cs="Times"/>
          <w:color w:val="000000"/>
        </w:rPr>
        <w:t>prohíbe</w:t>
      </w:r>
      <w:r>
        <w:rPr>
          <w:rFonts w:ascii="Times" w:eastAsia="Times" w:hAnsi="Times" w:cs="Times"/>
          <w:color w:val="000000"/>
        </w:rPr>
        <w:t xml:space="preserve"> manumitir </w:t>
      </w:r>
      <w:r w:rsidR="00EE32ED">
        <w:rPr>
          <w:rFonts w:ascii="Times" w:eastAsia="Times" w:hAnsi="Times" w:cs="Times"/>
          <w:color w:val="000000"/>
        </w:rPr>
        <w:t>más</w:t>
      </w:r>
      <w:r>
        <w:rPr>
          <w:rFonts w:ascii="Times" w:eastAsia="Times" w:hAnsi="Times" w:cs="Times"/>
          <w:color w:val="000000"/>
        </w:rPr>
        <w:t xml:space="preserve"> de cien. En cuanto al propietario de uno o dos esclavos, como la ley </w:t>
      </w:r>
      <w:proofErr w:type="spellStart"/>
      <w:r>
        <w:rPr>
          <w:rFonts w:ascii="Times" w:eastAsia="Times" w:hAnsi="Times" w:cs="Times"/>
          <w:color w:val="000000"/>
        </w:rPr>
        <w:t>Fufia</w:t>
      </w:r>
      <w:proofErr w:type="spellEnd"/>
      <w:r>
        <w:rPr>
          <w:rFonts w:ascii="Times" w:eastAsia="Times" w:hAnsi="Times" w:cs="Times"/>
          <w:color w:val="000000"/>
        </w:rPr>
        <w:t xml:space="preserve"> </w:t>
      </w:r>
      <w:proofErr w:type="spellStart"/>
      <w:r>
        <w:rPr>
          <w:rFonts w:ascii="Times" w:eastAsia="Times" w:hAnsi="Times" w:cs="Times"/>
          <w:color w:val="000000"/>
        </w:rPr>
        <w:t>Caninia</w:t>
      </w:r>
      <w:proofErr w:type="spellEnd"/>
      <w:r>
        <w:rPr>
          <w:rFonts w:ascii="Times" w:eastAsia="Times" w:hAnsi="Times" w:cs="Times"/>
          <w:color w:val="000000"/>
        </w:rPr>
        <w:t xml:space="preserve"> no le concierne, conserva libre y plena la facultad de manumitir. 44. Tampoco trata aquella ley de los que no manumiten por testamento, y por consiguiente, a los que lo hagan por vindicta, por censo o entre am</w:t>
      </w:r>
      <w:r w:rsidR="00EE32ED">
        <w:rPr>
          <w:rFonts w:ascii="Times" w:eastAsia="Times" w:hAnsi="Times" w:cs="Times"/>
          <w:color w:val="000000"/>
        </w:rPr>
        <w:t>i</w:t>
      </w:r>
      <w:r>
        <w:rPr>
          <w:rFonts w:ascii="Times" w:eastAsia="Times" w:hAnsi="Times" w:cs="Times"/>
          <w:color w:val="000000"/>
        </w:rPr>
        <w:t xml:space="preserve">gos, es licito dar libertad a todos sus esclavos, con tal que alguna otra causa no </w:t>
      </w:r>
      <w:proofErr w:type="spellStart"/>
      <w:r>
        <w:rPr>
          <w:rFonts w:ascii="Times" w:eastAsia="Times" w:hAnsi="Times" w:cs="Times"/>
          <w:color w:val="000000"/>
        </w:rPr>
        <w:t>contrarie</w:t>
      </w:r>
      <w:proofErr w:type="spellEnd"/>
      <w:r>
        <w:rPr>
          <w:rFonts w:ascii="Times" w:eastAsia="Times" w:hAnsi="Times" w:cs="Times"/>
          <w:color w:val="000000"/>
        </w:rPr>
        <w:t xml:space="preserve"> la </w:t>
      </w:r>
      <w:proofErr w:type="spellStart"/>
      <w:r>
        <w:rPr>
          <w:rFonts w:ascii="Times" w:eastAsia="Times" w:hAnsi="Times" w:cs="Times"/>
          <w:color w:val="000000"/>
        </w:rPr>
        <w:t>manumision</w:t>
      </w:r>
      <w:proofErr w:type="spellEnd"/>
      <w:proofErr w:type="gramStart"/>
      <w:r>
        <w:rPr>
          <w:rFonts w:ascii="Times" w:eastAsia="Times" w:hAnsi="Times" w:cs="Times"/>
          <w:color w:val="000000"/>
        </w:rPr>
        <w:t>. ]</w:t>
      </w:r>
      <w:proofErr w:type="gramEnd"/>
      <w:r>
        <w:rPr>
          <w:rFonts w:ascii="Times" w:eastAsia="Times" w:hAnsi="Times" w:cs="Times"/>
          <w:color w:val="000000"/>
        </w:rPr>
        <w:t xml:space="preserve"> 45. Empero lo que hemos dicho acerca </w:t>
      </w:r>
      <w:proofErr w:type="gramStart"/>
      <w:r>
        <w:rPr>
          <w:rFonts w:ascii="Times" w:eastAsia="Times" w:hAnsi="Times" w:cs="Times"/>
          <w:color w:val="000000"/>
        </w:rPr>
        <w:t>del  número</w:t>
      </w:r>
      <w:proofErr w:type="gramEnd"/>
      <w:r>
        <w:rPr>
          <w:rFonts w:ascii="Times" w:eastAsia="Times" w:hAnsi="Times" w:cs="Times"/>
          <w:color w:val="000000"/>
        </w:rPr>
        <w:t xml:space="preserve"> de esclavos que pueden ser manumitidos por testamento, </w:t>
      </w:r>
      <w:proofErr w:type="spellStart"/>
      <w:r>
        <w:rPr>
          <w:rFonts w:ascii="Times" w:eastAsia="Times" w:hAnsi="Times" w:cs="Times"/>
          <w:color w:val="000000"/>
        </w:rPr>
        <w:t>entiendase</w:t>
      </w:r>
      <w:proofErr w:type="spellEnd"/>
      <w:r>
        <w:rPr>
          <w:rFonts w:ascii="Times" w:eastAsia="Times" w:hAnsi="Times" w:cs="Times"/>
          <w:color w:val="000000"/>
        </w:rPr>
        <w:t xml:space="preserve"> de modo que aquellos, a  </w:t>
      </w:r>
      <w:r w:rsidR="0040739C">
        <w:rPr>
          <w:rFonts w:ascii="Times" w:eastAsia="Times" w:hAnsi="Times" w:cs="Times"/>
          <w:color w:val="000000"/>
        </w:rPr>
        <w:t>quienes</w:t>
      </w:r>
      <w:r>
        <w:rPr>
          <w:rFonts w:ascii="Times" w:eastAsia="Times" w:hAnsi="Times" w:cs="Times"/>
          <w:color w:val="000000"/>
        </w:rPr>
        <w:t xml:space="preserve"> en </w:t>
      </w:r>
      <w:r w:rsidR="0040739C">
        <w:rPr>
          <w:rFonts w:ascii="Times" w:eastAsia="Times" w:hAnsi="Times" w:cs="Times"/>
          <w:color w:val="000000"/>
        </w:rPr>
        <w:t>consideración</w:t>
      </w:r>
      <w:r>
        <w:rPr>
          <w:rFonts w:ascii="Times" w:eastAsia="Times" w:hAnsi="Times" w:cs="Times"/>
          <w:color w:val="000000"/>
        </w:rPr>
        <w:t xml:space="preserve"> al número de sus esclavos les permite manumitir la mitad, la tercera, la  cuarta o la quinta parte, cuando se encuentran en una </w:t>
      </w:r>
      <w:r w:rsidR="0040739C">
        <w:rPr>
          <w:rFonts w:ascii="Times" w:eastAsia="Times" w:hAnsi="Times" w:cs="Times"/>
          <w:color w:val="000000"/>
        </w:rPr>
        <w:t>división</w:t>
      </w:r>
      <w:r>
        <w:rPr>
          <w:rFonts w:ascii="Times" w:eastAsia="Times" w:hAnsi="Times" w:cs="Times"/>
          <w:color w:val="000000"/>
        </w:rPr>
        <w:t xml:space="preserve"> </w:t>
      </w:r>
      <w:r w:rsidR="0040739C">
        <w:rPr>
          <w:rFonts w:ascii="Times" w:eastAsia="Times" w:hAnsi="Times" w:cs="Times"/>
          <w:color w:val="000000"/>
        </w:rPr>
        <w:t>subsiguiente</w:t>
      </w:r>
      <w:r>
        <w:rPr>
          <w:rFonts w:ascii="Times" w:eastAsia="Times" w:hAnsi="Times" w:cs="Times"/>
          <w:color w:val="000000"/>
        </w:rPr>
        <w:t xml:space="preserve">, pueden también manumitir un </w:t>
      </w:r>
      <w:r w:rsidR="0040739C">
        <w:rPr>
          <w:rFonts w:ascii="Times" w:eastAsia="Times" w:hAnsi="Times" w:cs="Times"/>
          <w:color w:val="000000"/>
        </w:rPr>
        <w:t>número</w:t>
      </w:r>
      <w:r>
        <w:rPr>
          <w:rFonts w:ascii="Times" w:eastAsia="Times" w:hAnsi="Times" w:cs="Times"/>
          <w:color w:val="000000"/>
        </w:rPr>
        <w:t xml:space="preserve"> igual de esclavos, al que </w:t>
      </w:r>
      <w:r w:rsidR="0040739C">
        <w:rPr>
          <w:rFonts w:ascii="Times" w:eastAsia="Times" w:hAnsi="Times" w:cs="Times"/>
          <w:color w:val="000000"/>
        </w:rPr>
        <w:t>tendrían</w:t>
      </w:r>
      <w:r>
        <w:rPr>
          <w:rFonts w:ascii="Times" w:eastAsia="Times" w:hAnsi="Times" w:cs="Times"/>
          <w:color w:val="000000"/>
        </w:rPr>
        <w:t xml:space="preserve"> facultad de hacerlo si estuviesen colocados en la </w:t>
      </w:r>
      <w:r w:rsidR="0040739C">
        <w:rPr>
          <w:rFonts w:ascii="Times" w:eastAsia="Times" w:hAnsi="Times" w:cs="Times"/>
          <w:color w:val="000000"/>
        </w:rPr>
        <w:t>división</w:t>
      </w:r>
      <w:r>
        <w:rPr>
          <w:rFonts w:ascii="Times" w:eastAsia="Times" w:hAnsi="Times" w:cs="Times"/>
          <w:color w:val="000000"/>
        </w:rPr>
        <w:t xml:space="preserve">  que precede </w:t>
      </w:r>
      <w:r w:rsidR="0040739C">
        <w:rPr>
          <w:rFonts w:ascii="Times" w:eastAsia="Times" w:hAnsi="Times" w:cs="Times"/>
          <w:color w:val="000000"/>
        </w:rPr>
        <w:t>inmediatamente</w:t>
      </w:r>
      <w:r>
        <w:rPr>
          <w:rFonts w:ascii="Times" w:eastAsia="Times" w:hAnsi="Times" w:cs="Times"/>
          <w:color w:val="000000"/>
        </w:rPr>
        <w:t xml:space="preserve">. Así lo ha previsto la ley, pues sería absurdo que se permitiera al señor de diez esclavos manumitir la mitad, esto es, cinco; y se prohibiese al que tiene doce manumitir </w:t>
      </w:r>
      <w:r w:rsidR="0040739C">
        <w:rPr>
          <w:rFonts w:ascii="Times" w:eastAsia="Times" w:hAnsi="Times" w:cs="Times"/>
          <w:color w:val="000000"/>
        </w:rPr>
        <w:t>más</w:t>
      </w:r>
      <w:r>
        <w:rPr>
          <w:rFonts w:ascii="Times" w:eastAsia="Times" w:hAnsi="Times" w:cs="Times"/>
          <w:color w:val="000000"/>
        </w:rPr>
        <w:t xml:space="preserve"> de cuarto. ... 46. Si en un testamento se escriben en circulo los nombres de los esclavos </w:t>
      </w:r>
      <w:r w:rsidR="0040739C">
        <w:rPr>
          <w:rFonts w:ascii="Times" w:eastAsia="Times" w:hAnsi="Times" w:cs="Times"/>
          <w:color w:val="000000"/>
        </w:rPr>
        <w:t>manumitidos, como</w:t>
      </w:r>
      <w:r>
        <w:rPr>
          <w:rFonts w:ascii="Times" w:eastAsia="Times" w:hAnsi="Times" w:cs="Times"/>
          <w:color w:val="000000"/>
        </w:rPr>
        <w:t xml:space="preserve"> entonces se </w:t>
      </w:r>
      <w:r w:rsidR="0040739C">
        <w:rPr>
          <w:rFonts w:ascii="Times" w:eastAsia="Times" w:hAnsi="Times" w:cs="Times"/>
          <w:color w:val="000000"/>
        </w:rPr>
        <w:t>ignora</w:t>
      </w:r>
      <w:r>
        <w:rPr>
          <w:rFonts w:ascii="Times" w:eastAsia="Times" w:hAnsi="Times" w:cs="Times"/>
          <w:color w:val="000000"/>
        </w:rPr>
        <w:t xml:space="preserve"> el orden de la </w:t>
      </w:r>
      <w:r w:rsidR="0040739C">
        <w:rPr>
          <w:rFonts w:ascii="Times" w:eastAsia="Times" w:hAnsi="Times" w:cs="Times"/>
          <w:color w:val="000000"/>
        </w:rPr>
        <w:t>manumisión</w:t>
      </w:r>
      <w:r>
        <w:rPr>
          <w:rFonts w:ascii="Times" w:eastAsia="Times" w:hAnsi="Times" w:cs="Times"/>
          <w:color w:val="000000"/>
        </w:rPr>
        <w:t>, ni es posible determinar los que han sido manumitidos primero, sigu</w:t>
      </w:r>
      <w:r w:rsidR="0040739C">
        <w:rPr>
          <w:rFonts w:ascii="Times" w:eastAsia="Times" w:hAnsi="Times" w:cs="Times"/>
          <w:color w:val="000000"/>
        </w:rPr>
        <w:t>i</w:t>
      </w:r>
      <w:r>
        <w:rPr>
          <w:rFonts w:ascii="Times" w:eastAsia="Times" w:hAnsi="Times" w:cs="Times"/>
          <w:color w:val="000000"/>
        </w:rPr>
        <w:t xml:space="preserve">ese que ninguno adquiere la libertad; porque la ley F. C. Rescinde todo lo hecho en fraude de sus </w:t>
      </w:r>
      <w:r w:rsidR="0040739C">
        <w:rPr>
          <w:rFonts w:ascii="Times" w:eastAsia="Times" w:hAnsi="Times" w:cs="Times"/>
          <w:color w:val="000000"/>
        </w:rPr>
        <w:t>disposiciones</w:t>
      </w:r>
      <w:r>
        <w:rPr>
          <w:rFonts w:ascii="Times" w:eastAsia="Times" w:hAnsi="Times" w:cs="Times"/>
          <w:color w:val="000000"/>
        </w:rPr>
        <w:t xml:space="preserve">, y además </w:t>
      </w:r>
      <w:r w:rsidR="0040739C">
        <w:rPr>
          <w:rFonts w:ascii="Times" w:eastAsia="Times" w:hAnsi="Times" w:cs="Times"/>
          <w:color w:val="000000"/>
        </w:rPr>
        <w:t>senadoconsultos</w:t>
      </w:r>
      <w:r>
        <w:rPr>
          <w:rFonts w:ascii="Times" w:eastAsia="Times" w:hAnsi="Times" w:cs="Times"/>
          <w:color w:val="000000"/>
        </w:rPr>
        <w:t xml:space="preserve"> especiales anulan cuanto se </w:t>
      </w:r>
      <w:r w:rsidR="0040739C">
        <w:rPr>
          <w:rFonts w:ascii="Times" w:eastAsia="Times" w:hAnsi="Times" w:cs="Times"/>
          <w:color w:val="000000"/>
        </w:rPr>
        <w:t>ha inventado</w:t>
      </w:r>
      <w:r>
        <w:rPr>
          <w:rFonts w:ascii="Times" w:eastAsia="Times" w:hAnsi="Times" w:cs="Times"/>
          <w:color w:val="000000"/>
        </w:rPr>
        <w:t xml:space="preserve"> para hacer ilusorias de aquella ley. </w:t>
      </w:r>
    </w:p>
    <w:p w14:paraId="2D311352"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4 </w:t>
      </w:r>
    </w:p>
    <w:p w14:paraId="4EBEF7D2" w14:textId="77777777" w:rsidR="00195E71" w:rsidRDefault="00634146">
      <w:pPr>
        <w:widowControl w:val="0"/>
        <w:pBdr>
          <w:top w:val="nil"/>
          <w:left w:val="nil"/>
          <w:bottom w:val="nil"/>
          <w:right w:val="nil"/>
          <w:between w:val="nil"/>
        </w:pBdr>
        <w:spacing w:before="447" w:line="240" w:lineRule="auto"/>
        <w:ind w:left="19"/>
        <w:rPr>
          <w:rFonts w:ascii="Times" w:eastAsia="Times" w:hAnsi="Times" w:cs="Times"/>
          <w:b/>
          <w:color w:val="000000"/>
        </w:rPr>
      </w:pPr>
      <w:r>
        <w:rPr>
          <w:rFonts w:ascii="Times" w:eastAsia="Times" w:hAnsi="Times" w:cs="Times"/>
          <w:b/>
          <w:color w:val="000000"/>
        </w:rPr>
        <w:t xml:space="preserve">Lex </w:t>
      </w:r>
      <w:proofErr w:type="spellStart"/>
      <w:r>
        <w:rPr>
          <w:rFonts w:ascii="Times" w:eastAsia="Times" w:hAnsi="Times" w:cs="Times"/>
          <w:b/>
          <w:color w:val="000000"/>
        </w:rPr>
        <w:t>Aelia</w:t>
      </w:r>
      <w:proofErr w:type="spellEnd"/>
      <w:r>
        <w:rPr>
          <w:rFonts w:ascii="Times" w:eastAsia="Times" w:hAnsi="Times" w:cs="Times"/>
          <w:b/>
          <w:color w:val="000000"/>
        </w:rPr>
        <w:t xml:space="preserve"> </w:t>
      </w:r>
      <w:proofErr w:type="spellStart"/>
      <w:r>
        <w:rPr>
          <w:rFonts w:ascii="Times" w:eastAsia="Times" w:hAnsi="Times" w:cs="Times"/>
          <w:b/>
          <w:color w:val="000000"/>
        </w:rPr>
        <w:t>Sentia</w:t>
      </w:r>
      <w:proofErr w:type="spellEnd"/>
      <w:r>
        <w:rPr>
          <w:rFonts w:ascii="Times" w:eastAsia="Times" w:hAnsi="Times" w:cs="Times"/>
          <w:b/>
          <w:color w:val="000000"/>
        </w:rPr>
        <w:t xml:space="preserve"> </w:t>
      </w:r>
      <w:r>
        <w:rPr>
          <w:rFonts w:ascii="Times" w:eastAsia="Times" w:hAnsi="Times" w:cs="Times"/>
          <w:b/>
          <w:i/>
          <w:color w:val="000000"/>
        </w:rPr>
        <w:t xml:space="preserve">apud </w:t>
      </w:r>
      <w:r>
        <w:rPr>
          <w:rFonts w:ascii="Times" w:eastAsia="Times" w:hAnsi="Times" w:cs="Times"/>
          <w:b/>
          <w:color w:val="000000"/>
        </w:rPr>
        <w:t xml:space="preserve">Gayo, Inst. </w:t>
      </w:r>
    </w:p>
    <w:p w14:paraId="0F3614A0" w14:textId="77777777" w:rsidR="00195E71" w:rsidRDefault="00634146">
      <w:pPr>
        <w:widowControl w:val="0"/>
        <w:pBdr>
          <w:top w:val="nil"/>
          <w:left w:val="nil"/>
          <w:bottom w:val="nil"/>
          <w:right w:val="nil"/>
          <w:between w:val="nil"/>
        </w:pBdr>
        <w:spacing w:before="227" w:line="264" w:lineRule="auto"/>
        <w:ind w:left="18" w:right="1313" w:firstLine="9"/>
        <w:rPr>
          <w:rFonts w:ascii="Times" w:eastAsia="Times" w:hAnsi="Times" w:cs="Times"/>
          <w:color w:val="000000"/>
          <w:sz w:val="19"/>
          <w:szCs w:val="19"/>
        </w:rPr>
      </w:pPr>
      <w:r>
        <w:rPr>
          <w:rFonts w:ascii="Times" w:eastAsia="Times" w:hAnsi="Times" w:cs="Times"/>
          <w:b/>
          <w:color w:val="000000"/>
          <w:sz w:val="19"/>
          <w:szCs w:val="19"/>
          <w:highlight w:val="white"/>
        </w:rPr>
        <w:t xml:space="preserve">13. </w:t>
      </w:r>
      <w:r>
        <w:rPr>
          <w:rFonts w:ascii="Times" w:eastAsia="Times" w:hAnsi="Times" w:cs="Times"/>
          <w:color w:val="000000"/>
          <w:sz w:val="19"/>
          <w:szCs w:val="19"/>
          <w:highlight w:val="white"/>
        </w:rPr>
        <w:t xml:space="preserve">Lege </w:t>
      </w:r>
      <w:proofErr w:type="spellStart"/>
      <w:r>
        <w:rPr>
          <w:rFonts w:ascii="Times" w:eastAsia="Times" w:hAnsi="Times" w:cs="Times"/>
          <w:color w:val="000000"/>
          <w:sz w:val="19"/>
          <w:szCs w:val="19"/>
          <w:highlight w:val="white"/>
        </w:rPr>
        <w:t>itaque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Aelia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Sentia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cauetur</w:t>
      </w:r>
      <w:proofErr w:type="spellEnd"/>
      <w:r>
        <w:rPr>
          <w:rFonts w:ascii="Times" w:eastAsia="Times" w:hAnsi="Times" w:cs="Times"/>
          <w:color w:val="000000"/>
          <w:sz w:val="19"/>
          <w:szCs w:val="19"/>
          <w:highlight w:val="white"/>
        </w:rPr>
        <w:t xml:space="preserve">, ut, qui </w:t>
      </w:r>
      <w:proofErr w:type="spellStart"/>
      <w:r>
        <w:rPr>
          <w:rFonts w:ascii="Times" w:eastAsia="Times" w:hAnsi="Times" w:cs="Times"/>
          <w:color w:val="000000"/>
          <w:sz w:val="19"/>
          <w:szCs w:val="19"/>
          <w:highlight w:val="white"/>
        </w:rPr>
        <w:t>serui</w:t>
      </w:r>
      <w:proofErr w:type="spellEnd"/>
      <w:r>
        <w:rPr>
          <w:rFonts w:ascii="Times" w:eastAsia="Times" w:hAnsi="Times" w:cs="Times"/>
          <w:color w:val="000000"/>
          <w:sz w:val="19"/>
          <w:szCs w:val="19"/>
          <w:highlight w:val="white"/>
        </w:rPr>
        <w:t xml:space="preserve"> a </w:t>
      </w:r>
      <w:proofErr w:type="spellStart"/>
      <w:r>
        <w:rPr>
          <w:rFonts w:ascii="Times" w:eastAsia="Times" w:hAnsi="Times" w:cs="Times"/>
          <w:color w:val="000000"/>
          <w:sz w:val="19"/>
          <w:szCs w:val="19"/>
          <w:highlight w:val="white"/>
        </w:rPr>
        <w:t>dominis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poenae</w:t>
      </w:r>
      <w:proofErr w:type="spellEnd"/>
      <w:r>
        <w:rPr>
          <w:rFonts w:ascii="Times" w:eastAsia="Times" w:hAnsi="Times" w:cs="Times"/>
          <w:color w:val="000000"/>
          <w:sz w:val="19"/>
          <w:szCs w:val="19"/>
          <w:highlight w:val="white"/>
        </w:rPr>
        <w:t xml:space="preserve"> nomine </w:t>
      </w:r>
      <w:proofErr w:type="spellStart"/>
      <w:r>
        <w:rPr>
          <w:rFonts w:ascii="Times" w:eastAsia="Times" w:hAnsi="Times" w:cs="Times"/>
          <w:color w:val="000000"/>
          <w:sz w:val="19"/>
          <w:szCs w:val="19"/>
          <w:highlight w:val="white"/>
        </w:rPr>
        <w:t>uincti</w:t>
      </w:r>
      <w:proofErr w:type="spellEnd"/>
      <w:r>
        <w:rPr>
          <w:rFonts w:ascii="Times" w:eastAsia="Times" w:hAnsi="Times" w:cs="Times"/>
          <w:color w:val="000000"/>
          <w:sz w:val="19"/>
          <w:szCs w:val="19"/>
          <w:highlight w:val="white"/>
        </w:rPr>
        <w:t xml:space="preserve"> sunt, </w:t>
      </w:r>
      <w:proofErr w:type="spellStart"/>
      <w:r>
        <w:rPr>
          <w:rFonts w:ascii="Times" w:eastAsia="Times" w:hAnsi="Times" w:cs="Times"/>
          <w:color w:val="000000"/>
          <w:sz w:val="19"/>
          <w:szCs w:val="19"/>
          <w:highlight w:val="white"/>
        </w:rPr>
        <w:t>quibusue</w:t>
      </w:r>
      <w:proofErr w:type="spellEnd"/>
      <w:r>
        <w:rPr>
          <w:rFonts w:ascii="Times" w:eastAsia="Times" w:hAnsi="Times" w:cs="Times"/>
          <w:color w:val="000000"/>
          <w:sz w:val="19"/>
          <w:szCs w:val="19"/>
          <w:highlight w:val="white"/>
        </w:rPr>
        <w:t xml:space="preserve"> </w:t>
      </w:r>
      <w:proofErr w:type="spellStart"/>
      <w:proofErr w:type="gramStart"/>
      <w:r>
        <w:rPr>
          <w:rFonts w:ascii="Times" w:eastAsia="Times" w:hAnsi="Times" w:cs="Times"/>
          <w:color w:val="000000"/>
          <w:sz w:val="19"/>
          <w:szCs w:val="19"/>
          <w:highlight w:val="white"/>
        </w:rPr>
        <w:t>stigmata</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r>
        <w:rPr>
          <w:rFonts w:ascii="Times" w:eastAsia="Times" w:hAnsi="Times" w:cs="Times"/>
          <w:color w:val="000000"/>
          <w:sz w:val="19"/>
          <w:szCs w:val="19"/>
          <w:highlight w:val="white"/>
        </w:rPr>
        <w:t>inscripta</w:t>
      </w:r>
      <w:proofErr w:type="gramEnd"/>
      <w:r>
        <w:rPr>
          <w:rFonts w:ascii="Times" w:eastAsia="Times" w:hAnsi="Times" w:cs="Times"/>
          <w:color w:val="000000"/>
          <w:sz w:val="19"/>
          <w:szCs w:val="19"/>
          <w:highlight w:val="white"/>
        </w:rPr>
        <w:t xml:space="preserve"> sunt, </w:t>
      </w:r>
      <w:proofErr w:type="spellStart"/>
      <w:r>
        <w:rPr>
          <w:rFonts w:ascii="Times" w:eastAsia="Times" w:hAnsi="Times" w:cs="Times"/>
          <w:color w:val="000000"/>
          <w:sz w:val="19"/>
          <w:szCs w:val="19"/>
          <w:highlight w:val="white"/>
        </w:rPr>
        <w:t>deue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quibus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ob</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noxam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quaestio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tormentis</w:t>
      </w:r>
      <w:proofErr w:type="spellEnd"/>
      <w:r>
        <w:rPr>
          <w:rFonts w:ascii="Times" w:eastAsia="Times" w:hAnsi="Times" w:cs="Times"/>
          <w:color w:val="000000"/>
          <w:sz w:val="19"/>
          <w:szCs w:val="19"/>
          <w:highlight w:val="white"/>
        </w:rPr>
        <w:t xml:space="preserve"> habita </w:t>
      </w:r>
      <w:proofErr w:type="spellStart"/>
      <w:r>
        <w:rPr>
          <w:rFonts w:ascii="Times" w:eastAsia="Times" w:hAnsi="Times" w:cs="Times"/>
          <w:color w:val="000000"/>
          <w:sz w:val="19"/>
          <w:szCs w:val="19"/>
          <w:highlight w:val="white"/>
        </w:rPr>
        <w:t>sit</w:t>
      </w:r>
      <w:proofErr w:type="spellEnd"/>
      <w:r>
        <w:rPr>
          <w:rFonts w:ascii="Times" w:eastAsia="Times" w:hAnsi="Times" w:cs="Times"/>
          <w:color w:val="000000"/>
          <w:sz w:val="19"/>
          <w:szCs w:val="19"/>
          <w:highlight w:val="white"/>
        </w:rPr>
        <w:t xml:space="preserve"> et in </w:t>
      </w:r>
      <w:proofErr w:type="spellStart"/>
      <w:r>
        <w:rPr>
          <w:rFonts w:ascii="Times" w:eastAsia="Times" w:hAnsi="Times" w:cs="Times"/>
          <w:color w:val="000000"/>
          <w:sz w:val="19"/>
          <w:szCs w:val="19"/>
          <w:highlight w:val="white"/>
        </w:rPr>
        <w:t>ea</w:t>
      </w:r>
      <w:proofErr w:type="spellEnd"/>
      <w:r>
        <w:rPr>
          <w:rFonts w:ascii="Times" w:eastAsia="Times" w:hAnsi="Times" w:cs="Times"/>
          <w:color w:val="000000"/>
          <w:sz w:val="19"/>
          <w:szCs w:val="19"/>
          <w:highlight w:val="white"/>
        </w:rPr>
        <w:t xml:space="preserve"> noxa </w:t>
      </w:r>
      <w:proofErr w:type="spellStart"/>
      <w:r>
        <w:rPr>
          <w:rFonts w:ascii="Times" w:eastAsia="Times" w:hAnsi="Times" w:cs="Times"/>
          <w:color w:val="000000"/>
          <w:sz w:val="19"/>
          <w:szCs w:val="19"/>
          <w:highlight w:val="white"/>
        </w:rPr>
        <w:t>fuisse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conuicti</w:t>
      </w:r>
      <w:proofErr w:type="spellEnd"/>
      <w:r>
        <w:rPr>
          <w:rFonts w:ascii="Times" w:eastAsia="Times" w:hAnsi="Times" w:cs="Times"/>
          <w:color w:val="000000"/>
          <w:sz w:val="19"/>
          <w:szCs w:val="19"/>
          <w:highlight w:val="white"/>
        </w:rPr>
        <w:t xml:space="preserve"> sunt, </w:t>
      </w:r>
      <w:proofErr w:type="spellStart"/>
      <w:r>
        <w:rPr>
          <w:rFonts w:ascii="Times" w:eastAsia="Times" w:hAnsi="Times" w:cs="Times"/>
          <w:color w:val="000000"/>
          <w:sz w:val="19"/>
          <w:szCs w:val="19"/>
          <w:highlight w:val="white"/>
        </w:rPr>
        <w:t>quiue</w:t>
      </w:r>
      <w:proofErr w:type="spellEnd"/>
      <w:r>
        <w:rPr>
          <w:rFonts w:ascii="Times" w:eastAsia="Times" w:hAnsi="Times" w:cs="Times"/>
          <w:color w:val="000000"/>
          <w:sz w:val="19"/>
          <w:szCs w:val="19"/>
          <w:highlight w:val="white"/>
        </w:rPr>
        <w:t xml:space="preserve"> ut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ferro </w:t>
      </w:r>
      <w:proofErr w:type="spellStart"/>
      <w:r>
        <w:rPr>
          <w:rFonts w:ascii="Times" w:eastAsia="Times" w:hAnsi="Times" w:cs="Times"/>
          <w:color w:val="000000"/>
          <w:sz w:val="19"/>
          <w:szCs w:val="19"/>
          <w:highlight w:val="white"/>
        </w:rPr>
        <w:t>aut</w:t>
      </w:r>
      <w:proofErr w:type="spellEnd"/>
      <w:r>
        <w:rPr>
          <w:rFonts w:ascii="Times" w:eastAsia="Times" w:hAnsi="Times" w:cs="Times"/>
          <w:color w:val="000000"/>
          <w:sz w:val="19"/>
          <w:szCs w:val="19"/>
          <w:highlight w:val="white"/>
        </w:rPr>
        <w:t xml:space="preserve"> cum </w:t>
      </w:r>
      <w:proofErr w:type="spellStart"/>
      <w:r>
        <w:rPr>
          <w:rFonts w:ascii="Times" w:eastAsia="Times" w:hAnsi="Times" w:cs="Times"/>
          <w:color w:val="000000"/>
          <w:sz w:val="19"/>
          <w:szCs w:val="19"/>
          <w:highlight w:val="white"/>
        </w:rPr>
        <w:t>bestiis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depugnarent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traditi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sint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inue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ludum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custodiamue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coniecti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fuerint</w:t>
      </w:r>
      <w:proofErr w:type="spellEnd"/>
      <w:r>
        <w:rPr>
          <w:rFonts w:ascii="Times" w:eastAsia="Times" w:hAnsi="Times" w:cs="Times"/>
          <w:color w:val="000000"/>
          <w:sz w:val="19"/>
          <w:szCs w:val="19"/>
          <w:highlight w:val="white"/>
        </w:rPr>
        <w:t xml:space="preserve">, et postea </w:t>
      </w:r>
      <w:proofErr w:type="spellStart"/>
      <w:r>
        <w:rPr>
          <w:rFonts w:ascii="Times" w:eastAsia="Times" w:hAnsi="Times" w:cs="Times"/>
          <w:color w:val="000000"/>
          <w:sz w:val="19"/>
          <w:szCs w:val="19"/>
          <w:highlight w:val="white"/>
        </w:rPr>
        <w:t>uel</w:t>
      </w:r>
      <w:proofErr w:type="spellEnd"/>
      <w:r>
        <w:rPr>
          <w:rFonts w:ascii="Times" w:eastAsia="Times" w:hAnsi="Times" w:cs="Times"/>
          <w:color w:val="000000"/>
          <w:sz w:val="19"/>
          <w:szCs w:val="19"/>
          <w:highlight w:val="white"/>
        </w:rPr>
        <w:t xml:space="preserve"> ab </w:t>
      </w:r>
      <w:proofErr w:type="spellStart"/>
      <w:r>
        <w:rPr>
          <w:rFonts w:ascii="Times" w:eastAsia="Times" w:hAnsi="Times" w:cs="Times"/>
          <w:color w:val="000000"/>
          <w:sz w:val="19"/>
          <w:szCs w:val="19"/>
          <w:highlight w:val="white"/>
        </w:rPr>
        <w:t>eodem</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domino </w:t>
      </w:r>
      <w:proofErr w:type="spellStart"/>
      <w:r>
        <w:rPr>
          <w:rFonts w:ascii="Times" w:eastAsia="Times" w:hAnsi="Times" w:cs="Times"/>
          <w:color w:val="000000"/>
          <w:sz w:val="19"/>
          <w:szCs w:val="19"/>
          <w:highlight w:val="white"/>
        </w:rPr>
        <w:t>uel</w:t>
      </w:r>
      <w:proofErr w:type="spellEnd"/>
      <w:r>
        <w:rPr>
          <w:rFonts w:ascii="Times" w:eastAsia="Times" w:hAnsi="Times" w:cs="Times"/>
          <w:color w:val="000000"/>
          <w:sz w:val="19"/>
          <w:szCs w:val="19"/>
          <w:highlight w:val="white"/>
        </w:rPr>
        <w:t xml:space="preserve"> ab </w:t>
      </w:r>
      <w:proofErr w:type="spellStart"/>
      <w:r>
        <w:rPr>
          <w:rFonts w:ascii="Times" w:eastAsia="Times" w:hAnsi="Times" w:cs="Times"/>
          <w:color w:val="000000"/>
          <w:sz w:val="19"/>
          <w:szCs w:val="19"/>
          <w:highlight w:val="white"/>
        </w:rPr>
        <w:t>alio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manumissi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eiusdem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condicionis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fiant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cuius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condicionis</w:t>
      </w:r>
      <w:proofErr w:type="spellEnd"/>
      <w:r>
        <w:rPr>
          <w:rFonts w:ascii="Times" w:eastAsia="Times" w:hAnsi="Times" w:cs="Times"/>
          <w:color w:val="000000"/>
          <w:sz w:val="19"/>
          <w:szCs w:val="19"/>
          <w:highlight w:val="white"/>
        </w:rPr>
        <w:t xml:space="preserve"> sunt </w:t>
      </w:r>
      <w:proofErr w:type="spellStart"/>
      <w:r>
        <w:rPr>
          <w:rFonts w:ascii="Times" w:eastAsia="Times" w:hAnsi="Times" w:cs="Times"/>
          <w:color w:val="000000"/>
          <w:sz w:val="19"/>
          <w:szCs w:val="19"/>
          <w:highlight w:val="white"/>
        </w:rPr>
        <w:t>peregrini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dediticii</w:t>
      </w:r>
      <w:proofErr w:type="spellEnd"/>
      <w:r>
        <w:rPr>
          <w:rFonts w:ascii="Times" w:eastAsia="Times" w:hAnsi="Times" w:cs="Times"/>
          <w:color w:val="000000"/>
          <w:sz w:val="19"/>
          <w:szCs w:val="19"/>
          <w:highlight w:val="white"/>
        </w:rPr>
        <w:t>.</w:t>
      </w:r>
      <w:r>
        <w:rPr>
          <w:rFonts w:ascii="Times" w:eastAsia="Times" w:hAnsi="Times" w:cs="Times"/>
          <w:color w:val="000000"/>
          <w:sz w:val="19"/>
          <w:szCs w:val="19"/>
        </w:rPr>
        <w:t xml:space="preserve"> </w:t>
      </w:r>
    </w:p>
    <w:p w14:paraId="28C1EFBB" w14:textId="77777777" w:rsidR="00195E71" w:rsidRPr="00100A63" w:rsidRDefault="00634146">
      <w:pPr>
        <w:widowControl w:val="0"/>
        <w:pBdr>
          <w:top w:val="nil"/>
          <w:left w:val="nil"/>
          <w:bottom w:val="nil"/>
          <w:right w:val="nil"/>
          <w:between w:val="nil"/>
        </w:pBdr>
        <w:spacing w:before="212" w:line="265" w:lineRule="auto"/>
        <w:ind w:left="16" w:right="1152" w:firstLine="2"/>
        <w:rPr>
          <w:rFonts w:ascii="Times" w:eastAsia="Times" w:hAnsi="Times" w:cs="Times"/>
          <w:color w:val="000000"/>
          <w:sz w:val="19"/>
          <w:szCs w:val="19"/>
          <w:lang w:val="en-US"/>
        </w:rPr>
      </w:pPr>
      <w:r w:rsidRPr="00100A63">
        <w:rPr>
          <w:rFonts w:ascii="Times" w:eastAsia="Times" w:hAnsi="Times" w:cs="Times"/>
          <w:b/>
          <w:color w:val="000000"/>
          <w:sz w:val="19"/>
          <w:szCs w:val="19"/>
          <w:lang w:val="en-US"/>
        </w:rPr>
        <w:t xml:space="preserve">36. </w:t>
      </w:r>
      <w:r w:rsidRPr="00100A63">
        <w:rPr>
          <w:rFonts w:ascii="Times" w:eastAsia="Times" w:hAnsi="Times" w:cs="Times"/>
          <w:i/>
          <w:color w:val="000000"/>
          <w:sz w:val="19"/>
          <w:szCs w:val="19"/>
          <w:lang w:val="en-US"/>
        </w:rPr>
        <w:t xml:space="preserve">Non </w:t>
      </w:r>
      <w:proofErr w:type="spellStart"/>
      <w:r w:rsidRPr="00100A63">
        <w:rPr>
          <w:rFonts w:ascii="Times" w:eastAsia="Times" w:hAnsi="Times" w:cs="Times"/>
          <w:i/>
          <w:color w:val="000000"/>
          <w:sz w:val="19"/>
          <w:szCs w:val="19"/>
          <w:lang w:val="en-US"/>
        </w:rPr>
        <w:t>tamen</w:t>
      </w:r>
      <w:proofErr w:type="spellEnd"/>
      <w:r w:rsidRPr="00100A63">
        <w:rPr>
          <w:rFonts w:ascii="Times" w:eastAsia="Times" w:hAnsi="Times" w:cs="Times"/>
          <w:i/>
          <w:color w:val="000000"/>
          <w:sz w:val="19"/>
          <w:szCs w:val="19"/>
          <w:lang w:val="en-US"/>
        </w:rPr>
        <w:t xml:space="preserve"> </w:t>
      </w:r>
      <w:proofErr w:type="spellStart"/>
      <w:r w:rsidRPr="00100A63">
        <w:rPr>
          <w:rFonts w:ascii="Times" w:eastAsia="Times" w:hAnsi="Times" w:cs="Times"/>
          <w:i/>
          <w:color w:val="000000"/>
          <w:sz w:val="19"/>
          <w:szCs w:val="19"/>
          <w:lang w:val="en-US"/>
        </w:rPr>
        <w:t>cuicumque</w:t>
      </w:r>
      <w:proofErr w:type="spellEnd"/>
      <w:r w:rsidRPr="00100A63">
        <w:rPr>
          <w:rFonts w:ascii="Times" w:eastAsia="Times" w:hAnsi="Times" w:cs="Times"/>
          <w:i/>
          <w:color w:val="000000"/>
          <w:sz w:val="19"/>
          <w:szCs w:val="19"/>
          <w:lang w:val="en-US"/>
        </w:rPr>
        <w:t xml:space="preserve"> </w:t>
      </w:r>
      <w:proofErr w:type="spellStart"/>
      <w:r w:rsidRPr="00100A63">
        <w:rPr>
          <w:rFonts w:ascii="Times" w:eastAsia="Times" w:hAnsi="Times" w:cs="Times"/>
          <w:i/>
          <w:color w:val="000000"/>
          <w:sz w:val="19"/>
          <w:szCs w:val="19"/>
          <w:lang w:val="en-US"/>
        </w:rPr>
        <w:t>uolenti</w:t>
      </w:r>
      <w:proofErr w:type="spellEnd"/>
      <w:r w:rsidRPr="00100A63">
        <w:rPr>
          <w:rFonts w:ascii="Times" w:eastAsia="Times" w:hAnsi="Times" w:cs="Times"/>
          <w:i/>
          <w:color w:val="000000"/>
          <w:sz w:val="19"/>
          <w:szCs w:val="19"/>
          <w:lang w:val="en-US"/>
        </w:rPr>
        <w:t xml:space="preserve"> </w:t>
      </w:r>
      <w:proofErr w:type="spellStart"/>
      <w:r w:rsidRPr="00100A63">
        <w:rPr>
          <w:rFonts w:ascii="Times" w:eastAsia="Times" w:hAnsi="Times" w:cs="Times"/>
          <w:i/>
          <w:color w:val="000000"/>
          <w:sz w:val="19"/>
          <w:szCs w:val="19"/>
          <w:lang w:val="en-US"/>
        </w:rPr>
        <w:t>manumittere</w:t>
      </w:r>
      <w:proofErr w:type="spellEnd"/>
      <w:r w:rsidRPr="00100A63">
        <w:rPr>
          <w:rFonts w:ascii="Times" w:eastAsia="Times" w:hAnsi="Times" w:cs="Times"/>
          <w:i/>
          <w:color w:val="000000"/>
          <w:sz w:val="19"/>
          <w:szCs w:val="19"/>
          <w:lang w:val="en-US"/>
        </w:rPr>
        <w:t xml:space="preserve"> licet</w:t>
      </w:r>
      <w:r w:rsidRPr="00100A63">
        <w:rPr>
          <w:rFonts w:ascii="Times" w:eastAsia="Times" w:hAnsi="Times" w:cs="Times"/>
          <w:b/>
          <w:color w:val="000000"/>
          <w:sz w:val="19"/>
          <w:szCs w:val="19"/>
          <w:lang w:val="en-US"/>
        </w:rPr>
        <w:t xml:space="preserve">. 37. </w:t>
      </w:r>
      <w:r w:rsidRPr="00100A63">
        <w:rPr>
          <w:rFonts w:ascii="Times" w:eastAsia="Times" w:hAnsi="Times" w:cs="Times"/>
          <w:i/>
          <w:color w:val="000000"/>
          <w:sz w:val="19"/>
          <w:szCs w:val="19"/>
          <w:lang w:val="en-US"/>
        </w:rPr>
        <w:t xml:space="preserve">Nam is, qui </w:t>
      </w:r>
      <w:r w:rsidRPr="00100A63">
        <w:rPr>
          <w:rFonts w:ascii="Times" w:eastAsia="Times" w:hAnsi="Times" w:cs="Times"/>
          <w:color w:val="000000"/>
          <w:sz w:val="19"/>
          <w:szCs w:val="19"/>
          <w:highlight w:val="white"/>
          <w:lang w:val="en-US"/>
        </w:rPr>
        <w:t xml:space="preserve">in </w:t>
      </w:r>
      <w:proofErr w:type="spellStart"/>
      <w:r w:rsidRPr="00100A63">
        <w:rPr>
          <w:rFonts w:ascii="Times" w:eastAsia="Times" w:hAnsi="Times" w:cs="Times"/>
          <w:color w:val="000000"/>
          <w:sz w:val="19"/>
          <w:szCs w:val="19"/>
          <w:highlight w:val="white"/>
          <w:lang w:val="en-US"/>
        </w:rPr>
        <w:t>fraudem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creditorum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uel</w:t>
      </w:r>
      <w:proofErr w:type="spellEnd"/>
      <w:r w:rsidRPr="00100A63">
        <w:rPr>
          <w:rFonts w:ascii="Times" w:eastAsia="Times" w:hAnsi="Times" w:cs="Times"/>
          <w:color w:val="000000"/>
          <w:sz w:val="19"/>
          <w:szCs w:val="19"/>
          <w:highlight w:val="white"/>
          <w:lang w:val="en-US"/>
        </w:rPr>
        <w:t xml:space="preserve"> in </w:t>
      </w:r>
      <w:proofErr w:type="spellStart"/>
      <w:proofErr w:type="gramStart"/>
      <w:r w:rsidRPr="00100A63">
        <w:rPr>
          <w:rFonts w:ascii="Times" w:eastAsia="Times" w:hAnsi="Times" w:cs="Times"/>
          <w:color w:val="000000"/>
          <w:sz w:val="19"/>
          <w:szCs w:val="19"/>
          <w:highlight w:val="white"/>
          <w:lang w:val="en-US"/>
        </w:rPr>
        <w:t>fraudem</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patroni</w:t>
      </w:r>
      <w:proofErr w:type="spellEnd"/>
      <w:proofErr w:type="gram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manumittit</w:t>
      </w:r>
      <w:proofErr w:type="spellEnd"/>
      <w:r w:rsidRPr="00100A63">
        <w:rPr>
          <w:rFonts w:ascii="Times" w:eastAsia="Times" w:hAnsi="Times" w:cs="Times"/>
          <w:color w:val="000000"/>
          <w:sz w:val="19"/>
          <w:szCs w:val="19"/>
          <w:highlight w:val="white"/>
          <w:lang w:val="en-US"/>
        </w:rPr>
        <w:t xml:space="preserve">, nihil agit, </w:t>
      </w:r>
      <w:proofErr w:type="spellStart"/>
      <w:r w:rsidRPr="00100A63">
        <w:rPr>
          <w:rFonts w:ascii="Times" w:eastAsia="Times" w:hAnsi="Times" w:cs="Times"/>
          <w:color w:val="000000"/>
          <w:sz w:val="19"/>
          <w:szCs w:val="19"/>
          <w:highlight w:val="white"/>
          <w:lang w:val="en-US"/>
        </w:rPr>
        <w:t>quia</w:t>
      </w:r>
      <w:proofErr w:type="spellEnd"/>
      <w:r w:rsidRPr="00100A63">
        <w:rPr>
          <w:rFonts w:ascii="Times" w:eastAsia="Times" w:hAnsi="Times" w:cs="Times"/>
          <w:color w:val="000000"/>
          <w:sz w:val="19"/>
          <w:szCs w:val="19"/>
          <w:highlight w:val="white"/>
          <w:lang w:val="en-US"/>
        </w:rPr>
        <w:t xml:space="preserve"> lex </w:t>
      </w:r>
      <w:proofErr w:type="spellStart"/>
      <w:r w:rsidRPr="00100A63">
        <w:rPr>
          <w:rFonts w:ascii="Times" w:eastAsia="Times" w:hAnsi="Times" w:cs="Times"/>
          <w:color w:val="000000"/>
          <w:sz w:val="19"/>
          <w:szCs w:val="19"/>
          <w:highlight w:val="white"/>
          <w:lang w:val="en-US"/>
        </w:rPr>
        <w:t>Aelia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Sentia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inpedit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libertatem</w:t>
      </w:r>
      <w:proofErr w:type="spellEnd"/>
      <w:r w:rsidRPr="00100A63">
        <w:rPr>
          <w:rFonts w:ascii="Times" w:eastAsia="Times" w:hAnsi="Times" w:cs="Times"/>
          <w:b/>
          <w:color w:val="000000"/>
          <w:sz w:val="19"/>
          <w:szCs w:val="19"/>
          <w:lang w:val="en-US"/>
        </w:rPr>
        <w:t xml:space="preserve">. 38. </w:t>
      </w:r>
      <w:r w:rsidRPr="00100A63">
        <w:rPr>
          <w:rFonts w:ascii="Times" w:eastAsia="Times" w:hAnsi="Times" w:cs="Times"/>
          <w:color w:val="000000"/>
          <w:sz w:val="19"/>
          <w:szCs w:val="19"/>
          <w:highlight w:val="white"/>
          <w:lang w:val="en-US"/>
        </w:rPr>
        <w:t xml:space="preserve">Item </w:t>
      </w:r>
      <w:proofErr w:type="spellStart"/>
      <w:r w:rsidRPr="00100A63">
        <w:rPr>
          <w:rFonts w:ascii="Times" w:eastAsia="Times" w:hAnsi="Times" w:cs="Times"/>
          <w:color w:val="000000"/>
          <w:sz w:val="19"/>
          <w:szCs w:val="19"/>
          <w:highlight w:val="white"/>
          <w:lang w:val="en-US"/>
        </w:rPr>
        <w:t>eadem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lege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minori</w:t>
      </w:r>
      <w:proofErr w:type="spellEnd"/>
      <w:r w:rsidRPr="00100A63">
        <w:rPr>
          <w:rFonts w:ascii="Times" w:eastAsia="Times" w:hAnsi="Times" w:cs="Times"/>
          <w:color w:val="000000"/>
          <w:sz w:val="19"/>
          <w:szCs w:val="19"/>
          <w:highlight w:val="white"/>
          <w:lang w:val="en-US"/>
        </w:rPr>
        <w:t xml:space="preserve"> XX </w:t>
      </w:r>
      <w:proofErr w:type="spellStart"/>
      <w:proofErr w:type="gram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r w:rsidRPr="00100A63">
        <w:rPr>
          <w:rFonts w:ascii="Times" w:eastAsia="Times" w:hAnsi="Times" w:cs="Times"/>
          <w:color w:val="000000"/>
          <w:sz w:val="19"/>
          <w:szCs w:val="19"/>
          <w:highlight w:val="white"/>
          <w:lang w:val="en-US"/>
        </w:rPr>
        <w:t>domino</w:t>
      </w:r>
      <w:proofErr w:type="gramEnd"/>
      <w:r w:rsidRPr="00100A63">
        <w:rPr>
          <w:rFonts w:ascii="Times" w:eastAsia="Times" w:hAnsi="Times" w:cs="Times"/>
          <w:color w:val="000000"/>
          <w:sz w:val="19"/>
          <w:szCs w:val="19"/>
          <w:highlight w:val="white"/>
          <w:lang w:val="en-US"/>
        </w:rPr>
        <w:t xml:space="preserve"> non </w:t>
      </w:r>
      <w:proofErr w:type="spellStart"/>
      <w:r w:rsidRPr="00100A63">
        <w:rPr>
          <w:rFonts w:ascii="Times" w:eastAsia="Times" w:hAnsi="Times" w:cs="Times"/>
          <w:color w:val="000000"/>
          <w:sz w:val="19"/>
          <w:szCs w:val="19"/>
          <w:highlight w:val="white"/>
          <w:lang w:val="en-US"/>
        </w:rPr>
        <w:t>aliter</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manumittere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permittitur</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quam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uindicta</w:t>
      </w:r>
      <w:proofErr w:type="spellEnd"/>
      <w:r w:rsidRPr="00100A63">
        <w:rPr>
          <w:rFonts w:ascii="Times" w:eastAsia="Times" w:hAnsi="Times" w:cs="Times"/>
          <w:color w:val="000000"/>
          <w:sz w:val="19"/>
          <w:szCs w:val="19"/>
          <w:highlight w:val="white"/>
          <w:lang w:val="en-US"/>
        </w:rPr>
        <w:t xml:space="preserve">] apud </w:t>
      </w:r>
      <w:proofErr w:type="spellStart"/>
      <w:r w:rsidRPr="00100A63">
        <w:rPr>
          <w:rFonts w:ascii="Times" w:eastAsia="Times" w:hAnsi="Times" w:cs="Times"/>
          <w:color w:val="000000"/>
          <w:sz w:val="19"/>
          <w:szCs w:val="19"/>
          <w:highlight w:val="white"/>
          <w:lang w:val="en-US"/>
        </w:rPr>
        <w:t>consilium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iusta</w:t>
      </w:r>
      <w:proofErr w:type="spellEnd"/>
      <w:r w:rsidRPr="00100A63">
        <w:rPr>
          <w:rFonts w:ascii="Times" w:eastAsia="Times" w:hAnsi="Times" w:cs="Times"/>
          <w:color w:val="000000"/>
          <w:sz w:val="19"/>
          <w:szCs w:val="19"/>
          <w:highlight w:val="white"/>
          <w:lang w:val="en-US"/>
        </w:rPr>
        <w:t xml:space="preserve"> causa </w:t>
      </w:r>
      <w:proofErr w:type="spellStart"/>
      <w:r w:rsidRPr="00100A63">
        <w:rPr>
          <w:rFonts w:ascii="Times" w:eastAsia="Times" w:hAnsi="Times" w:cs="Times"/>
          <w:color w:val="000000"/>
          <w:sz w:val="19"/>
          <w:szCs w:val="19"/>
          <w:highlight w:val="white"/>
          <w:lang w:val="en-US"/>
        </w:rPr>
        <w:t>manumissionis</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adprobata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fuerit</w:t>
      </w:r>
      <w:proofErr w:type="spellEnd"/>
      <w:r w:rsidRPr="00100A63">
        <w:rPr>
          <w:rFonts w:ascii="Times" w:eastAsia="Times" w:hAnsi="Times" w:cs="Times"/>
          <w:b/>
          <w:color w:val="000000"/>
          <w:sz w:val="19"/>
          <w:szCs w:val="19"/>
          <w:lang w:val="en-US"/>
        </w:rPr>
        <w:t xml:space="preserve">. 39. </w:t>
      </w:r>
      <w:proofErr w:type="spellStart"/>
      <w:r w:rsidRPr="00100A63">
        <w:rPr>
          <w:rFonts w:ascii="Times" w:eastAsia="Times" w:hAnsi="Times" w:cs="Times"/>
          <w:color w:val="000000"/>
          <w:sz w:val="19"/>
          <w:szCs w:val="19"/>
          <w:highlight w:val="white"/>
          <w:lang w:val="en-US"/>
        </w:rPr>
        <w:lastRenderedPageBreak/>
        <w:t>Iustae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autem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causae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manumissionis</w:t>
      </w:r>
      <w:proofErr w:type="spellEnd"/>
      <w:r w:rsidRPr="00100A63">
        <w:rPr>
          <w:rFonts w:ascii="Times" w:eastAsia="Times" w:hAnsi="Times" w:cs="Times"/>
          <w:color w:val="000000"/>
          <w:sz w:val="19"/>
          <w:szCs w:val="19"/>
          <w:highlight w:val="white"/>
          <w:lang w:val="en-US"/>
        </w:rPr>
        <w:t xml:space="preserve"> sunt, </w:t>
      </w:r>
      <w:proofErr w:type="spellStart"/>
      <w:r w:rsidRPr="00100A63">
        <w:rPr>
          <w:rFonts w:ascii="Times" w:eastAsia="Times" w:hAnsi="Times" w:cs="Times"/>
          <w:color w:val="000000"/>
          <w:sz w:val="19"/>
          <w:szCs w:val="19"/>
          <w:highlight w:val="white"/>
          <w:lang w:val="en-US"/>
        </w:rPr>
        <w:t>ueluti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quis</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patrem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aut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matrem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aut</w:t>
      </w:r>
      <w:proofErr w:type="spellEnd"/>
      <w:r w:rsidRPr="00100A63">
        <w:rPr>
          <w:rFonts w:ascii="Times" w:eastAsia="Times" w:hAnsi="Times" w:cs="Times"/>
          <w:color w:val="000000"/>
          <w:sz w:val="19"/>
          <w:szCs w:val="19"/>
          <w:highlight w:val="white"/>
          <w:lang w:val="en-US"/>
        </w:rPr>
        <w:t xml:space="preserve"> </w:t>
      </w:r>
      <w:proofErr w:type="spellStart"/>
      <w:proofErr w:type="gramStart"/>
      <w:r w:rsidRPr="00100A63">
        <w:rPr>
          <w:rFonts w:ascii="Times" w:eastAsia="Times" w:hAnsi="Times" w:cs="Times"/>
          <w:color w:val="000000"/>
          <w:sz w:val="19"/>
          <w:szCs w:val="19"/>
          <w:highlight w:val="white"/>
          <w:lang w:val="en-US"/>
        </w:rPr>
        <w:t>paedagogum</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aut</w:t>
      </w:r>
      <w:proofErr w:type="spellEnd"/>
      <w:proofErr w:type="gram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conlactaneum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manumittat</w:t>
      </w:r>
      <w:proofErr w:type="spellEnd"/>
      <w:r w:rsidRPr="00100A63">
        <w:rPr>
          <w:rFonts w:ascii="Times" w:eastAsia="Times" w:hAnsi="Times" w:cs="Times"/>
          <w:color w:val="000000"/>
          <w:sz w:val="19"/>
          <w:szCs w:val="19"/>
          <w:highlight w:val="white"/>
          <w:lang w:val="en-US"/>
        </w:rPr>
        <w:t xml:space="preserve">. sed et </w:t>
      </w:r>
      <w:proofErr w:type="spellStart"/>
      <w:r w:rsidRPr="00100A63">
        <w:rPr>
          <w:rFonts w:ascii="Times" w:eastAsia="Times" w:hAnsi="Times" w:cs="Times"/>
          <w:color w:val="000000"/>
          <w:sz w:val="19"/>
          <w:szCs w:val="19"/>
          <w:highlight w:val="white"/>
          <w:lang w:val="en-US"/>
        </w:rPr>
        <w:t>illae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causae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quas</w:t>
      </w:r>
      <w:proofErr w:type="spellEnd"/>
      <w:r w:rsidRPr="00100A63">
        <w:rPr>
          <w:rFonts w:ascii="Times" w:eastAsia="Times" w:hAnsi="Times" w:cs="Times"/>
          <w:color w:val="000000"/>
          <w:sz w:val="19"/>
          <w:szCs w:val="19"/>
          <w:highlight w:val="white"/>
          <w:lang w:val="en-US"/>
        </w:rPr>
        <w:t xml:space="preserve"> superius in </w:t>
      </w:r>
      <w:proofErr w:type="spellStart"/>
      <w:r w:rsidRPr="00100A63">
        <w:rPr>
          <w:rFonts w:ascii="Times" w:eastAsia="Times" w:hAnsi="Times" w:cs="Times"/>
          <w:color w:val="000000"/>
          <w:sz w:val="19"/>
          <w:szCs w:val="19"/>
          <w:highlight w:val="white"/>
          <w:lang w:val="en-US"/>
        </w:rPr>
        <w:t>seruo</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minore</w:t>
      </w:r>
      <w:proofErr w:type="spellEnd"/>
      <w:r w:rsidRPr="00100A63">
        <w:rPr>
          <w:rFonts w:ascii="Times" w:eastAsia="Times" w:hAnsi="Times" w:cs="Times"/>
          <w:color w:val="000000"/>
          <w:sz w:val="19"/>
          <w:szCs w:val="19"/>
          <w:highlight w:val="white"/>
          <w:lang w:val="en-US"/>
        </w:rPr>
        <w:t xml:space="preserve"> XXX </w:t>
      </w:r>
      <w:proofErr w:type="spell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exposuimus</w:t>
      </w:r>
      <w:proofErr w:type="spellEnd"/>
      <w:r w:rsidRPr="00100A63">
        <w:rPr>
          <w:rFonts w:ascii="Times" w:eastAsia="Times" w:hAnsi="Times" w:cs="Times"/>
          <w:color w:val="000000"/>
          <w:sz w:val="19"/>
          <w:szCs w:val="19"/>
          <w:highlight w:val="white"/>
          <w:lang w:val="en-US"/>
        </w:rPr>
        <w:t xml:space="preserve">, </w:t>
      </w:r>
      <w:proofErr w:type="gramStart"/>
      <w:r w:rsidRPr="00100A63">
        <w:rPr>
          <w:rFonts w:ascii="Times" w:eastAsia="Times" w:hAnsi="Times" w:cs="Times"/>
          <w:color w:val="000000"/>
          <w:sz w:val="19"/>
          <w:szCs w:val="19"/>
          <w:highlight w:val="white"/>
          <w:lang w:val="en-US"/>
        </w:rPr>
        <w:t xml:space="preserve">ad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hunc</w:t>
      </w:r>
      <w:proofErr w:type="spellEnd"/>
      <w:proofErr w:type="gramEnd"/>
      <w:r w:rsidRPr="00100A63">
        <w:rPr>
          <w:rFonts w:ascii="Times" w:eastAsia="Times" w:hAnsi="Times" w:cs="Times"/>
          <w:color w:val="000000"/>
          <w:sz w:val="19"/>
          <w:szCs w:val="19"/>
          <w:highlight w:val="white"/>
          <w:lang w:val="en-US"/>
        </w:rPr>
        <w:t xml:space="preserve"> quoque </w:t>
      </w:r>
      <w:proofErr w:type="spellStart"/>
      <w:r w:rsidRPr="00100A63">
        <w:rPr>
          <w:rFonts w:ascii="Times" w:eastAsia="Times" w:hAnsi="Times" w:cs="Times"/>
          <w:color w:val="000000"/>
          <w:sz w:val="19"/>
          <w:szCs w:val="19"/>
          <w:highlight w:val="white"/>
          <w:lang w:val="en-US"/>
        </w:rPr>
        <w:t>casum</w:t>
      </w:r>
      <w:proofErr w:type="spellEnd"/>
      <w:r w:rsidRPr="00100A63">
        <w:rPr>
          <w:rFonts w:ascii="Times" w:eastAsia="Times" w:hAnsi="Times" w:cs="Times"/>
          <w:color w:val="000000"/>
          <w:sz w:val="19"/>
          <w:szCs w:val="19"/>
          <w:highlight w:val="white"/>
          <w:lang w:val="en-US"/>
        </w:rPr>
        <w:t xml:space="preserve">, de quo </w:t>
      </w:r>
      <w:proofErr w:type="spellStart"/>
      <w:r w:rsidRPr="00100A63">
        <w:rPr>
          <w:rFonts w:ascii="Times" w:eastAsia="Times" w:hAnsi="Times" w:cs="Times"/>
          <w:color w:val="000000"/>
          <w:sz w:val="19"/>
          <w:szCs w:val="19"/>
          <w:highlight w:val="white"/>
          <w:lang w:val="en-US"/>
        </w:rPr>
        <w:t>loquimur</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adferri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possunt</w:t>
      </w:r>
      <w:proofErr w:type="spellEnd"/>
      <w:r w:rsidRPr="00100A63">
        <w:rPr>
          <w:rFonts w:ascii="Times" w:eastAsia="Times" w:hAnsi="Times" w:cs="Times"/>
          <w:color w:val="000000"/>
          <w:sz w:val="19"/>
          <w:szCs w:val="19"/>
          <w:highlight w:val="white"/>
          <w:lang w:val="en-US"/>
        </w:rPr>
        <w:t xml:space="preserve">. item ex </w:t>
      </w:r>
      <w:proofErr w:type="spellStart"/>
      <w:r w:rsidRPr="00100A63">
        <w:rPr>
          <w:rFonts w:ascii="Times" w:eastAsia="Times" w:hAnsi="Times" w:cs="Times"/>
          <w:color w:val="000000"/>
          <w:sz w:val="19"/>
          <w:szCs w:val="19"/>
          <w:highlight w:val="white"/>
          <w:lang w:val="en-US"/>
        </w:rPr>
        <w:t>diuerso</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hae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causae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quas</w:t>
      </w:r>
      <w:proofErr w:type="spellEnd"/>
      <w:r w:rsidRPr="00100A63">
        <w:rPr>
          <w:rFonts w:ascii="Times" w:eastAsia="Times" w:hAnsi="Times" w:cs="Times"/>
          <w:color w:val="000000"/>
          <w:sz w:val="19"/>
          <w:szCs w:val="19"/>
          <w:highlight w:val="white"/>
          <w:lang w:val="en-US"/>
        </w:rPr>
        <w:t xml:space="preserve"> in </w:t>
      </w:r>
      <w:proofErr w:type="spellStart"/>
      <w:r w:rsidRPr="00100A63">
        <w:rPr>
          <w:rFonts w:ascii="Times" w:eastAsia="Times" w:hAnsi="Times" w:cs="Times"/>
          <w:color w:val="000000"/>
          <w:sz w:val="19"/>
          <w:szCs w:val="19"/>
          <w:highlight w:val="white"/>
          <w:lang w:val="en-US"/>
        </w:rPr>
        <w:t>minore</w:t>
      </w:r>
      <w:proofErr w:type="spellEnd"/>
      <w:r w:rsidRPr="00100A63">
        <w:rPr>
          <w:rFonts w:ascii="Times" w:eastAsia="Times" w:hAnsi="Times" w:cs="Times"/>
          <w:color w:val="000000"/>
          <w:sz w:val="19"/>
          <w:szCs w:val="19"/>
          <w:highlight w:val="white"/>
          <w:lang w:val="en-US"/>
        </w:rPr>
        <w:t xml:space="preserve"> XX </w:t>
      </w:r>
      <w:proofErr w:type="spellStart"/>
      <w:proofErr w:type="gram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r w:rsidRPr="00100A63">
        <w:rPr>
          <w:rFonts w:ascii="Times" w:eastAsia="Times" w:hAnsi="Times" w:cs="Times"/>
          <w:color w:val="000000"/>
          <w:sz w:val="19"/>
          <w:szCs w:val="19"/>
          <w:highlight w:val="white"/>
          <w:lang w:val="en-US"/>
        </w:rPr>
        <w:t>domino</w:t>
      </w:r>
      <w:proofErr w:type="gram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rettulimus</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porrigi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possunt</w:t>
      </w:r>
      <w:proofErr w:type="spellEnd"/>
      <w:r w:rsidRPr="00100A63">
        <w:rPr>
          <w:rFonts w:ascii="Times" w:eastAsia="Times" w:hAnsi="Times" w:cs="Times"/>
          <w:color w:val="000000"/>
          <w:sz w:val="19"/>
          <w:szCs w:val="19"/>
          <w:highlight w:val="white"/>
          <w:lang w:val="en-US"/>
        </w:rPr>
        <w:t xml:space="preserve"> et ad </w:t>
      </w:r>
      <w:proofErr w:type="spellStart"/>
      <w:r w:rsidRPr="00100A63">
        <w:rPr>
          <w:rFonts w:ascii="Times" w:eastAsia="Times" w:hAnsi="Times" w:cs="Times"/>
          <w:color w:val="000000"/>
          <w:sz w:val="19"/>
          <w:szCs w:val="19"/>
          <w:highlight w:val="white"/>
          <w:lang w:val="en-US"/>
        </w:rPr>
        <w:t>seruum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minorem</w:t>
      </w:r>
      <w:proofErr w:type="spellEnd"/>
      <w:r w:rsidRPr="00100A63">
        <w:rPr>
          <w:rFonts w:ascii="Times" w:eastAsia="Times" w:hAnsi="Times" w:cs="Times"/>
          <w:color w:val="000000"/>
          <w:sz w:val="19"/>
          <w:szCs w:val="19"/>
          <w:highlight w:val="white"/>
          <w:lang w:val="en-US"/>
        </w:rPr>
        <w:t xml:space="preserve"> XXX </w:t>
      </w:r>
      <w:proofErr w:type="spell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b/>
          <w:color w:val="000000"/>
          <w:sz w:val="19"/>
          <w:szCs w:val="19"/>
          <w:lang w:val="en-US"/>
        </w:rPr>
        <w:t xml:space="preserve">. 40. </w:t>
      </w:r>
      <w:r w:rsidRPr="00100A63">
        <w:rPr>
          <w:rFonts w:ascii="Times" w:eastAsia="Times" w:hAnsi="Times" w:cs="Times"/>
          <w:color w:val="000000"/>
          <w:sz w:val="19"/>
          <w:szCs w:val="19"/>
          <w:highlight w:val="white"/>
          <w:lang w:val="en-US"/>
        </w:rPr>
        <w:t xml:space="preserve">Cum ergo </w:t>
      </w:r>
      <w:proofErr w:type="spellStart"/>
      <w:r w:rsidRPr="00100A63">
        <w:rPr>
          <w:rFonts w:ascii="Times" w:eastAsia="Times" w:hAnsi="Times" w:cs="Times"/>
          <w:color w:val="000000"/>
          <w:sz w:val="19"/>
          <w:szCs w:val="19"/>
          <w:highlight w:val="white"/>
          <w:lang w:val="en-US"/>
        </w:rPr>
        <w:t>certus</w:t>
      </w:r>
      <w:proofErr w:type="spellEnd"/>
      <w:r w:rsidRPr="00100A63">
        <w:rPr>
          <w:rFonts w:ascii="Times" w:eastAsia="Times" w:hAnsi="Times" w:cs="Times"/>
          <w:color w:val="000000"/>
          <w:sz w:val="19"/>
          <w:szCs w:val="19"/>
          <w:highlight w:val="white"/>
          <w:lang w:val="en-US"/>
        </w:rPr>
        <w:t xml:space="preserve"> </w:t>
      </w:r>
      <w:proofErr w:type="gramStart"/>
      <w:r w:rsidRPr="00100A63">
        <w:rPr>
          <w:rFonts w:ascii="Times" w:eastAsia="Times" w:hAnsi="Times" w:cs="Times"/>
          <w:color w:val="000000"/>
          <w:sz w:val="19"/>
          <w:szCs w:val="19"/>
          <w:highlight w:val="white"/>
          <w:lang w:val="en-US"/>
        </w:rPr>
        <w:t xml:space="preserve">modus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manumittendi</w:t>
      </w:r>
      <w:proofErr w:type="spellEnd"/>
      <w:proofErr w:type="gram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minoribus</w:t>
      </w:r>
      <w:proofErr w:type="spellEnd"/>
      <w:r w:rsidRPr="00100A63">
        <w:rPr>
          <w:rFonts w:ascii="Times" w:eastAsia="Times" w:hAnsi="Times" w:cs="Times"/>
          <w:color w:val="000000"/>
          <w:sz w:val="19"/>
          <w:szCs w:val="19"/>
          <w:highlight w:val="white"/>
          <w:lang w:val="en-US"/>
        </w:rPr>
        <w:t xml:space="preserve"> XX </w:t>
      </w:r>
      <w:proofErr w:type="spell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dominis</w:t>
      </w:r>
      <w:proofErr w:type="spellEnd"/>
      <w:r w:rsidRPr="00100A63">
        <w:rPr>
          <w:rFonts w:ascii="Times" w:eastAsia="Times" w:hAnsi="Times" w:cs="Times"/>
          <w:color w:val="000000"/>
          <w:sz w:val="19"/>
          <w:szCs w:val="19"/>
          <w:highlight w:val="white"/>
          <w:lang w:val="en-US"/>
        </w:rPr>
        <w:t xml:space="preserve"> per </w:t>
      </w:r>
      <w:proofErr w:type="spellStart"/>
      <w:r w:rsidRPr="00100A63">
        <w:rPr>
          <w:rFonts w:ascii="Times" w:eastAsia="Times" w:hAnsi="Times" w:cs="Times"/>
          <w:color w:val="000000"/>
          <w:sz w:val="19"/>
          <w:szCs w:val="19"/>
          <w:highlight w:val="white"/>
          <w:lang w:val="en-US"/>
        </w:rPr>
        <w:t>legem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Aeliam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Sentiam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constitutus</w:t>
      </w:r>
      <w:proofErr w:type="spellEnd"/>
      <w:r w:rsidRPr="00100A63">
        <w:rPr>
          <w:rFonts w:ascii="Times" w:eastAsia="Times" w:hAnsi="Times" w:cs="Times"/>
          <w:color w:val="000000"/>
          <w:sz w:val="19"/>
          <w:szCs w:val="19"/>
          <w:highlight w:val="white"/>
          <w:lang w:val="en-US"/>
        </w:rPr>
        <w:t xml:space="preserve"> sit, </w:t>
      </w:r>
      <w:proofErr w:type="spellStart"/>
      <w:r w:rsidRPr="00100A63">
        <w:rPr>
          <w:rFonts w:ascii="Times" w:eastAsia="Times" w:hAnsi="Times" w:cs="Times"/>
          <w:color w:val="000000"/>
          <w:sz w:val="19"/>
          <w:szCs w:val="19"/>
          <w:highlight w:val="white"/>
          <w:lang w:val="en-US"/>
        </w:rPr>
        <w:t>euenit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ut</w:t>
      </w:r>
      <w:proofErr w:type="spellEnd"/>
      <w:r w:rsidRPr="00100A63">
        <w:rPr>
          <w:rFonts w:ascii="Times" w:eastAsia="Times" w:hAnsi="Times" w:cs="Times"/>
          <w:color w:val="000000"/>
          <w:sz w:val="19"/>
          <w:szCs w:val="19"/>
          <w:highlight w:val="white"/>
          <w:lang w:val="en-US"/>
        </w:rPr>
        <w:t xml:space="preserve"> qui XIIII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annos</w:t>
      </w:r>
      <w:proofErr w:type="spellEnd"/>
      <w:r w:rsidRPr="00100A63">
        <w:rPr>
          <w:rFonts w:ascii="Times" w:eastAsia="Times" w:hAnsi="Times" w:cs="Times"/>
          <w:color w:val="000000"/>
          <w:sz w:val="19"/>
          <w:szCs w:val="19"/>
          <w:highlight w:val="white"/>
          <w:lang w:val="en-US"/>
        </w:rPr>
        <w:t xml:space="preserve"> aetatis </w:t>
      </w:r>
      <w:proofErr w:type="spellStart"/>
      <w:r w:rsidRPr="00100A63">
        <w:rPr>
          <w:rFonts w:ascii="Times" w:eastAsia="Times" w:hAnsi="Times" w:cs="Times"/>
          <w:color w:val="000000"/>
          <w:sz w:val="19"/>
          <w:szCs w:val="19"/>
          <w:highlight w:val="white"/>
          <w:lang w:val="en-US"/>
        </w:rPr>
        <w:t>expleuerit</w:t>
      </w:r>
      <w:proofErr w:type="spellEnd"/>
      <w:r w:rsidRPr="00100A63">
        <w:rPr>
          <w:rFonts w:ascii="Times" w:eastAsia="Times" w:hAnsi="Times" w:cs="Times"/>
          <w:color w:val="000000"/>
          <w:sz w:val="19"/>
          <w:szCs w:val="19"/>
          <w:highlight w:val="white"/>
          <w:lang w:val="en-US"/>
        </w:rPr>
        <w:t xml:space="preserve">, licet </w:t>
      </w:r>
      <w:proofErr w:type="spellStart"/>
      <w:r w:rsidRPr="00100A63">
        <w:rPr>
          <w:rFonts w:ascii="Times" w:eastAsia="Times" w:hAnsi="Times" w:cs="Times"/>
          <w:color w:val="000000"/>
          <w:sz w:val="19"/>
          <w:szCs w:val="19"/>
          <w:highlight w:val="white"/>
          <w:lang w:val="en-US"/>
        </w:rPr>
        <w:t>testamentum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facere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possit</w:t>
      </w:r>
      <w:proofErr w:type="spellEnd"/>
      <w:r w:rsidRPr="00100A63">
        <w:rPr>
          <w:rFonts w:ascii="Times" w:eastAsia="Times" w:hAnsi="Times" w:cs="Times"/>
          <w:color w:val="000000"/>
          <w:sz w:val="19"/>
          <w:szCs w:val="19"/>
          <w:highlight w:val="white"/>
          <w:lang w:val="en-US"/>
        </w:rPr>
        <w:t xml:space="preserve"> et in </w:t>
      </w:r>
      <w:proofErr w:type="spellStart"/>
      <w:r w:rsidRPr="00100A63">
        <w:rPr>
          <w:rFonts w:ascii="Times" w:eastAsia="Times" w:hAnsi="Times" w:cs="Times"/>
          <w:color w:val="000000"/>
          <w:sz w:val="19"/>
          <w:szCs w:val="19"/>
          <w:highlight w:val="white"/>
          <w:lang w:val="en-US"/>
        </w:rPr>
        <w:t>eo</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heredem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sibi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instituere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legataque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relinquere</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possit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tamen</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si</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adhuc</w:t>
      </w:r>
      <w:proofErr w:type="spellEnd"/>
      <w:r w:rsidRPr="00100A63">
        <w:rPr>
          <w:rFonts w:ascii="Times" w:eastAsia="Times" w:hAnsi="Times" w:cs="Times"/>
          <w:color w:val="000000"/>
          <w:sz w:val="19"/>
          <w:szCs w:val="19"/>
          <w:highlight w:val="white"/>
          <w:lang w:val="en-US"/>
        </w:rPr>
        <w:t xml:space="preserve"> minor sit </w:t>
      </w:r>
      <w:proofErr w:type="spell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XX, </w:t>
      </w:r>
      <w:proofErr w:type="spellStart"/>
      <w:r w:rsidRPr="00100A63">
        <w:rPr>
          <w:rFonts w:ascii="Times" w:eastAsia="Times" w:hAnsi="Times" w:cs="Times"/>
          <w:color w:val="000000"/>
          <w:sz w:val="19"/>
          <w:szCs w:val="19"/>
          <w:highlight w:val="white"/>
          <w:lang w:val="en-US"/>
        </w:rPr>
        <w:t>libertatem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seruo</w:t>
      </w:r>
      <w:proofErr w:type="spellEnd"/>
      <w:r w:rsidRPr="00100A63">
        <w:rPr>
          <w:rFonts w:ascii="Times" w:eastAsia="Times" w:hAnsi="Times" w:cs="Times"/>
          <w:color w:val="000000"/>
          <w:sz w:val="19"/>
          <w:szCs w:val="19"/>
          <w:highlight w:val="white"/>
          <w:lang w:val="en-US"/>
        </w:rPr>
        <w:t xml:space="preserve"> dare non </w:t>
      </w:r>
      <w:proofErr w:type="spellStart"/>
      <w:r w:rsidRPr="00100A63">
        <w:rPr>
          <w:rFonts w:ascii="Times" w:eastAsia="Times" w:hAnsi="Times" w:cs="Times"/>
          <w:color w:val="000000"/>
          <w:sz w:val="19"/>
          <w:szCs w:val="19"/>
          <w:highlight w:val="white"/>
          <w:lang w:val="en-US"/>
        </w:rPr>
        <w:t>possit</w:t>
      </w:r>
      <w:proofErr w:type="spellEnd"/>
      <w:r w:rsidRPr="00100A63">
        <w:rPr>
          <w:rFonts w:ascii="Times" w:eastAsia="Times" w:hAnsi="Times" w:cs="Times"/>
          <w:b/>
          <w:color w:val="000000"/>
          <w:sz w:val="19"/>
          <w:szCs w:val="19"/>
          <w:lang w:val="en-US"/>
        </w:rPr>
        <w:t xml:space="preserve">. 41. </w:t>
      </w:r>
      <w:r w:rsidRPr="00100A63">
        <w:rPr>
          <w:rFonts w:ascii="Times" w:eastAsia="Times" w:hAnsi="Times" w:cs="Times"/>
          <w:color w:val="000000"/>
          <w:sz w:val="19"/>
          <w:szCs w:val="19"/>
          <w:highlight w:val="white"/>
          <w:lang w:val="en-US"/>
        </w:rPr>
        <w:t xml:space="preserve">Et </w:t>
      </w:r>
      <w:proofErr w:type="spellStart"/>
      <w:r w:rsidRPr="00100A63">
        <w:rPr>
          <w:rFonts w:ascii="Times" w:eastAsia="Times" w:hAnsi="Times" w:cs="Times"/>
          <w:color w:val="000000"/>
          <w:sz w:val="19"/>
          <w:szCs w:val="19"/>
          <w:highlight w:val="white"/>
          <w:lang w:val="en-US"/>
        </w:rPr>
        <w:t>quamuis</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Latinum</w:t>
      </w:r>
      <w:proofErr w:type="spellEnd"/>
      <w:r w:rsidRPr="00100A63">
        <w:rPr>
          <w:rFonts w:ascii="Times" w:eastAsia="Times" w:hAnsi="Times" w:cs="Times"/>
          <w:color w:val="000000"/>
          <w:sz w:val="19"/>
          <w:szCs w:val="19"/>
          <w:highlight w:val="white"/>
          <w:lang w:val="en-US"/>
        </w:rPr>
        <w:t xml:space="preserve"> </w:t>
      </w:r>
      <w:proofErr w:type="spellStart"/>
      <w:proofErr w:type="gramStart"/>
      <w:r w:rsidRPr="00100A63">
        <w:rPr>
          <w:rFonts w:ascii="Times" w:eastAsia="Times" w:hAnsi="Times" w:cs="Times"/>
          <w:color w:val="000000"/>
          <w:sz w:val="19"/>
          <w:szCs w:val="19"/>
          <w:highlight w:val="white"/>
          <w:lang w:val="en-US"/>
        </w:rPr>
        <w:t>facere</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uelit</w:t>
      </w:r>
      <w:proofErr w:type="spellEnd"/>
      <w:proofErr w:type="gramEnd"/>
      <w:r w:rsidRPr="00100A63">
        <w:rPr>
          <w:rFonts w:ascii="Times" w:eastAsia="Times" w:hAnsi="Times" w:cs="Times"/>
          <w:color w:val="000000"/>
          <w:sz w:val="19"/>
          <w:szCs w:val="19"/>
          <w:highlight w:val="white"/>
          <w:lang w:val="en-US"/>
        </w:rPr>
        <w:t xml:space="preserve"> minor XX </w:t>
      </w:r>
      <w:proofErr w:type="spellStart"/>
      <w:r w:rsidRPr="00100A63">
        <w:rPr>
          <w:rFonts w:ascii="Times" w:eastAsia="Times" w:hAnsi="Times" w:cs="Times"/>
          <w:color w:val="000000"/>
          <w:sz w:val="19"/>
          <w:szCs w:val="19"/>
          <w:highlight w:val="white"/>
          <w:lang w:val="en-US"/>
        </w:rPr>
        <w:t>annorum</w:t>
      </w:r>
      <w:proofErr w:type="spellEnd"/>
      <w:r w:rsidRPr="00100A63">
        <w:rPr>
          <w:rFonts w:ascii="Times" w:eastAsia="Times" w:hAnsi="Times" w:cs="Times"/>
          <w:color w:val="000000"/>
          <w:sz w:val="19"/>
          <w:szCs w:val="19"/>
          <w:highlight w:val="white"/>
          <w:lang w:val="en-US"/>
        </w:rPr>
        <w:t xml:space="preserve"> dominus, </w:t>
      </w:r>
      <w:proofErr w:type="spellStart"/>
      <w:r w:rsidRPr="00100A63">
        <w:rPr>
          <w:rFonts w:ascii="Times" w:eastAsia="Times" w:hAnsi="Times" w:cs="Times"/>
          <w:color w:val="000000"/>
          <w:sz w:val="19"/>
          <w:szCs w:val="19"/>
          <w:highlight w:val="white"/>
          <w:lang w:val="en-US"/>
        </w:rPr>
        <w:t>tamen</w:t>
      </w:r>
      <w:proofErr w:type="spellEnd"/>
      <w:r w:rsidRPr="00100A63">
        <w:rPr>
          <w:rFonts w:ascii="Times" w:eastAsia="Times" w:hAnsi="Times" w:cs="Times"/>
          <w:color w:val="000000"/>
          <w:sz w:val="19"/>
          <w:szCs w:val="19"/>
          <w:highlight w:val="white"/>
          <w:lang w:val="en-US"/>
        </w:rPr>
        <w:t xml:space="preserve"> nihilo minus </w:t>
      </w:r>
      <w:proofErr w:type="spellStart"/>
      <w:r w:rsidRPr="00100A63">
        <w:rPr>
          <w:rFonts w:ascii="Times" w:eastAsia="Times" w:hAnsi="Times" w:cs="Times"/>
          <w:color w:val="000000"/>
          <w:sz w:val="19"/>
          <w:szCs w:val="19"/>
          <w:highlight w:val="white"/>
          <w:lang w:val="en-US"/>
        </w:rPr>
        <w:t>debet</w:t>
      </w:r>
      <w:proofErr w:type="spellEnd"/>
      <w:r w:rsidRPr="00100A63">
        <w:rPr>
          <w:rFonts w:ascii="Times" w:eastAsia="Times" w:hAnsi="Times" w:cs="Times"/>
          <w:color w:val="000000"/>
          <w:sz w:val="19"/>
          <w:szCs w:val="19"/>
          <w:highlight w:val="white"/>
          <w:lang w:val="en-US"/>
        </w:rPr>
        <w:t xml:space="preserve"> apud </w:t>
      </w:r>
      <w:proofErr w:type="spellStart"/>
      <w:r w:rsidRPr="00100A63">
        <w:rPr>
          <w:rFonts w:ascii="Times" w:eastAsia="Times" w:hAnsi="Times" w:cs="Times"/>
          <w:color w:val="000000"/>
          <w:sz w:val="19"/>
          <w:szCs w:val="19"/>
          <w:highlight w:val="white"/>
          <w:lang w:val="en-US"/>
        </w:rPr>
        <w:t>consilium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causam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probare</w:t>
      </w:r>
      <w:proofErr w:type="spellEnd"/>
      <w:r w:rsidRPr="00100A63">
        <w:rPr>
          <w:rFonts w:ascii="Times" w:eastAsia="Times" w:hAnsi="Times" w:cs="Times"/>
          <w:color w:val="000000"/>
          <w:sz w:val="19"/>
          <w:szCs w:val="19"/>
          <w:highlight w:val="white"/>
          <w:lang w:val="en-US"/>
        </w:rPr>
        <w:t xml:space="preserve"> et </w:t>
      </w:r>
      <w:proofErr w:type="spellStart"/>
      <w:r w:rsidRPr="00100A63">
        <w:rPr>
          <w:rFonts w:ascii="Times" w:eastAsia="Times" w:hAnsi="Times" w:cs="Times"/>
          <w:color w:val="000000"/>
          <w:sz w:val="19"/>
          <w:szCs w:val="19"/>
          <w:highlight w:val="white"/>
          <w:lang w:val="en-US"/>
        </w:rPr>
        <w:t>ita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postea</w:t>
      </w:r>
      <w:proofErr w:type="spellEnd"/>
      <w:r w:rsidRPr="00100A63">
        <w:rPr>
          <w:rFonts w:ascii="Times" w:eastAsia="Times" w:hAnsi="Times" w:cs="Times"/>
          <w:color w:val="000000"/>
          <w:sz w:val="19"/>
          <w:szCs w:val="19"/>
          <w:highlight w:val="white"/>
          <w:lang w:val="en-US"/>
        </w:rPr>
        <w:t xml:space="preserve"> inter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amicos</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manumittere</w:t>
      </w:r>
      <w:proofErr w:type="spellEnd"/>
      <w:r w:rsidRPr="00100A63">
        <w:rPr>
          <w:rFonts w:ascii="Times" w:eastAsia="Times" w:hAnsi="Times" w:cs="Times"/>
          <w:color w:val="000000"/>
          <w:sz w:val="19"/>
          <w:szCs w:val="19"/>
          <w:highlight w:val="white"/>
          <w:lang w:val="en-US"/>
        </w:rPr>
        <w:t>.</w:t>
      </w:r>
      <w:r w:rsidRPr="00100A63">
        <w:rPr>
          <w:rFonts w:ascii="Times" w:eastAsia="Times" w:hAnsi="Times" w:cs="Times"/>
          <w:color w:val="000000"/>
          <w:sz w:val="19"/>
          <w:szCs w:val="19"/>
          <w:lang w:val="en-US"/>
        </w:rPr>
        <w:t xml:space="preserve"> </w:t>
      </w:r>
    </w:p>
    <w:p w14:paraId="331695DA" w14:textId="77777777" w:rsidR="00195E71" w:rsidRPr="00100A63" w:rsidRDefault="00634146">
      <w:pPr>
        <w:widowControl w:val="0"/>
        <w:pBdr>
          <w:top w:val="nil"/>
          <w:left w:val="nil"/>
          <w:bottom w:val="nil"/>
          <w:right w:val="nil"/>
          <w:between w:val="nil"/>
        </w:pBdr>
        <w:spacing w:before="212" w:line="264" w:lineRule="auto"/>
        <w:ind w:left="19" w:right="1297" w:firstLine="50"/>
        <w:rPr>
          <w:rFonts w:ascii="Times" w:eastAsia="Times" w:hAnsi="Times" w:cs="Times"/>
          <w:color w:val="000000"/>
          <w:sz w:val="19"/>
          <w:szCs w:val="19"/>
          <w:lang w:val="en-US"/>
        </w:rPr>
      </w:pPr>
      <w:r w:rsidRPr="00100A63">
        <w:rPr>
          <w:rFonts w:ascii="Times" w:eastAsia="Times" w:hAnsi="Times" w:cs="Times"/>
          <w:b/>
          <w:color w:val="000000"/>
          <w:sz w:val="19"/>
          <w:szCs w:val="19"/>
          <w:lang w:val="en-US"/>
        </w:rPr>
        <w:t xml:space="preserve">47. </w:t>
      </w:r>
      <w:r w:rsidRPr="00100A63">
        <w:rPr>
          <w:rFonts w:ascii="Times" w:eastAsia="Times" w:hAnsi="Times" w:cs="Times"/>
          <w:color w:val="000000"/>
          <w:sz w:val="19"/>
          <w:szCs w:val="19"/>
          <w:highlight w:val="white"/>
          <w:lang w:val="en-US"/>
        </w:rPr>
        <w:t xml:space="preserve">In summa </w:t>
      </w:r>
      <w:proofErr w:type="spellStart"/>
      <w:r w:rsidRPr="00100A63">
        <w:rPr>
          <w:rFonts w:ascii="Times" w:eastAsia="Times" w:hAnsi="Times" w:cs="Times"/>
          <w:color w:val="000000"/>
          <w:sz w:val="19"/>
          <w:szCs w:val="19"/>
          <w:highlight w:val="white"/>
          <w:lang w:val="en-US"/>
        </w:rPr>
        <w:t>sciendum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est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i/>
          <w:color w:val="000000"/>
          <w:sz w:val="19"/>
          <w:szCs w:val="19"/>
          <w:lang w:val="en-US"/>
        </w:rPr>
        <w:t>quod</w:t>
      </w:r>
      <w:proofErr w:type="spellEnd"/>
      <w:r w:rsidRPr="00100A63">
        <w:rPr>
          <w:rFonts w:ascii="Times" w:eastAsia="Times" w:hAnsi="Times" w:cs="Times"/>
          <w:i/>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lege</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Aelia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Sentia</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cautum</w:t>
      </w:r>
      <w:proofErr w:type="spellEnd"/>
      <w:r w:rsidRPr="00100A63">
        <w:rPr>
          <w:rFonts w:ascii="Times" w:eastAsia="Times" w:hAnsi="Times" w:cs="Times"/>
          <w:color w:val="000000"/>
          <w:sz w:val="19"/>
          <w:szCs w:val="19"/>
          <w:highlight w:val="white"/>
          <w:lang w:val="en-US"/>
        </w:rPr>
        <w:t xml:space="preserve"> sit, </w:t>
      </w:r>
      <w:proofErr w:type="spellStart"/>
      <w:r w:rsidRPr="00100A63">
        <w:rPr>
          <w:rFonts w:ascii="Times" w:eastAsia="Times" w:hAnsi="Times" w:cs="Times"/>
          <w:color w:val="000000"/>
          <w:sz w:val="19"/>
          <w:szCs w:val="19"/>
          <w:highlight w:val="white"/>
          <w:lang w:val="en-US"/>
        </w:rPr>
        <w:t>ut</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creditorum</w:t>
      </w:r>
      <w:proofErr w:type="spellEnd"/>
      <w:r w:rsidRPr="00100A63">
        <w:rPr>
          <w:rFonts w:ascii="Times" w:eastAsia="Times" w:hAnsi="Times" w:cs="Times"/>
          <w:color w:val="000000"/>
          <w:sz w:val="19"/>
          <w:szCs w:val="19"/>
          <w:highlight w:val="white"/>
          <w:lang w:val="en-US"/>
        </w:rPr>
        <w:t xml:space="preserve"> </w:t>
      </w:r>
      <w:proofErr w:type="spellStart"/>
      <w:r w:rsidRPr="00100A63">
        <w:rPr>
          <w:rFonts w:ascii="Times" w:eastAsia="Times" w:hAnsi="Times" w:cs="Times"/>
          <w:color w:val="000000"/>
          <w:sz w:val="19"/>
          <w:szCs w:val="19"/>
          <w:highlight w:val="white"/>
          <w:lang w:val="en-US"/>
        </w:rPr>
        <w:t>fraudandorum</w:t>
      </w:r>
      <w:proofErr w:type="spellEnd"/>
      <w:r w:rsidRPr="00100A63">
        <w:rPr>
          <w:rFonts w:ascii="Times" w:eastAsia="Times" w:hAnsi="Times" w:cs="Times"/>
          <w:color w:val="000000"/>
          <w:sz w:val="19"/>
          <w:szCs w:val="19"/>
          <w:highlight w:val="white"/>
          <w:lang w:val="en-US"/>
        </w:rPr>
        <w:t xml:space="preserve"> causa </w:t>
      </w:r>
      <w:proofErr w:type="spellStart"/>
      <w:proofErr w:type="gramStart"/>
      <w:r w:rsidRPr="00100A63">
        <w:rPr>
          <w:rFonts w:ascii="Times" w:eastAsia="Times" w:hAnsi="Times" w:cs="Times"/>
          <w:color w:val="000000"/>
          <w:sz w:val="19"/>
          <w:szCs w:val="19"/>
          <w:highlight w:val="white"/>
          <w:lang w:val="en-US"/>
        </w:rPr>
        <w:t>manumissi</w:t>
      </w:r>
      <w:proofErr w:type="spellEnd"/>
      <w:r w:rsidRPr="00100A63">
        <w:rPr>
          <w:rFonts w:ascii="Times" w:eastAsia="Times" w:hAnsi="Times" w:cs="Times"/>
          <w:color w:val="000000"/>
          <w:sz w:val="19"/>
          <w:szCs w:val="19"/>
          <w:highlight w:val="white"/>
          <w:lang w:val="en-US"/>
        </w:rPr>
        <w:t xml:space="preserve"> </w:t>
      </w:r>
      <w:r w:rsidRPr="00100A63">
        <w:rPr>
          <w:rFonts w:ascii="Times" w:eastAsia="Times" w:hAnsi="Times" w:cs="Times"/>
          <w:color w:val="000000"/>
          <w:sz w:val="19"/>
          <w:szCs w:val="19"/>
          <w:lang w:val="en-US"/>
        </w:rPr>
        <w:t xml:space="preserve"> </w:t>
      </w:r>
      <w:proofErr w:type="spellStart"/>
      <w:r w:rsidRPr="00100A63">
        <w:rPr>
          <w:rFonts w:ascii="Times" w:eastAsia="Times" w:hAnsi="Times" w:cs="Times"/>
          <w:color w:val="000000"/>
          <w:sz w:val="19"/>
          <w:szCs w:val="19"/>
          <w:highlight w:val="white"/>
          <w:lang w:val="en-US"/>
        </w:rPr>
        <w:t>liberi</w:t>
      </w:r>
      <w:proofErr w:type="spellEnd"/>
      <w:proofErr w:type="gramEnd"/>
      <w:r w:rsidRPr="00100A63">
        <w:rPr>
          <w:rFonts w:ascii="Times" w:eastAsia="Times" w:hAnsi="Times" w:cs="Times"/>
          <w:color w:val="000000"/>
          <w:sz w:val="19"/>
          <w:szCs w:val="19"/>
          <w:highlight w:val="white"/>
          <w:lang w:val="en-US"/>
        </w:rPr>
        <w:t xml:space="preserve"> non </w:t>
      </w:r>
      <w:proofErr w:type="spellStart"/>
      <w:r w:rsidRPr="00100A63">
        <w:rPr>
          <w:rFonts w:ascii="Times" w:eastAsia="Times" w:hAnsi="Times" w:cs="Times"/>
          <w:color w:val="000000"/>
          <w:sz w:val="19"/>
          <w:szCs w:val="19"/>
          <w:highlight w:val="white"/>
          <w:lang w:val="en-US"/>
        </w:rPr>
        <w:t>fiant</w:t>
      </w:r>
      <w:proofErr w:type="spellEnd"/>
      <w:r w:rsidRPr="00100A63">
        <w:rPr>
          <w:rFonts w:ascii="Times" w:eastAsia="Times" w:hAnsi="Times" w:cs="Times"/>
          <w:color w:val="000000"/>
          <w:sz w:val="19"/>
          <w:szCs w:val="19"/>
          <w:highlight w:val="white"/>
          <w:lang w:val="en-US"/>
        </w:rPr>
        <w:t>...</w:t>
      </w:r>
      <w:r w:rsidRPr="00100A63">
        <w:rPr>
          <w:rFonts w:ascii="Times" w:eastAsia="Times" w:hAnsi="Times" w:cs="Times"/>
          <w:color w:val="000000"/>
          <w:sz w:val="19"/>
          <w:szCs w:val="19"/>
          <w:lang w:val="en-US"/>
        </w:rPr>
        <w:t xml:space="preserve"> </w:t>
      </w:r>
    </w:p>
    <w:p w14:paraId="047F9986" w14:textId="29C9F028" w:rsidR="00195E71" w:rsidRDefault="00634146">
      <w:pPr>
        <w:widowControl w:val="0"/>
        <w:pBdr>
          <w:top w:val="nil"/>
          <w:left w:val="nil"/>
          <w:bottom w:val="nil"/>
          <w:right w:val="nil"/>
          <w:between w:val="nil"/>
        </w:pBdr>
        <w:spacing w:before="210" w:line="265" w:lineRule="auto"/>
        <w:ind w:left="17" w:right="1059" w:firstLine="19"/>
        <w:rPr>
          <w:rFonts w:ascii="Times" w:eastAsia="Times" w:hAnsi="Times" w:cs="Times"/>
          <w:color w:val="000000"/>
          <w:sz w:val="19"/>
          <w:szCs w:val="19"/>
        </w:rPr>
      </w:pPr>
      <w:r>
        <w:rPr>
          <w:rFonts w:ascii="Times" w:eastAsia="Times" w:hAnsi="Times" w:cs="Times"/>
          <w:color w:val="000000"/>
          <w:sz w:val="19"/>
          <w:szCs w:val="19"/>
          <w:highlight w:val="white"/>
        </w:rPr>
        <w:t xml:space="preserve">13. Prescribe la ley </w:t>
      </w:r>
      <w:proofErr w:type="spellStart"/>
      <w:r>
        <w:rPr>
          <w:rFonts w:ascii="Times" w:eastAsia="Times" w:hAnsi="Times" w:cs="Times"/>
          <w:color w:val="000000"/>
          <w:sz w:val="19"/>
          <w:szCs w:val="19"/>
          <w:highlight w:val="white"/>
        </w:rPr>
        <w:t>Aelia</w:t>
      </w:r>
      <w:proofErr w:type="spellEnd"/>
      <w:r>
        <w:rPr>
          <w:rFonts w:ascii="Times" w:eastAsia="Times" w:hAnsi="Times" w:cs="Times"/>
          <w:color w:val="000000"/>
          <w:sz w:val="19"/>
          <w:szCs w:val="19"/>
          <w:highlight w:val="white"/>
        </w:rPr>
        <w:t xml:space="preserve"> Sencia que los esclavos, aherrojados por sus señores en castigo, marcados, puestos al tormento por </w:t>
      </w:r>
      <w:r w:rsidR="0040739C">
        <w:rPr>
          <w:rFonts w:ascii="Times" w:eastAsia="Times" w:hAnsi="Times" w:cs="Times"/>
          <w:color w:val="000000"/>
          <w:sz w:val="19"/>
          <w:szCs w:val="19"/>
          <w:highlight w:val="white"/>
        </w:rPr>
        <w:t>algún</w:t>
      </w:r>
      <w:r>
        <w:rPr>
          <w:rFonts w:ascii="Times" w:eastAsia="Times" w:hAnsi="Times" w:cs="Times"/>
          <w:color w:val="000000"/>
          <w:sz w:val="19"/>
          <w:szCs w:val="19"/>
          <w:highlight w:val="white"/>
        </w:rPr>
        <w:t xml:space="preserve"> delito y convencidos de </w:t>
      </w:r>
      <w:r w:rsidR="0040739C">
        <w:rPr>
          <w:rFonts w:ascii="Times" w:eastAsia="Times" w:hAnsi="Times" w:cs="Times"/>
          <w:color w:val="000000"/>
          <w:sz w:val="19"/>
          <w:szCs w:val="19"/>
          <w:highlight w:val="white"/>
        </w:rPr>
        <w:t>él</w:t>
      </w:r>
      <w:r>
        <w:rPr>
          <w:rFonts w:ascii="Times" w:eastAsia="Times" w:hAnsi="Times" w:cs="Times"/>
          <w:color w:val="000000"/>
          <w:sz w:val="19"/>
          <w:szCs w:val="19"/>
          <w:highlight w:val="white"/>
        </w:rPr>
        <w:t xml:space="preserve">, entregados para combatir con armas o contra las bestias feroces, o en fin, aprisionados o destinados a los juegos del Circo, si después fueren manumitidos por el mismo señor o </w:t>
      </w:r>
      <w:r w:rsidR="0040739C">
        <w:rPr>
          <w:rFonts w:ascii="Times" w:eastAsia="Times" w:hAnsi="Times" w:cs="Times"/>
          <w:color w:val="000000"/>
          <w:sz w:val="19"/>
          <w:szCs w:val="19"/>
          <w:highlight w:val="white"/>
        </w:rPr>
        <w:t xml:space="preserve">por </w:t>
      </w:r>
      <w:r w:rsidR="0040739C">
        <w:rPr>
          <w:rFonts w:ascii="Times" w:eastAsia="Times" w:hAnsi="Times" w:cs="Times"/>
          <w:color w:val="000000"/>
          <w:sz w:val="19"/>
          <w:szCs w:val="19"/>
        </w:rPr>
        <w:t>cualquiera</w:t>
      </w:r>
      <w:r>
        <w:rPr>
          <w:rFonts w:ascii="Times" w:eastAsia="Times" w:hAnsi="Times" w:cs="Times"/>
          <w:color w:val="000000"/>
          <w:sz w:val="19"/>
          <w:szCs w:val="19"/>
          <w:highlight w:val="white"/>
        </w:rPr>
        <w:t xml:space="preserve"> otro, sean libres, pero de la misma condición de los extranjeros </w:t>
      </w:r>
      <w:proofErr w:type="spellStart"/>
      <w:r>
        <w:rPr>
          <w:rFonts w:ascii="Times" w:eastAsia="Times" w:hAnsi="Times" w:cs="Times"/>
          <w:color w:val="000000"/>
          <w:sz w:val="19"/>
          <w:szCs w:val="19"/>
          <w:highlight w:val="white"/>
        </w:rPr>
        <w:t>deditici</w:t>
      </w:r>
      <w:r w:rsidR="0040739C">
        <w:rPr>
          <w:rFonts w:ascii="Times" w:eastAsia="Times" w:hAnsi="Times" w:cs="Times"/>
          <w:color w:val="000000"/>
          <w:sz w:val="19"/>
          <w:szCs w:val="19"/>
          <w:highlight w:val="white"/>
        </w:rPr>
        <w:t>o</w:t>
      </w:r>
      <w:r>
        <w:rPr>
          <w:rFonts w:ascii="Times" w:eastAsia="Times" w:hAnsi="Times" w:cs="Times"/>
          <w:color w:val="000000"/>
          <w:sz w:val="19"/>
          <w:szCs w:val="19"/>
          <w:highlight w:val="white"/>
        </w:rPr>
        <w:t>s</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
    <w:p w14:paraId="2E316E8A" w14:textId="5C348897" w:rsidR="00195E71" w:rsidRDefault="00634146">
      <w:pPr>
        <w:widowControl w:val="0"/>
        <w:pBdr>
          <w:top w:val="nil"/>
          <w:left w:val="nil"/>
          <w:bottom w:val="nil"/>
          <w:right w:val="nil"/>
          <w:between w:val="nil"/>
        </w:pBdr>
        <w:spacing w:before="209" w:line="265" w:lineRule="auto"/>
        <w:ind w:left="16" w:right="1065" w:firstLine="7"/>
        <w:rPr>
          <w:rFonts w:ascii="Times" w:eastAsia="Times" w:hAnsi="Times" w:cs="Times"/>
          <w:color w:val="000000"/>
          <w:sz w:val="19"/>
          <w:szCs w:val="19"/>
        </w:rPr>
      </w:pPr>
      <w:r>
        <w:rPr>
          <w:rFonts w:ascii="Times" w:eastAsia="Times" w:hAnsi="Times" w:cs="Times"/>
          <w:color w:val="000000"/>
          <w:sz w:val="19"/>
          <w:szCs w:val="19"/>
          <w:highlight w:val="white"/>
        </w:rPr>
        <w:t xml:space="preserve">36. Sin embargo, no es lícito a todos el manumitir. 37. Porque si alguno manumite en fraude de sus acreedores, o del patrono todo lo que hace es de </w:t>
      </w:r>
      <w:r w:rsidR="0040739C">
        <w:rPr>
          <w:rFonts w:ascii="Times" w:eastAsia="Times" w:hAnsi="Times" w:cs="Times"/>
          <w:color w:val="000000"/>
          <w:sz w:val="19"/>
          <w:szCs w:val="19"/>
          <w:highlight w:val="white"/>
        </w:rPr>
        <w:t>ningún</w:t>
      </w:r>
      <w:r>
        <w:rPr>
          <w:rFonts w:ascii="Times" w:eastAsia="Times" w:hAnsi="Times" w:cs="Times"/>
          <w:color w:val="000000"/>
          <w:sz w:val="19"/>
          <w:szCs w:val="19"/>
          <w:highlight w:val="white"/>
        </w:rPr>
        <w:t xml:space="preserve"> efecto, pues la ley </w:t>
      </w:r>
      <w:proofErr w:type="spellStart"/>
      <w:r>
        <w:rPr>
          <w:rFonts w:ascii="Times" w:eastAsia="Times" w:hAnsi="Times" w:cs="Times"/>
          <w:color w:val="000000"/>
          <w:sz w:val="19"/>
          <w:szCs w:val="19"/>
          <w:highlight w:val="white"/>
        </w:rPr>
        <w:t>Aelia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Sentia</w:t>
      </w:r>
      <w:proofErr w:type="spellEnd"/>
      <w:r>
        <w:rPr>
          <w:rFonts w:ascii="Times" w:eastAsia="Times" w:hAnsi="Times" w:cs="Times"/>
          <w:color w:val="000000"/>
          <w:sz w:val="19"/>
          <w:szCs w:val="19"/>
          <w:highlight w:val="white"/>
        </w:rPr>
        <w:t>, impide el manumitido adquiera la libertad. 38. Del mismo modo por lo dispuesto en la propria ley, el ciudadano romano menor de veinte años no</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puede manumitir, a no ser que lo haga por vindicta, y </w:t>
      </w:r>
      <w:r w:rsidR="0040739C">
        <w:rPr>
          <w:rFonts w:ascii="Times" w:eastAsia="Times" w:hAnsi="Times" w:cs="Times"/>
          <w:color w:val="000000"/>
          <w:sz w:val="19"/>
          <w:szCs w:val="19"/>
          <w:highlight w:val="white"/>
        </w:rPr>
        <w:t>previa</w:t>
      </w:r>
      <w:r>
        <w:rPr>
          <w:rFonts w:ascii="Times" w:eastAsia="Times" w:hAnsi="Times" w:cs="Times"/>
          <w:color w:val="000000"/>
          <w:sz w:val="19"/>
          <w:szCs w:val="19"/>
          <w:highlight w:val="white"/>
        </w:rPr>
        <w:t xml:space="preserve"> justificación ante el consejo de que le asista una</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causa justa para la manumisión. 39. Son causas justas para manumitir (por ejemplo) cuando uno manumite a su padre, a su madre, a su preceptor o a su hermano de leche, a cuyas causas deben agregarse las que referimos antes al hablar del esclavo menor de treinta años, </w:t>
      </w:r>
      <w:r w:rsidR="0040739C">
        <w:rPr>
          <w:rFonts w:ascii="Times" w:eastAsia="Times" w:hAnsi="Times" w:cs="Times"/>
          <w:color w:val="000000"/>
          <w:sz w:val="19"/>
          <w:szCs w:val="19"/>
          <w:highlight w:val="white"/>
        </w:rPr>
        <w:t>así</w:t>
      </w:r>
      <w:r>
        <w:rPr>
          <w:rFonts w:ascii="Times" w:eastAsia="Times" w:hAnsi="Times" w:cs="Times"/>
          <w:color w:val="000000"/>
          <w:sz w:val="19"/>
          <w:szCs w:val="19"/>
          <w:highlight w:val="white"/>
        </w:rPr>
        <w:t xml:space="preserve"> como las </w:t>
      </w:r>
      <w:proofErr w:type="spellStart"/>
      <w:r>
        <w:rPr>
          <w:rFonts w:ascii="Times" w:eastAsia="Times" w:hAnsi="Times" w:cs="Times"/>
          <w:color w:val="000000"/>
          <w:sz w:val="19"/>
          <w:szCs w:val="19"/>
          <w:highlight w:val="white"/>
        </w:rPr>
        <w:t>cauas</w:t>
      </w:r>
      <w:proofErr w:type="spellEnd"/>
      <w:r>
        <w:rPr>
          <w:rFonts w:ascii="Times" w:eastAsia="Times" w:hAnsi="Times" w:cs="Times"/>
          <w:color w:val="000000"/>
          <w:sz w:val="19"/>
          <w:szCs w:val="19"/>
          <w:highlight w:val="white"/>
        </w:rPr>
        <w:t xml:space="preserve"> que acabamos de </w:t>
      </w:r>
      <w:r w:rsidR="0040739C">
        <w:rPr>
          <w:rFonts w:ascii="Times" w:eastAsia="Times" w:hAnsi="Times" w:cs="Times"/>
          <w:color w:val="000000"/>
          <w:sz w:val="19"/>
          <w:szCs w:val="19"/>
          <w:highlight w:val="white"/>
        </w:rPr>
        <w:t>exponer</w:t>
      </w:r>
      <w:r>
        <w:rPr>
          <w:rFonts w:ascii="Times" w:eastAsia="Times" w:hAnsi="Times" w:cs="Times"/>
          <w:color w:val="000000"/>
          <w:sz w:val="19"/>
          <w:szCs w:val="19"/>
          <w:highlight w:val="white"/>
        </w:rPr>
        <w:t xml:space="preserve"> respecto al señor menor de veinte años, se aplican </w:t>
      </w:r>
      <w:r w:rsidR="0040739C">
        <w:rPr>
          <w:rFonts w:ascii="Times" w:eastAsia="Times" w:hAnsi="Times" w:cs="Times"/>
          <w:color w:val="000000"/>
          <w:sz w:val="19"/>
          <w:szCs w:val="19"/>
          <w:highlight w:val="white"/>
        </w:rPr>
        <w:t>también</w:t>
      </w:r>
      <w:r>
        <w:rPr>
          <w:rFonts w:ascii="Times" w:eastAsia="Times" w:hAnsi="Times" w:cs="Times"/>
          <w:color w:val="000000"/>
          <w:sz w:val="19"/>
          <w:szCs w:val="19"/>
          <w:highlight w:val="white"/>
        </w:rPr>
        <w:t xml:space="preserve"> al esclavo menor de treinta. 40. Y pues la ley </w:t>
      </w:r>
      <w:proofErr w:type="spellStart"/>
      <w:r>
        <w:rPr>
          <w:rFonts w:ascii="Times" w:eastAsia="Times" w:hAnsi="Times" w:cs="Times"/>
          <w:color w:val="000000"/>
          <w:sz w:val="19"/>
          <w:szCs w:val="19"/>
          <w:highlight w:val="white"/>
        </w:rPr>
        <w:t>Aelia</w:t>
      </w:r>
      <w:proofErr w:type="spellEnd"/>
      <w:r>
        <w:rPr>
          <w:rFonts w:ascii="Times" w:eastAsia="Times" w:hAnsi="Times" w:cs="Times"/>
          <w:color w:val="000000"/>
          <w:sz w:val="19"/>
          <w:szCs w:val="19"/>
          <w:highlight w:val="white"/>
        </w:rPr>
        <w:t xml:space="preserve"> Sencia, </w:t>
      </w:r>
      <w:r w:rsidR="0040739C">
        <w:rPr>
          <w:rFonts w:ascii="Times" w:eastAsia="Times" w:hAnsi="Times" w:cs="Times"/>
          <w:color w:val="000000"/>
          <w:sz w:val="19"/>
          <w:szCs w:val="19"/>
          <w:highlight w:val="white"/>
        </w:rPr>
        <w:t xml:space="preserve">establece </w:t>
      </w:r>
      <w:r w:rsidR="0040739C">
        <w:rPr>
          <w:rFonts w:ascii="Times" w:eastAsia="Times" w:hAnsi="Times" w:cs="Times"/>
          <w:color w:val="000000"/>
          <w:sz w:val="19"/>
          <w:szCs w:val="19"/>
        </w:rPr>
        <w:t>un</w:t>
      </w:r>
      <w:r>
        <w:rPr>
          <w:rFonts w:ascii="Times" w:eastAsia="Times" w:hAnsi="Times" w:cs="Times"/>
          <w:color w:val="000000"/>
          <w:sz w:val="19"/>
          <w:szCs w:val="19"/>
          <w:highlight w:val="white"/>
        </w:rPr>
        <w:t xml:space="preserve"> modo particular de manumitir para los menores de veinte años, sigu</w:t>
      </w:r>
      <w:r w:rsidR="0040739C">
        <w:rPr>
          <w:rFonts w:ascii="Times" w:eastAsia="Times" w:hAnsi="Times" w:cs="Times"/>
          <w:color w:val="000000"/>
          <w:sz w:val="19"/>
          <w:szCs w:val="19"/>
          <w:highlight w:val="white"/>
        </w:rPr>
        <w:t>i</w:t>
      </w:r>
      <w:r>
        <w:rPr>
          <w:rFonts w:ascii="Times" w:eastAsia="Times" w:hAnsi="Times" w:cs="Times"/>
          <w:color w:val="000000"/>
          <w:sz w:val="19"/>
          <w:szCs w:val="19"/>
          <w:highlight w:val="white"/>
        </w:rPr>
        <w:t>ese necesariamente que el señor ma</w:t>
      </w:r>
      <w:r w:rsidR="0040739C">
        <w:rPr>
          <w:rFonts w:ascii="Times" w:eastAsia="Times" w:hAnsi="Times" w:cs="Times"/>
          <w:color w:val="000000"/>
          <w:sz w:val="19"/>
          <w:szCs w:val="19"/>
          <w:highlight w:val="white"/>
        </w:rPr>
        <w:t>y</w:t>
      </w:r>
      <w:r>
        <w:rPr>
          <w:rFonts w:ascii="Times" w:eastAsia="Times" w:hAnsi="Times" w:cs="Times"/>
          <w:color w:val="000000"/>
          <w:sz w:val="19"/>
          <w:szCs w:val="19"/>
          <w:highlight w:val="white"/>
        </w:rPr>
        <w:t>or de</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catorce, por </w:t>
      </w:r>
      <w:r w:rsidR="0040739C">
        <w:rPr>
          <w:rFonts w:ascii="Times" w:eastAsia="Times" w:hAnsi="Times" w:cs="Times"/>
          <w:color w:val="000000"/>
          <w:sz w:val="19"/>
          <w:szCs w:val="19"/>
          <w:highlight w:val="white"/>
        </w:rPr>
        <w:t>más</w:t>
      </w:r>
      <w:r>
        <w:rPr>
          <w:rFonts w:ascii="Times" w:eastAsia="Times" w:hAnsi="Times" w:cs="Times"/>
          <w:color w:val="000000"/>
          <w:sz w:val="19"/>
          <w:szCs w:val="19"/>
          <w:highlight w:val="white"/>
        </w:rPr>
        <w:t xml:space="preserve"> que tenga facultad de hacer testamento, de instituir heredero y dejar legados, con todo no puede</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conceder la libertad a su esclavo. 41. Aun en el caso </w:t>
      </w:r>
      <w:r w:rsidR="0040739C">
        <w:rPr>
          <w:rFonts w:ascii="Times" w:eastAsia="Times" w:hAnsi="Times" w:cs="Times"/>
          <w:color w:val="000000"/>
          <w:sz w:val="19"/>
          <w:szCs w:val="19"/>
          <w:highlight w:val="white"/>
        </w:rPr>
        <w:t>mismo</w:t>
      </w:r>
      <w:r>
        <w:rPr>
          <w:rFonts w:ascii="Times" w:eastAsia="Times" w:hAnsi="Times" w:cs="Times"/>
          <w:color w:val="000000"/>
          <w:sz w:val="19"/>
          <w:szCs w:val="19"/>
          <w:highlight w:val="white"/>
        </w:rPr>
        <w:t xml:space="preserve"> de que el señor, menor de veinte años, solo quiera que su esclavo sea latino, no por eso está dispensado de justificar la causa de la manumisión ante el consejo; hecho lo c</w:t>
      </w:r>
      <w:r w:rsidR="0040739C">
        <w:rPr>
          <w:rFonts w:ascii="Times" w:eastAsia="Times" w:hAnsi="Times" w:cs="Times"/>
          <w:color w:val="000000"/>
          <w:sz w:val="19"/>
          <w:szCs w:val="19"/>
          <w:highlight w:val="white"/>
        </w:rPr>
        <w:t>u</w:t>
      </w:r>
      <w:r>
        <w:rPr>
          <w:rFonts w:ascii="Times" w:eastAsia="Times" w:hAnsi="Times" w:cs="Times"/>
          <w:color w:val="000000"/>
          <w:sz w:val="19"/>
          <w:szCs w:val="19"/>
          <w:highlight w:val="white"/>
        </w:rPr>
        <w:t xml:space="preserve">al, puede manumitirlo entre amigos... </w:t>
      </w:r>
      <w:r>
        <w:rPr>
          <w:rFonts w:ascii="Times" w:eastAsia="Times" w:hAnsi="Times" w:cs="Times"/>
          <w:color w:val="000000"/>
          <w:sz w:val="19"/>
          <w:szCs w:val="19"/>
        </w:rPr>
        <w:t xml:space="preserve"> </w:t>
      </w:r>
    </w:p>
    <w:p w14:paraId="396A7B33" w14:textId="64992C9F" w:rsidR="00195E71" w:rsidRDefault="00634146">
      <w:pPr>
        <w:widowControl w:val="0"/>
        <w:pBdr>
          <w:top w:val="nil"/>
          <w:left w:val="nil"/>
          <w:bottom w:val="nil"/>
          <w:right w:val="nil"/>
          <w:between w:val="nil"/>
        </w:pBdr>
        <w:spacing w:before="209" w:line="265" w:lineRule="auto"/>
        <w:ind w:left="20" w:right="1423" w:hanging="2"/>
        <w:rPr>
          <w:rFonts w:ascii="Times" w:eastAsia="Times" w:hAnsi="Times" w:cs="Times"/>
          <w:color w:val="000000"/>
          <w:sz w:val="19"/>
          <w:szCs w:val="19"/>
        </w:rPr>
      </w:pPr>
      <w:r>
        <w:rPr>
          <w:rFonts w:ascii="Times" w:eastAsia="Times" w:hAnsi="Times" w:cs="Times"/>
          <w:color w:val="000000"/>
          <w:sz w:val="19"/>
          <w:szCs w:val="19"/>
          <w:highlight w:val="white"/>
        </w:rPr>
        <w:t xml:space="preserve">47. </w:t>
      </w:r>
      <w:r w:rsidR="0040739C">
        <w:rPr>
          <w:rFonts w:ascii="Times" w:eastAsia="Times" w:hAnsi="Times" w:cs="Times"/>
          <w:color w:val="000000"/>
          <w:sz w:val="19"/>
          <w:szCs w:val="19"/>
          <w:highlight w:val="white"/>
        </w:rPr>
        <w:t>Últimamente</w:t>
      </w:r>
      <w:r>
        <w:rPr>
          <w:rFonts w:ascii="Times" w:eastAsia="Times" w:hAnsi="Times" w:cs="Times"/>
          <w:color w:val="000000"/>
          <w:sz w:val="19"/>
          <w:szCs w:val="19"/>
          <w:highlight w:val="white"/>
        </w:rPr>
        <w:t xml:space="preserve">, debe saberse ... la disposición de la ley </w:t>
      </w:r>
      <w:proofErr w:type="spellStart"/>
      <w:r>
        <w:rPr>
          <w:rFonts w:ascii="Times" w:eastAsia="Times" w:hAnsi="Times" w:cs="Times"/>
          <w:color w:val="000000"/>
          <w:sz w:val="19"/>
          <w:szCs w:val="19"/>
          <w:highlight w:val="white"/>
        </w:rPr>
        <w:t>Aelia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Sentia</w:t>
      </w:r>
      <w:proofErr w:type="spellEnd"/>
      <w:r>
        <w:rPr>
          <w:rFonts w:ascii="Times" w:eastAsia="Times" w:hAnsi="Times" w:cs="Times"/>
          <w:color w:val="000000"/>
          <w:sz w:val="19"/>
          <w:szCs w:val="19"/>
          <w:highlight w:val="white"/>
        </w:rPr>
        <w:t xml:space="preserve">, prohibiendo que consigan libertad los esclavos manumitidos en fraude de los acreedores ... </w:t>
      </w:r>
      <w:r>
        <w:rPr>
          <w:rFonts w:ascii="Times" w:eastAsia="Times" w:hAnsi="Times" w:cs="Times"/>
          <w:color w:val="000000"/>
          <w:sz w:val="19"/>
          <w:szCs w:val="19"/>
        </w:rPr>
        <w:t xml:space="preserve"> </w:t>
      </w:r>
    </w:p>
    <w:p w14:paraId="45052FEA" w14:textId="77777777" w:rsidR="00195E71" w:rsidRDefault="00634146">
      <w:pPr>
        <w:widowControl w:val="0"/>
        <w:pBdr>
          <w:top w:val="nil"/>
          <w:left w:val="nil"/>
          <w:bottom w:val="nil"/>
          <w:right w:val="nil"/>
          <w:between w:val="nil"/>
        </w:pBdr>
        <w:spacing w:before="211" w:line="240" w:lineRule="auto"/>
        <w:ind w:left="18"/>
        <w:rPr>
          <w:rFonts w:ascii="Times" w:eastAsia="Times" w:hAnsi="Times" w:cs="Times"/>
          <w:b/>
          <w:color w:val="000000"/>
        </w:rPr>
      </w:pPr>
      <w:proofErr w:type="spellStart"/>
      <w:r>
        <w:rPr>
          <w:rFonts w:ascii="Times" w:eastAsia="Times" w:hAnsi="Times" w:cs="Times"/>
          <w:b/>
          <w:color w:val="000000"/>
        </w:rPr>
        <w:t>Manumissio</w:t>
      </w:r>
      <w:proofErr w:type="spellEnd"/>
      <w:r>
        <w:rPr>
          <w:rFonts w:ascii="Times" w:eastAsia="Times" w:hAnsi="Times" w:cs="Times"/>
          <w:b/>
          <w:color w:val="000000"/>
        </w:rPr>
        <w:t xml:space="preserve"> vindicta en el </w:t>
      </w:r>
      <w:proofErr w:type="spellStart"/>
      <w:r>
        <w:rPr>
          <w:rFonts w:ascii="Times" w:eastAsia="Times" w:hAnsi="Times" w:cs="Times"/>
          <w:b/>
          <w:color w:val="000000"/>
        </w:rPr>
        <w:t>império</w:t>
      </w:r>
      <w:proofErr w:type="spellEnd"/>
      <w:r>
        <w:rPr>
          <w:rFonts w:ascii="Times" w:eastAsia="Times" w:hAnsi="Times" w:cs="Times"/>
          <w:b/>
          <w:color w:val="000000"/>
        </w:rPr>
        <w:t xml:space="preserve"> </w:t>
      </w:r>
    </w:p>
    <w:p w14:paraId="730BFC6C" w14:textId="77777777" w:rsidR="00195E71" w:rsidRDefault="00634146">
      <w:pPr>
        <w:widowControl w:val="0"/>
        <w:pBdr>
          <w:top w:val="nil"/>
          <w:left w:val="nil"/>
          <w:bottom w:val="nil"/>
          <w:right w:val="nil"/>
          <w:between w:val="nil"/>
        </w:pBdr>
        <w:spacing w:before="313" w:line="240" w:lineRule="auto"/>
        <w:ind w:left="19"/>
        <w:rPr>
          <w:rFonts w:ascii="Times" w:eastAsia="Times" w:hAnsi="Times" w:cs="Times"/>
          <w:b/>
          <w:i/>
          <w:color w:val="000000"/>
        </w:rPr>
      </w:pPr>
      <w:r>
        <w:rPr>
          <w:rFonts w:ascii="Times" w:eastAsia="Times" w:hAnsi="Times" w:cs="Times"/>
          <w:b/>
          <w:color w:val="000000"/>
          <w:highlight w:val="white"/>
        </w:rPr>
        <w:t xml:space="preserve">40.2.7 </w:t>
      </w:r>
      <w:proofErr w:type="spellStart"/>
      <w:r>
        <w:rPr>
          <w:rFonts w:ascii="Times" w:eastAsia="Times" w:hAnsi="Times" w:cs="Times"/>
          <w:b/>
          <w:i/>
          <w:color w:val="000000"/>
          <w:highlight w:val="white"/>
        </w:rPr>
        <w:t>Gaius</w:t>
      </w:r>
      <w:proofErr w:type="spellEnd"/>
      <w:r>
        <w:rPr>
          <w:rFonts w:ascii="Times" w:eastAsia="Times" w:hAnsi="Times" w:cs="Times"/>
          <w:b/>
          <w:i/>
          <w:color w:val="000000"/>
          <w:highlight w:val="white"/>
        </w:rPr>
        <w:t xml:space="preserve"> libro primo </w:t>
      </w:r>
      <w:proofErr w:type="spellStart"/>
      <w:r>
        <w:rPr>
          <w:rFonts w:ascii="Times" w:eastAsia="Times" w:hAnsi="Times" w:cs="Times"/>
          <w:b/>
          <w:i/>
          <w:color w:val="000000"/>
          <w:highlight w:val="white"/>
        </w:rPr>
        <w:t>rerum</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cottidianarum</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sive</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aureorum</w:t>
      </w:r>
      <w:proofErr w:type="spellEnd"/>
      <w:r>
        <w:rPr>
          <w:rFonts w:ascii="Times" w:eastAsia="Times" w:hAnsi="Times" w:cs="Times"/>
          <w:b/>
          <w:i/>
          <w:color w:val="000000"/>
        </w:rPr>
        <w:t xml:space="preserve"> </w:t>
      </w:r>
    </w:p>
    <w:p w14:paraId="2DDFA1F6" w14:textId="77777777" w:rsidR="00195E71" w:rsidRDefault="00634146">
      <w:pPr>
        <w:widowControl w:val="0"/>
        <w:pBdr>
          <w:top w:val="nil"/>
          <w:left w:val="nil"/>
          <w:bottom w:val="nil"/>
          <w:right w:val="nil"/>
          <w:between w:val="nil"/>
        </w:pBdr>
        <w:spacing w:line="231" w:lineRule="auto"/>
        <w:ind w:left="19" w:right="1133" w:hanging="1"/>
        <w:rPr>
          <w:rFonts w:ascii="Times" w:eastAsia="Times" w:hAnsi="Times" w:cs="Times"/>
          <w:color w:val="000000"/>
          <w:sz w:val="19"/>
          <w:szCs w:val="19"/>
        </w:rPr>
      </w:pPr>
      <w:r>
        <w:rPr>
          <w:rFonts w:ascii="Times" w:eastAsia="Times" w:hAnsi="Times" w:cs="Times"/>
          <w:color w:val="000000"/>
          <w:sz w:val="19"/>
          <w:szCs w:val="19"/>
          <w:highlight w:val="white"/>
        </w:rPr>
        <w:t xml:space="preserve">Non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omnino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necesse</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highlight w:val="white"/>
          <w:u w:val="single"/>
        </w:rPr>
        <w:t xml:space="preserve">pro </w:t>
      </w:r>
      <w:proofErr w:type="spellStart"/>
      <w:r>
        <w:rPr>
          <w:rFonts w:ascii="Times" w:eastAsia="Times" w:hAnsi="Times" w:cs="Times"/>
          <w:color w:val="000000"/>
          <w:sz w:val="19"/>
          <w:szCs w:val="19"/>
          <w:highlight w:val="white"/>
          <w:u w:val="single"/>
        </w:rPr>
        <w:t>tribunali</w:t>
      </w:r>
      <w:proofErr w:type="spellEnd"/>
      <w:r>
        <w:rPr>
          <w:rFonts w:ascii="Times" w:eastAsia="Times" w:hAnsi="Times" w:cs="Times"/>
          <w:color w:val="000000"/>
          <w:sz w:val="19"/>
          <w:szCs w:val="19"/>
          <w:highlight w:val="white"/>
          <w:u w:val="single"/>
        </w:rPr>
        <w:t xml:space="preserve"> </w:t>
      </w:r>
      <w:proofErr w:type="spellStart"/>
      <w:r>
        <w:rPr>
          <w:rFonts w:ascii="Times" w:eastAsia="Times" w:hAnsi="Times" w:cs="Times"/>
          <w:color w:val="000000"/>
          <w:sz w:val="19"/>
          <w:szCs w:val="19"/>
          <w:highlight w:val="white"/>
        </w:rPr>
        <w:t>manumittere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itaque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plerumque</w:t>
      </w:r>
      <w:proofErr w:type="spellEnd"/>
      <w:r>
        <w:rPr>
          <w:rFonts w:ascii="Times" w:eastAsia="Times" w:hAnsi="Times" w:cs="Times"/>
          <w:color w:val="000000"/>
          <w:sz w:val="19"/>
          <w:szCs w:val="19"/>
          <w:highlight w:val="white"/>
        </w:rPr>
        <w:t xml:space="preserve"> in </w:t>
      </w:r>
      <w:proofErr w:type="spellStart"/>
      <w:r>
        <w:rPr>
          <w:rFonts w:ascii="Times" w:eastAsia="Times" w:hAnsi="Times" w:cs="Times"/>
          <w:color w:val="000000"/>
          <w:sz w:val="19"/>
          <w:szCs w:val="19"/>
          <w:highlight w:val="white"/>
        </w:rPr>
        <w:t>transitu</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servi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manumitti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solent</w:t>
      </w:r>
      <w:proofErr w:type="spellEnd"/>
      <w:r>
        <w:rPr>
          <w:rFonts w:ascii="Times" w:eastAsia="Times" w:hAnsi="Times" w:cs="Times"/>
          <w:color w:val="000000"/>
          <w:sz w:val="19"/>
          <w:szCs w:val="19"/>
          <w:highlight w:val="white"/>
        </w:rPr>
        <w:t xml:space="preserve">, cum </w:t>
      </w:r>
      <w:proofErr w:type="spellStart"/>
      <w:proofErr w:type="gramStart"/>
      <w:r>
        <w:rPr>
          <w:rFonts w:ascii="Times" w:eastAsia="Times" w:hAnsi="Times" w:cs="Times"/>
          <w:color w:val="000000"/>
          <w:sz w:val="19"/>
          <w:szCs w:val="19"/>
          <w:highlight w:val="white"/>
        </w:rPr>
        <w:t>aut</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rPr>
        <w:t>lavandi</w:t>
      </w:r>
      <w:proofErr w:type="spellEnd"/>
      <w:proofErr w:type="gram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aut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gestandi</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aut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ludorum</w:t>
      </w:r>
      <w:proofErr w:type="spellEnd"/>
      <w:r>
        <w:rPr>
          <w:rFonts w:ascii="Times" w:eastAsia="Times" w:hAnsi="Times" w:cs="Times"/>
          <w:color w:val="000000"/>
          <w:sz w:val="19"/>
          <w:szCs w:val="19"/>
        </w:rPr>
        <w:t xml:space="preserve"> gratia </w:t>
      </w:r>
      <w:proofErr w:type="spellStart"/>
      <w:r>
        <w:rPr>
          <w:rFonts w:ascii="Times" w:eastAsia="Times" w:hAnsi="Times" w:cs="Times"/>
          <w:color w:val="000000"/>
          <w:sz w:val="19"/>
          <w:szCs w:val="19"/>
        </w:rPr>
        <w:t>prodierit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praetor</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aut</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proconsul</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legatusve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caesaris</w:t>
      </w:r>
      <w:proofErr w:type="spellEnd"/>
      <w:r>
        <w:rPr>
          <w:rFonts w:ascii="Times" w:eastAsia="Times" w:hAnsi="Times" w:cs="Times"/>
          <w:color w:val="000000"/>
          <w:sz w:val="19"/>
          <w:szCs w:val="19"/>
        </w:rPr>
        <w:t xml:space="preserve">. </w:t>
      </w:r>
    </w:p>
    <w:p w14:paraId="77553567" w14:textId="0EC75ABE" w:rsidR="00195E71" w:rsidRDefault="00634146">
      <w:pPr>
        <w:widowControl w:val="0"/>
        <w:pBdr>
          <w:top w:val="nil"/>
          <w:left w:val="nil"/>
          <w:bottom w:val="nil"/>
          <w:right w:val="nil"/>
          <w:between w:val="nil"/>
        </w:pBdr>
        <w:spacing w:before="283" w:line="228" w:lineRule="auto"/>
        <w:ind w:left="17" w:right="1038"/>
        <w:rPr>
          <w:rFonts w:ascii="Times" w:eastAsia="Times" w:hAnsi="Times" w:cs="Times"/>
          <w:color w:val="000000"/>
          <w:highlight w:val="white"/>
        </w:rPr>
      </w:pPr>
      <w:r>
        <w:rPr>
          <w:rFonts w:ascii="Times" w:eastAsia="Times" w:hAnsi="Times" w:cs="Times"/>
          <w:color w:val="000000"/>
          <w:highlight w:val="white"/>
        </w:rPr>
        <w:t xml:space="preserve">No es absolutamente necesario hacer la manumisión </w:t>
      </w:r>
      <w:r>
        <w:rPr>
          <w:rFonts w:ascii="Times" w:eastAsia="Times" w:hAnsi="Times" w:cs="Times"/>
          <w:color w:val="000000"/>
          <w:highlight w:val="white"/>
          <w:u w:val="single"/>
        </w:rPr>
        <w:t>ante el tribunal</w:t>
      </w:r>
      <w:r>
        <w:rPr>
          <w:rFonts w:ascii="Times" w:eastAsia="Times" w:hAnsi="Times" w:cs="Times"/>
          <w:color w:val="000000"/>
          <w:highlight w:val="white"/>
        </w:rPr>
        <w:t xml:space="preserve">; y </w:t>
      </w:r>
      <w:r w:rsidR="0040739C">
        <w:rPr>
          <w:rFonts w:ascii="Times" w:eastAsia="Times" w:hAnsi="Times" w:cs="Times"/>
          <w:color w:val="000000"/>
          <w:highlight w:val="white"/>
        </w:rPr>
        <w:t>así</w:t>
      </w:r>
      <w:r>
        <w:rPr>
          <w:rFonts w:ascii="Times" w:eastAsia="Times" w:hAnsi="Times" w:cs="Times"/>
          <w:color w:val="000000"/>
          <w:highlight w:val="white"/>
        </w:rPr>
        <w:t xml:space="preserve">, muchas veces suelen ser manumitidos los esclavos al paso, cuando al Pretor, o el </w:t>
      </w:r>
      <w:proofErr w:type="spellStart"/>
      <w:r>
        <w:rPr>
          <w:rFonts w:ascii="Times" w:eastAsia="Times" w:hAnsi="Times" w:cs="Times"/>
          <w:color w:val="000000"/>
          <w:highlight w:val="white"/>
        </w:rPr>
        <w:t>Proconsul</w:t>
      </w:r>
      <w:proofErr w:type="spellEnd"/>
      <w:r>
        <w:rPr>
          <w:rFonts w:ascii="Times" w:eastAsia="Times" w:hAnsi="Times" w:cs="Times"/>
          <w:color w:val="000000"/>
          <w:highlight w:val="white"/>
        </w:rPr>
        <w:t xml:space="preserve">, o el legado del César saliera para </w:t>
      </w:r>
      <w:proofErr w:type="gramStart"/>
      <w:r>
        <w:rPr>
          <w:rFonts w:ascii="Times" w:eastAsia="Times" w:hAnsi="Times" w:cs="Times"/>
          <w:color w:val="000000"/>
          <w:highlight w:val="white"/>
        </w:rPr>
        <w:t xml:space="preserve">ir </w:t>
      </w:r>
      <w:r>
        <w:rPr>
          <w:rFonts w:ascii="Times" w:eastAsia="Times" w:hAnsi="Times" w:cs="Times"/>
          <w:color w:val="000000"/>
        </w:rPr>
        <w:t xml:space="preserve"> </w:t>
      </w:r>
      <w:r>
        <w:rPr>
          <w:rFonts w:ascii="Times" w:eastAsia="Times" w:hAnsi="Times" w:cs="Times"/>
          <w:color w:val="000000"/>
          <w:highlight w:val="white"/>
        </w:rPr>
        <w:t>a</w:t>
      </w:r>
      <w:proofErr w:type="gramEnd"/>
      <w:r>
        <w:rPr>
          <w:rFonts w:ascii="Times" w:eastAsia="Times" w:hAnsi="Times" w:cs="Times"/>
          <w:color w:val="000000"/>
          <w:highlight w:val="white"/>
        </w:rPr>
        <w:t xml:space="preserve"> bañarse, o a pasearse, o para asistir a los juegos. </w:t>
      </w:r>
    </w:p>
    <w:p w14:paraId="1AEEA4DC"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5 </w:t>
      </w:r>
    </w:p>
    <w:p w14:paraId="503749E3" w14:textId="77777777" w:rsidR="00195E71" w:rsidRDefault="00634146">
      <w:pPr>
        <w:widowControl w:val="0"/>
        <w:pBdr>
          <w:top w:val="nil"/>
          <w:left w:val="nil"/>
          <w:bottom w:val="nil"/>
          <w:right w:val="nil"/>
          <w:between w:val="nil"/>
        </w:pBdr>
        <w:spacing w:before="447" w:line="240" w:lineRule="auto"/>
        <w:ind w:left="19"/>
        <w:rPr>
          <w:rFonts w:ascii="Times" w:eastAsia="Times" w:hAnsi="Times" w:cs="Times"/>
          <w:b/>
          <w:i/>
          <w:color w:val="000000"/>
        </w:rPr>
      </w:pPr>
      <w:r>
        <w:rPr>
          <w:rFonts w:ascii="Times" w:eastAsia="Times" w:hAnsi="Times" w:cs="Times"/>
          <w:b/>
          <w:color w:val="000000"/>
        </w:rPr>
        <w:t xml:space="preserve">40.2.8 </w:t>
      </w:r>
      <w:proofErr w:type="spellStart"/>
      <w:r>
        <w:rPr>
          <w:rFonts w:ascii="Times" w:eastAsia="Times" w:hAnsi="Times" w:cs="Times"/>
          <w:b/>
          <w:i/>
          <w:color w:val="000000"/>
        </w:rPr>
        <w:t>Ulpianus</w:t>
      </w:r>
      <w:proofErr w:type="spellEnd"/>
      <w:r>
        <w:rPr>
          <w:rFonts w:ascii="Times" w:eastAsia="Times" w:hAnsi="Times" w:cs="Times"/>
          <w:b/>
          <w:i/>
          <w:color w:val="000000"/>
        </w:rPr>
        <w:t xml:space="preserve"> libro quinto ad </w:t>
      </w:r>
      <w:proofErr w:type="spellStart"/>
      <w:r>
        <w:rPr>
          <w:rFonts w:ascii="Times" w:eastAsia="Times" w:hAnsi="Times" w:cs="Times"/>
          <w:b/>
          <w:i/>
          <w:color w:val="000000"/>
        </w:rPr>
        <w:t>edictum</w:t>
      </w:r>
      <w:proofErr w:type="spellEnd"/>
      <w:r>
        <w:rPr>
          <w:rFonts w:ascii="Times" w:eastAsia="Times" w:hAnsi="Times" w:cs="Times"/>
          <w:b/>
          <w:i/>
          <w:color w:val="000000"/>
        </w:rPr>
        <w:t xml:space="preserve"> </w:t>
      </w:r>
    </w:p>
    <w:p w14:paraId="741A6B9E" w14:textId="77777777" w:rsidR="00195E71" w:rsidRDefault="00634146">
      <w:pPr>
        <w:widowControl w:val="0"/>
        <w:pBdr>
          <w:top w:val="nil"/>
          <w:left w:val="nil"/>
          <w:bottom w:val="nil"/>
          <w:right w:val="nil"/>
          <w:between w:val="nil"/>
        </w:pBdr>
        <w:spacing w:before="273" w:line="240" w:lineRule="auto"/>
        <w:ind w:left="17"/>
        <w:rPr>
          <w:rFonts w:ascii="Times" w:eastAsia="Times" w:hAnsi="Times" w:cs="Times"/>
          <w:color w:val="000000"/>
          <w:sz w:val="19"/>
          <w:szCs w:val="19"/>
        </w:rPr>
      </w:pPr>
      <w:r>
        <w:rPr>
          <w:rFonts w:ascii="Times" w:eastAsia="Times" w:hAnsi="Times" w:cs="Times"/>
          <w:color w:val="000000"/>
          <w:sz w:val="19"/>
          <w:szCs w:val="19"/>
        </w:rPr>
        <w:t xml:space="preserve">Ego cum in villa cum </w:t>
      </w:r>
      <w:proofErr w:type="spellStart"/>
      <w:r>
        <w:rPr>
          <w:rFonts w:ascii="Times" w:eastAsia="Times" w:hAnsi="Times" w:cs="Times"/>
          <w:color w:val="000000"/>
          <w:sz w:val="19"/>
          <w:szCs w:val="19"/>
        </w:rPr>
        <w:t>praetore</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fuissem</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passus</w:t>
      </w:r>
      <w:proofErr w:type="spellEnd"/>
      <w:r>
        <w:rPr>
          <w:rFonts w:ascii="Times" w:eastAsia="Times" w:hAnsi="Times" w:cs="Times"/>
          <w:color w:val="000000"/>
          <w:sz w:val="19"/>
          <w:szCs w:val="19"/>
        </w:rPr>
        <w:t xml:space="preserve"> sum apud </w:t>
      </w:r>
      <w:proofErr w:type="spellStart"/>
      <w:r>
        <w:rPr>
          <w:rFonts w:ascii="Times" w:eastAsia="Times" w:hAnsi="Times" w:cs="Times"/>
          <w:color w:val="000000"/>
          <w:sz w:val="19"/>
          <w:szCs w:val="19"/>
        </w:rPr>
        <w:t>eum</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manumitti</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etsi</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lictoris</w:t>
      </w:r>
      <w:proofErr w:type="spellEnd"/>
      <w:r>
        <w:rPr>
          <w:rFonts w:ascii="Times" w:eastAsia="Times" w:hAnsi="Times" w:cs="Times"/>
          <w:color w:val="000000"/>
          <w:sz w:val="19"/>
          <w:szCs w:val="19"/>
        </w:rPr>
        <w:t xml:space="preserve"> </w:t>
      </w:r>
      <w:proofErr w:type="spellStart"/>
      <w:r>
        <w:rPr>
          <w:rFonts w:ascii="Times" w:eastAsia="Times" w:hAnsi="Times" w:cs="Times"/>
          <w:color w:val="000000"/>
          <w:sz w:val="19"/>
          <w:szCs w:val="19"/>
        </w:rPr>
        <w:t>praesentia</w:t>
      </w:r>
      <w:proofErr w:type="spellEnd"/>
      <w:r>
        <w:rPr>
          <w:rFonts w:ascii="Times" w:eastAsia="Times" w:hAnsi="Times" w:cs="Times"/>
          <w:color w:val="000000"/>
          <w:sz w:val="19"/>
          <w:szCs w:val="19"/>
        </w:rPr>
        <w:t xml:space="preserve"> non </w:t>
      </w:r>
      <w:proofErr w:type="spellStart"/>
      <w:r>
        <w:rPr>
          <w:rFonts w:ascii="Times" w:eastAsia="Times" w:hAnsi="Times" w:cs="Times"/>
          <w:color w:val="000000"/>
          <w:sz w:val="19"/>
          <w:szCs w:val="19"/>
        </w:rPr>
        <w:t>esset</w:t>
      </w:r>
      <w:proofErr w:type="spellEnd"/>
      <w:r>
        <w:rPr>
          <w:rFonts w:ascii="Times" w:eastAsia="Times" w:hAnsi="Times" w:cs="Times"/>
          <w:color w:val="000000"/>
          <w:sz w:val="19"/>
          <w:szCs w:val="19"/>
        </w:rPr>
        <w:t xml:space="preserve">. </w:t>
      </w:r>
    </w:p>
    <w:p w14:paraId="349F8AA7" w14:textId="14320405" w:rsidR="00195E71" w:rsidRDefault="00634146">
      <w:pPr>
        <w:widowControl w:val="0"/>
        <w:pBdr>
          <w:top w:val="nil"/>
          <w:left w:val="nil"/>
          <w:bottom w:val="nil"/>
          <w:right w:val="nil"/>
          <w:between w:val="nil"/>
        </w:pBdr>
        <w:spacing w:before="276" w:line="228" w:lineRule="auto"/>
        <w:ind w:left="16" w:right="1796" w:firstLine="3"/>
        <w:rPr>
          <w:rFonts w:ascii="Times" w:eastAsia="Times" w:hAnsi="Times" w:cs="Times"/>
          <w:color w:val="000000"/>
        </w:rPr>
      </w:pPr>
      <w:r>
        <w:rPr>
          <w:rFonts w:ascii="Times" w:eastAsia="Times" w:hAnsi="Times" w:cs="Times"/>
          <w:color w:val="000000"/>
          <w:highlight w:val="white"/>
        </w:rPr>
        <w:t xml:space="preserve">Yo, estando en una casa de campo con el Pretor, </w:t>
      </w:r>
      <w:r w:rsidR="0040739C">
        <w:rPr>
          <w:rFonts w:ascii="Times" w:eastAsia="Times" w:hAnsi="Times" w:cs="Times"/>
          <w:color w:val="000000"/>
          <w:highlight w:val="white"/>
        </w:rPr>
        <w:t>consentí</w:t>
      </w:r>
      <w:r>
        <w:rPr>
          <w:rFonts w:ascii="Times" w:eastAsia="Times" w:hAnsi="Times" w:cs="Times"/>
          <w:color w:val="000000"/>
          <w:highlight w:val="white"/>
        </w:rPr>
        <w:t xml:space="preserve"> que se manumitiera ante </w:t>
      </w:r>
      <w:proofErr w:type="spellStart"/>
      <w:r>
        <w:rPr>
          <w:rFonts w:ascii="Times" w:eastAsia="Times" w:hAnsi="Times" w:cs="Times"/>
          <w:color w:val="000000"/>
          <w:highlight w:val="white"/>
        </w:rPr>
        <w:t>el</w:t>
      </w:r>
      <w:proofErr w:type="spellEnd"/>
      <w:r>
        <w:rPr>
          <w:rFonts w:ascii="Times" w:eastAsia="Times" w:hAnsi="Times" w:cs="Times"/>
          <w:color w:val="000000"/>
          <w:highlight w:val="white"/>
        </w:rPr>
        <w:t xml:space="preserve">, aun si </w:t>
      </w:r>
      <w:r w:rsidR="0040739C">
        <w:rPr>
          <w:rFonts w:ascii="Times" w:eastAsia="Times" w:hAnsi="Times" w:cs="Times"/>
          <w:color w:val="000000"/>
          <w:highlight w:val="white"/>
        </w:rPr>
        <w:t xml:space="preserve">la </w:t>
      </w:r>
      <w:r w:rsidR="0040739C">
        <w:rPr>
          <w:rFonts w:ascii="Times" w:eastAsia="Times" w:hAnsi="Times" w:cs="Times"/>
          <w:color w:val="000000"/>
        </w:rPr>
        <w:t>presencia</w:t>
      </w:r>
      <w:r>
        <w:rPr>
          <w:rFonts w:ascii="Times" w:eastAsia="Times" w:hAnsi="Times" w:cs="Times"/>
          <w:color w:val="000000"/>
        </w:rPr>
        <w:t xml:space="preserve"> del lictor.  </w:t>
      </w:r>
    </w:p>
    <w:p w14:paraId="6797050D" w14:textId="77777777" w:rsidR="00195E71" w:rsidRDefault="00634146">
      <w:pPr>
        <w:widowControl w:val="0"/>
        <w:pBdr>
          <w:top w:val="nil"/>
          <w:left w:val="nil"/>
          <w:bottom w:val="nil"/>
          <w:right w:val="nil"/>
          <w:between w:val="nil"/>
        </w:pBdr>
        <w:spacing w:before="290" w:line="240" w:lineRule="auto"/>
        <w:ind w:left="19"/>
        <w:rPr>
          <w:rFonts w:ascii="Times" w:eastAsia="Times" w:hAnsi="Times" w:cs="Times"/>
          <w:b/>
          <w:i/>
          <w:color w:val="000000"/>
        </w:rPr>
      </w:pPr>
      <w:r>
        <w:rPr>
          <w:rFonts w:ascii="Times" w:eastAsia="Times" w:hAnsi="Times" w:cs="Times"/>
          <w:b/>
          <w:color w:val="000000"/>
        </w:rPr>
        <w:t xml:space="preserve">40.2.23 </w:t>
      </w:r>
      <w:proofErr w:type="spellStart"/>
      <w:r>
        <w:rPr>
          <w:rFonts w:ascii="Times" w:eastAsia="Times" w:hAnsi="Times" w:cs="Times"/>
          <w:b/>
          <w:i/>
          <w:color w:val="000000"/>
        </w:rPr>
        <w:t>Hermogenianus</w:t>
      </w:r>
      <w:proofErr w:type="spellEnd"/>
      <w:r>
        <w:rPr>
          <w:rFonts w:ascii="Times" w:eastAsia="Times" w:hAnsi="Times" w:cs="Times"/>
          <w:b/>
          <w:i/>
          <w:color w:val="000000"/>
        </w:rPr>
        <w:t xml:space="preserve"> libro primo iuris </w:t>
      </w:r>
      <w:proofErr w:type="spellStart"/>
      <w:r>
        <w:rPr>
          <w:rFonts w:ascii="Times" w:eastAsia="Times" w:hAnsi="Times" w:cs="Times"/>
          <w:b/>
          <w:i/>
          <w:color w:val="000000"/>
        </w:rPr>
        <w:t>epitomarum</w:t>
      </w:r>
      <w:proofErr w:type="spellEnd"/>
      <w:r>
        <w:rPr>
          <w:rFonts w:ascii="Times" w:eastAsia="Times" w:hAnsi="Times" w:cs="Times"/>
          <w:b/>
          <w:i/>
          <w:color w:val="000000"/>
        </w:rPr>
        <w:t xml:space="preserve"> </w:t>
      </w:r>
    </w:p>
    <w:p w14:paraId="27A9C281" w14:textId="77777777" w:rsidR="00195E71" w:rsidRDefault="00634146">
      <w:pPr>
        <w:widowControl w:val="0"/>
        <w:pBdr>
          <w:top w:val="nil"/>
          <w:left w:val="nil"/>
          <w:bottom w:val="nil"/>
          <w:right w:val="nil"/>
          <w:between w:val="nil"/>
        </w:pBdr>
        <w:spacing w:before="275" w:line="228" w:lineRule="auto"/>
        <w:ind w:left="22" w:right="1564" w:hanging="4"/>
        <w:rPr>
          <w:rFonts w:ascii="Times" w:eastAsia="Times" w:hAnsi="Times" w:cs="Times"/>
          <w:color w:val="000000"/>
          <w:sz w:val="19"/>
          <w:szCs w:val="19"/>
        </w:rPr>
      </w:pPr>
      <w:proofErr w:type="spellStart"/>
      <w:r>
        <w:rPr>
          <w:rFonts w:ascii="Times" w:eastAsia="Times" w:hAnsi="Times" w:cs="Times"/>
          <w:color w:val="000000"/>
          <w:sz w:val="19"/>
          <w:szCs w:val="19"/>
          <w:highlight w:val="white"/>
        </w:rPr>
        <w:t>Manumissio</w:t>
      </w:r>
      <w:proofErr w:type="spellEnd"/>
      <w:r>
        <w:rPr>
          <w:rFonts w:ascii="Times" w:eastAsia="Times" w:hAnsi="Times" w:cs="Times"/>
          <w:color w:val="000000"/>
          <w:sz w:val="19"/>
          <w:szCs w:val="19"/>
          <w:highlight w:val="white"/>
        </w:rPr>
        <w:t xml:space="preserve"> per lictores </w:t>
      </w:r>
      <w:proofErr w:type="spellStart"/>
      <w:r>
        <w:rPr>
          <w:rFonts w:ascii="Times" w:eastAsia="Times" w:hAnsi="Times" w:cs="Times"/>
          <w:color w:val="000000"/>
          <w:sz w:val="19"/>
          <w:szCs w:val="19"/>
          <w:highlight w:val="white"/>
        </w:rPr>
        <w:t>hodie</w:t>
      </w:r>
      <w:proofErr w:type="spellEnd"/>
      <w:r>
        <w:rPr>
          <w:rFonts w:ascii="Times" w:eastAsia="Times" w:hAnsi="Times" w:cs="Times"/>
          <w:color w:val="000000"/>
          <w:sz w:val="19"/>
          <w:szCs w:val="19"/>
          <w:highlight w:val="white"/>
        </w:rPr>
        <w:t xml:space="preserve"> domino </w:t>
      </w:r>
      <w:proofErr w:type="spellStart"/>
      <w:r>
        <w:rPr>
          <w:rFonts w:ascii="Times" w:eastAsia="Times" w:hAnsi="Times" w:cs="Times"/>
          <w:color w:val="000000"/>
          <w:sz w:val="19"/>
          <w:szCs w:val="19"/>
          <w:highlight w:val="white"/>
        </w:rPr>
        <w:t>tacente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expediri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solet</w:t>
      </w:r>
      <w:proofErr w:type="spellEnd"/>
      <w:r>
        <w:rPr>
          <w:rFonts w:ascii="Times" w:eastAsia="Times" w:hAnsi="Times" w:cs="Times"/>
          <w:color w:val="000000"/>
          <w:sz w:val="19"/>
          <w:szCs w:val="19"/>
          <w:highlight w:val="white"/>
        </w:rPr>
        <w:t xml:space="preserve">, et verba </w:t>
      </w:r>
      <w:proofErr w:type="spellStart"/>
      <w:r>
        <w:rPr>
          <w:rFonts w:ascii="Times" w:eastAsia="Times" w:hAnsi="Times" w:cs="Times"/>
          <w:color w:val="000000"/>
          <w:sz w:val="19"/>
          <w:szCs w:val="19"/>
          <w:highlight w:val="white"/>
        </w:rPr>
        <w:t>sollemnia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licet</w:t>
      </w:r>
      <w:proofErr w:type="spellEnd"/>
      <w:r>
        <w:rPr>
          <w:rFonts w:ascii="Times" w:eastAsia="Times" w:hAnsi="Times" w:cs="Times"/>
          <w:color w:val="000000"/>
          <w:sz w:val="19"/>
          <w:szCs w:val="19"/>
          <w:highlight w:val="white"/>
        </w:rPr>
        <w:t xml:space="preserve"> non </w:t>
      </w:r>
      <w:proofErr w:type="spellStart"/>
      <w:r>
        <w:rPr>
          <w:rFonts w:ascii="Times" w:eastAsia="Times" w:hAnsi="Times" w:cs="Times"/>
          <w:color w:val="000000"/>
          <w:sz w:val="19"/>
          <w:szCs w:val="19"/>
          <w:highlight w:val="white"/>
        </w:rPr>
        <w:t>dicantur</w:t>
      </w:r>
      <w:proofErr w:type="spellEnd"/>
      <w:r>
        <w:rPr>
          <w:rFonts w:ascii="Times" w:eastAsia="Times" w:hAnsi="Times" w:cs="Times"/>
          <w:color w:val="000000"/>
          <w:sz w:val="19"/>
          <w:szCs w:val="19"/>
          <w:highlight w:val="white"/>
        </w:rPr>
        <w:t xml:space="preserve">, ut </w:t>
      </w:r>
      <w:proofErr w:type="gramStart"/>
      <w:r>
        <w:rPr>
          <w:rFonts w:ascii="Times" w:eastAsia="Times" w:hAnsi="Times" w:cs="Times"/>
          <w:color w:val="000000"/>
          <w:sz w:val="19"/>
          <w:szCs w:val="19"/>
          <w:highlight w:val="white"/>
        </w:rPr>
        <w:t xml:space="preserve">dicta </w:t>
      </w:r>
      <w:r>
        <w:rPr>
          <w:rFonts w:ascii="Times" w:eastAsia="Times" w:hAnsi="Times" w:cs="Times"/>
          <w:color w:val="000000"/>
          <w:sz w:val="19"/>
          <w:szCs w:val="19"/>
        </w:rPr>
        <w:t xml:space="preserve"> </w:t>
      </w:r>
      <w:proofErr w:type="spellStart"/>
      <w:r>
        <w:rPr>
          <w:rFonts w:ascii="Times" w:eastAsia="Times" w:hAnsi="Times" w:cs="Times"/>
          <w:color w:val="000000"/>
          <w:sz w:val="19"/>
          <w:szCs w:val="19"/>
        </w:rPr>
        <w:t>accipiuntur</w:t>
      </w:r>
      <w:proofErr w:type="spellEnd"/>
      <w:proofErr w:type="gramEnd"/>
      <w:r>
        <w:rPr>
          <w:rFonts w:ascii="Times" w:eastAsia="Times" w:hAnsi="Times" w:cs="Times"/>
          <w:color w:val="000000"/>
          <w:sz w:val="19"/>
          <w:szCs w:val="19"/>
        </w:rPr>
        <w:t xml:space="preserve">. </w:t>
      </w:r>
    </w:p>
    <w:p w14:paraId="36978F3A" w14:textId="3348AE48" w:rsidR="00195E71" w:rsidRDefault="00634146">
      <w:pPr>
        <w:widowControl w:val="0"/>
        <w:pBdr>
          <w:top w:val="nil"/>
          <w:left w:val="nil"/>
          <w:bottom w:val="nil"/>
          <w:right w:val="nil"/>
          <w:between w:val="nil"/>
        </w:pBdr>
        <w:spacing w:before="285" w:line="228" w:lineRule="auto"/>
        <w:ind w:left="16" w:right="1496" w:firstLine="3"/>
        <w:rPr>
          <w:rFonts w:ascii="Times" w:eastAsia="Times" w:hAnsi="Times" w:cs="Times"/>
          <w:color w:val="000000"/>
        </w:rPr>
      </w:pPr>
      <w:r>
        <w:rPr>
          <w:rFonts w:ascii="Times" w:eastAsia="Times" w:hAnsi="Times" w:cs="Times"/>
          <w:color w:val="000000"/>
          <w:highlight w:val="white"/>
        </w:rPr>
        <w:t xml:space="preserve">Hoy </w:t>
      </w:r>
      <w:r w:rsidR="0040739C">
        <w:rPr>
          <w:rFonts w:ascii="Times" w:eastAsia="Times" w:hAnsi="Times" w:cs="Times"/>
          <w:color w:val="000000"/>
          <w:highlight w:val="white"/>
        </w:rPr>
        <w:t>día</w:t>
      </w:r>
      <w:r>
        <w:rPr>
          <w:rFonts w:ascii="Times" w:eastAsia="Times" w:hAnsi="Times" w:cs="Times"/>
          <w:color w:val="000000"/>
          <w:highlight w:val="white"/>
        </w:rPr>
        <w:t xml:space="preserve"> se suele verificar la manumisión por medio de los </w:t>
      </w:r>
      <w:proofErr w:type="spellStart"/>
      <w:r>
        <w:rPr>
          <w:rFonts w:ascii="Times" w:eastAsia="Times" w:hAnsi="Times" w:cs="Times"/>
          <w:color w:val="000000"/>
          <w:highlight w:val="white"/>
        </w:rPr>
        <w:t>lictors</w:t>
      </w:r>
      <w:proofErr w:type="spellEnd"/>
      <w:r>
        <w:rPr>
          <w:rFonts w:ascii="Times" w:eastAsia="Times" w:hAnsi="Times" w:cs="Times"/>
          <w:color w:val="000000"/>
          <w:highlight w:val="white"/>
        </w:rPr>
        <w:t xml:space="preserve"> quedando callado el señor, y las palabras solemnes, aunque no se digan, se tienen por dichas. </w:t>
      </w:r>
      <w:r>
        <w:rPr>
          <w:rFonts w:ascii="Times" w:eastAsia="Times" w:hAnsi="Times" w:cs="Times"/>
          <w:color w:val="000000"/>
        </w:rPr>
        <w:t xml:space="preserve"> </w:t>
      </w:r>
    </w:p>
    <w:p w14:paraId="6F5E7F08" w14:textId="77777777" w:rsidR="00195E71" w:rsidRDefault="00634146">
      <w:pPr>
        <w:widowControl w:val="0"/>
        <w:pBdr>
          <w:top w:val="nil"/>
          <w:left w:val="nil"/>
          <w:bottom w:val="nil"/>
          <w:right w:val="nil"/>
          <w:between w:val="nil"/>
        </w:pBdr>
        <w:spacing w:before="291" w:line="240" w:lineRule="auto"/>
        <w:ind w:left="18"/>
        <w:rPr>
          <w:rFonts w:ascii="Times" w:eastAsia="Times" w:hAnsi="Times" w:cs="Times"/>
          <w:b/>
          <w:color w:val="000000"/>
        </w:rPr>
      </w:pPr>
      <w:r>
        <w:rPr>
          <w:rFonts w:ascii="Times" w:eastAsia="Times" w:hAnsi="Times" w:cs="Times"/>
          <w:b/>
          <w:color w:val="000000"/>
        </w:rPr>
        <w:t xml:space="preserve">D. 4.2.8.1 </w:t>
      </w:r>
    </w:p>
    <w:p w14:paraId="173C4361" w14:textId="77777777" w:rsidR="00195E71" w:rsidRDefault="00634146">
      <w:pPr>
        <w:widowControl w:val="0"/>
        <w:pBdr>
          <w:top w:val="nil"/>
          <w:left w:val="nil"/>
          <w:bottom w:val="nil"/>
          <w:right w:val="nil"/>
          <w:between w:val="nil"/>
        </w:pBdr>
        <w:spacing w:before="191" w:line="229" w:lineRule="auto"/>
        <w:ind w:left="18" w:right="1051" w:firstLine="20"/>
        <w:rPr>
          <w:rFonts w:ascii="Times" w:eastAsia="Times" w:hAnsi="Times" w:cs="Times"/>
          <w:color w:val="000000"/>
        </w:rPr>
      </w:pPr>
      <w:r>
        <w:rPr>
          <w:rFonts w:ascii="Times" w:eastAsia="Times" w:hAnsi="Times" w:cs="Times"/>
          <w:color w:val="000000"/>
          <w:highlight w:val="white"/>
        </w:rPr>
        <w:lastRenderedPageBreak/>
        <w:t xml:space="preserve">1. Si </w:t>
      </w:r>
      <w:proofErr w:type="spellStart"/>
      <w:r>
        <w:rPr>
          <w:rFonts w:ascii="Times" w:eastAsia="Times" w:hAnsi="Times" w:cs="Times"/>
          <w:color w:val="000000"/>
          <w:highlight w:val="white"/>
        </w:rPr>
        <w: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accipiat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pecuniam</w:t>
      </w:r>
      <w:proofErr w:type="spellEnd"/>
      <w:r>
        <w:rPr>
          <w:rFonts w:ascii="Times" w:eastAsia="Times" w:hAnsi="Times" w:cs="Times"/>
          <w:color w:val="000000"/>
          <w:highlight w:val="white"/>
        </w:rPr>
        <w:t xml:space="preserve">, qui </w:t>
      </w:r>
      <w:r>
        <w:rPr>
          <w:rFonts w:ascii="Times" w:eastAsia="Times" w:hAnsi="Times" w:cs="Times"/>
          <w:color w:val="000000"/>
          <w:highlight w:val="white"/>
          <w:u w:val="single"/>
        </w:rPr>
        <w:t xml:space="preserve">instrumenta </w:t>
      </w:r>
      <w:r>
        <w:rPr>
          <w:rFonts w:ascii="Times" w:eastAsia="Times" w:hAnsi="Times" w:cs="Times"/>
          <w:color w:val="000000"/>
          <w:highlight w:val="white"/>
        </w:rPr>
        <w:t xml:space="preserve">status </w:t>
      </w:r>
      <w:proofErr w:type="spellStart"/>
      <w:r>
        <w:rPr>
          <w:rFonts w:ascii="Times" w:eastAsia="Times" w:hAnsi="Times" w:cs="Times"/>
          <w:color w:val="000000"/>
          <w:highlight w:val="white"/>
        </w:rPr>
        <w:t>mei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interversurus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nisi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dem</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dubitatur</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quin</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maximo</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metu</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compellat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utique</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iam</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servitutem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petor</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illis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instrumentis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perditis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pronuntiari</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non </w:t>
      </w:r>
      <w:proofErr w:type="spellStart"/>
      <w:r>
        <w:rPr>
          <w:rFonts w:ascii="Times" w:eastAsia="Times" w:hAnsi="Times" w:cs="Times"/>
          <w:color w:val="000000"/>
          <w:highlight w:val="white"/>
        </w:rPr>
        <w:t>possum</w:t>
      </w:r>
      <w:proofErr w:type="spellEnd"/>
      <w:r>
        <w:rPr>
          <w:rFonts w:ascii="Times" w:eastAsia="Times" w:hAnsi="Times" w:cs="Times"/>
          <w:color w:val="000000"/>
          <w:highlight w:val="white"/>
        </w:rPr>
        <w:t>.</w:t>
      </w:r>
      <w:r>
        <w:rPr>
          <w:rFonts w:ascii="Times" w:eastAsia="Times" w:hAnsi="Times" w:cs="Times"/>
          <w:color w:val="000000"/>
        </w:rPr>
        <w:t xml:space="preserve"> </w:t>
      </w:r>
    </w:p>
    <w:p w14:paraId="7DF1A23F" w14:textId="2F998A51" w:rsidR="00195E71" w:rsidRDefault="00634146">
      <w:pPr>
        <w:widowControl w:val="0"/>
        <w:pBdr>
          <w:top w:val="nil"/>
          <w:left w:val="nil"/>
          <w:bottom w:val="nil"/>
          <w:right w:val="nil"/>
          <w:between w:val="nil"/>
        </w:pBdr>
        <w:spacing w:before="205" w:line="228" w:lineRule="auto"/>
        <w:ind w:left="20" w:right="1325" w:firstLine="3"/>
        <w:rPr>
          <w:rFonts w:ascii="Times" w:eastAsia="Times" w:hAnsi="Times" w:cs="Times"/>
          <w:color w:val="000000"/>
        </w:rPr>
      </w:pPr>
      <w:r>
        <w:rPr>
          <w:rFonts w:ascii="Times" w:eastAsia="Times" w:hAnsi="Times" w:cs="Times"/>
          <w:color w:val="000000"/>
        </w:rPr>
        <w:t xml:space="preserve">Si recibiese dinero el que, si yo no se lo diera, me habría de usurpar </w:t>
      </w:r>
      <w:r>
        <w:rPr>
          <w:rFonts w:ascii="Times" w:eastAsia="Times" w:hAnsi="Times" w:cs="Times"/>
          <w:color w:val="000000"/>
          <w:u w:val="single"/>
        </w:rPr>
        <w:t>los documentos relativos a mi estado</w:t>
      </w:r>
      <w:r>
        <w:rPr>
          <w:rFonts w:ascii="Times" w:eastAsia="Times" w:hAnsi="Times" w:cs="Times"/>
          <w:color w:val="000000"/>
        </w:rPr>
        <w:t xml:space="preserve">, no hay duda de que me compele por miedo máximo; mayormente si ya estoy reclamado a </w:t>
      </w:r>
      <w:r w:rsidR="0040739C">
        <w:rPr>
          <w:rFonts w:ascii="Times" w:eastAsia="Times" w:hAnsi="Times" w:cs="Times"/>
          <w:color w:val="000000"/>
        </w:rPr>
        <w:t>la esclavitud</w:t>
      </w:r>
      <w:r>
        <w:rPr>
          <w:rFonts w:ascii="Times" w:eastAsia="Times" w:hAnsi="Times" w:cs="Times"/>
          <w:color w:val="000000"/>
        </w:rPr>
        <w:t xml:space="preserve">, y, perdidos aquellos documentos, no puedo ser declarado libre.  </w:t>
      </w:r>
    </w:p>
    <w:p w14:paraId="39EA4C10" w14:textId="77777777" w:rsidR="00195E71" w:rsidRDefault="00634146">
      <w:pPr>
        <w:widowControl w:val="0"/>
        <w:pBdr>
          <w:top w:val="nil"/>
          <w:left w:val="nil"/>
          <w:bottom w:val="nil"/>
          <w:right w:val="nil"/>
          <w:between w:val="nil"/>
        </w:pBdr>
        <w:spacing w:before="290" w:line="240" w:lineRule="auto"/>
        <w:ind w:left="26"/>
        <w:rPr>
          <w:rFonts w:ascii="Times" w:eastAsia="Times" w:hAnsi="Times" w:cs="Times"/>
          <w:b/>
          <w:color w:val="000000"/>
        </w:rPr>
      </w:pPr>
      <w:r>
        <w:rPr>
          <w:rFonts w:ascii="Times" w:eastAsia="Times" w:hAnsi="Times" w:cs="Times"/>
          <w:b/>
          <w:color w:val="000000"/>
        </w:rPr>
        <w:t xml:space="preserve">Cod. 7.16.25 </w:t>
      </w:r>
    </w:p>
    <w:p w14:paraId="6C74E158" w14:textId="77777777" w:rsidR="00195E71" w:rsidRDefault="00634146">
      <w:pPr>
        <w:widowControl w:val="0"/>
        <w:pBdr>
          <w:top w:val="nil"/>
          <w:left w:val="nil"/>
          <w:bottom w:val="nil"/>
          <w:right w:val="nil"/>
          <w:between w:val="nil"/>
        </w:pBdr>
        <w:spacing w:before="272" w:line="228" w:lineRule="auto"/>
        <w:ind w:left="18" w:right="1024" w:hanging="5"/>
        <w:jc w:val="both"/>
        <w:rPr>
          <w:rFonts w:ascii="Times" w:eastAsia="Times" w:hAnsi="Times" w:cs="Times"/>
          <w:color w:val="000000"/>
          <w:sz w:val="18"/>
          <w:szCs w:val="18"/>
        </w:rPr>
      </w:pPr>
      <w:r>
        <w:rPr>
          <w:rFonts w:ascii="Times" w:eastAsia="Times" w:hAnsi="Times" w:cs="Times"/>
          <w:i/>
          <w:color w:val="000000"/>
          <w:highlight w:val="white"/>
        </w:rPr>
        <w:t xml:space="preserve">Imperatores </w:t>
      </w:r>
      <w:proofErr w:type="spellStart"/>
      <w:r>
        <w:rPr>
          <w:rFonts w:ascii="Times" w:eastAsia="Times" w:hAnsi="Times" w:cs="Times"/>
          <w:i/>
          <w:color w:val="000000"/>
          <w:highlight w:val="white"/>
        </w:rPr>
        <w:t>Diocletianus</w:t>
      </w:r>
      <w:proofErr w:type="spellEnd"/>
      <w:r>
        <w:rPr>
          <w:rFonts w:ascii="Times" w:eastAsia="Times" w:hAnsi="Times" w:cs="Times"/>
          <w:i/>
          <w:color w:val="000000"/>
          <w:highlight w:val="white"/>
        </w:rPr>
        <w:t xml:space="preserve">, </w:t>
      </w:r>
      <w:proofErr w:type="spellStart"/>
      <w:proofErr w:type="gramStart"/>
      <w:r>
        <w:rPr>
          <w:rFonts w:ascii="Times" w:eastAsia="Times" w:hAnsi="Times" w:cs="Times"/>
          <w:i/>
          <w:color w:val="000000"/>
          <w:highlight w:val="white"/>
        </w:rPr>
        <w:t>Maximianus</w:t>
      </w:r>
      <w:proofErr w:type="spellEnd"/>
      <w:r>
        <w:rPr>
          <w:rFonts w:ascii="Times" w:eastAsia="Times" w:hAnsi="Times" w:cs="Times"/>
          <w:i/>
          <w:color w:val="000000"/>
          <w:highlight w:val="white"/>
        </w:rPr>
        <w:t xml:space="preserve"> .</w:t>
      </w:r>
      <w:proofErr w:type="gramEnd"/>
      <w:r>
        <w:rPr>
          <w:rFonts w:ascii="Times" w:eastAsia="Times" w:hAnsi="Times" w:cs="Times"/>
          <w:i/>
          <w:color w:val="000000"/>
          <w:highlight w:val="white"/>
        </w:rPr>
        <w:t xml:space="preserve"> </w:t>
      </w:r>
      <w:proofErr w:type="spellStart"/>
      <w:r>
        <w:rPr>
          <w:rFonts w:ascii="Times" w:eastAsia="Times" w:hAnsi="Times" w:cs="Times"/>
          <w:color w:val="000000"/>
          <w:highlight w:val="white"/>
        </w:rPr>
        <w:t>Sicut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praetermissa</w:t>
      </w:r>
      <w:proofErr w:type="spellEnd"/>
      <w:r>
        <w:rPr>
          <w:rFonts w:ascii="Times" w:eastAsia="Times" w:hAnsi="Times" w:cs="Times"/>
          <w:color w:val="000000"/>
          <w:highlight w:val="white"/>
        </w:rPr>
        <w:t xml:space="preserve"> </w:t>
      </w:r>
      <w:r>
        <w:rPr>
          <w:rFonts w:ascii="Times" w:eastAsia="Times" w:hAnsi="Times" w:cs="Times"/>
          <w:color w:val="000000"/>
          <w:highlight w:val="white"/>
          <w:u w:val="single"/>
        </w:rPr>
        <w:t xml:space="preserve">instrumenta </w:t>
      </w:r>
      <w:proofErr w:type="spellStart"/>
      <w:r>
        <w:rPr>
          <w:rFonts w:ascii="Times" w:eastAsia="Times" w:hAnsi="Times" w:cs="Times"/>
          <w:color w:val="000000"/>
          <w:highlight w:val="white"/>
        </w:rPr>
        <w:t>manumissionis</w:t>
      </w:r>
      <w:proofErr w:type="spellEnd"/>
      <w:r>
        <w:rPr>
          <w:rFonts w:ascii="Times" w:eastAsia="Times" w:hAnsi="Times" w:cs="Times"/>
          <w:color w:val="000000"/>
          <w:highlight w:val="white"/>
        </w:rPr>
        <w:t xml:space="preserve"> recte </w:t>
      </w:r>
      <w:proofErr w:type="spellStart"/>
      <w:proofErr w:type="gramStart"/>
      <w:r>
        <w:rPr>
          <w:rFonts w:ascii="Times" w:eastAsia="Times" w:hAnsi="Times" w:cs="Times"/>
          <w:color w:val="000000"/>
          <w:highlight w:val="white"/>
        </w:rPr>
        <w:t>factae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nullum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adferunt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praestitae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vitium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servum</w:t>
      </w:r>
      <w:proofErr w:type="spellEnd"/>
      <w:r>
        <w:rPr>
          <w:rFonts w:ascii="Times" w:eastAsia="Times" w:hAnsi="Times" w:cs="Times"/>
          <w:color w:val="000000"/>
          <w:highlight w:val="white"/>
        </w:rPr>
        <w:t xml:space="preserve"> ad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produxisti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instrumentorum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amissio</w:t>
      </w:r>
      <w:proofErr w:type="spellEnd"/>
      <w:r>
        <w:rPr>
          <w:rFonts w:ascii="Times" w:eastAsia="Times" w:hAnsi="Times" w:cs="Times"/>
          <w:color w:val="000000"/>
        </w:rPr>
        <w:t xml:space="preserve"> nihil </w:t>
      </w:r>
      <w:proofErr w:type="spellStart"/>
      <w:r>
        <w:rPr>
          <w:rFonts w:ascii="Times" w:eastAsia="Times" w:hAnsi="Times" w:cs="Times"/>
          <w:color w:val="000000"/>
        </w:rPr>
        <w:t>ei</w:t>
      </w:r>
      <w:proofErr w:type="spellEnd"/>
      <w:r>
        <w:rPr>
          <w:rFonts w:ascii="Times" w:eastAsia="Times" w:hAnsi="Times" w:cs="Times"/>
          <w:color w:val="000000"/>
        </w:rPr>
        <w:t xml:space="preserve"> </w:t>
      </w:r>
      <w:proofErr w:type="spellStart"/>
      <w:r>
        <w:rPr>
          <w:rFonts w:ascii="Times" w:eastAsia="Times" w:hAnsi="Times" w:cs="Times"/>
          <w:color w:val="000000"/>
        </w:rPr>
        <w:t>nocere</w:t>
      </w:r>
      <w:proofErr w:type="spellEnd"/>
      <w:r>
        <w:rPr>
          <w:rFonts w:ascii="Times" w:eastAsia="Times" w:hAnsi="Times" w:cs="Times"/>
          <w:color w:val="000000"/>
        </w:rPr>
        <w:t xml:space="preserve"> </w:t>
      </w:r>
      <w:proofErr w:type="spellStart"/>
      <w:r>
        <w:rPr>
          <w:rFonts w:ascii="Times" w:eastAsia="Times" w:hAnsi="Times" w:cs="Times"/>
          <w:color w:val="000000"/>
        </w:rPr>
        <w:t>potest</w:t>
      </w:r>
      <w:proofErr w:type="spellEnd"/>
      <w:r>
        <w:rPr>
          <w:rFonts w:ascii="Times" w:eastAsia="Times" w:hAnsi="Times" w:cs="Times"/>
          <w:color w:val="000000"/>
        </w:rPr>
        <w:t xml:space="preserve">. </w:t>
      </w:r>
      <w:r>
        <w:rPr>
          <w:rFonts w:ascii="Times" w:eastAsia="Times" w:hAnsi="Times" w:cs="Times"/>
          <w:color w:val="000000"/>
          <w:sz w:val="18"/>
          <w:szCs w:val="18"/>
        </w:rPr>
        <w:t xml:space="preserve">DIOCL. ET MAXIM. AA. ET CC. LICENTIANO. A 294 S. V ID. FEBR. CC. CONSS. </w:t>
      </w:r>
    </w:p>
    <w:p w14:paraId="5AF5DD82" w14:textId="558AAF04" w:rsidR="00195E71" w:rsidRDefault="0040739C">
      <w:pPr>
        <w:widowControl w:val="0"/>
        <w:pBdr>
          <w:top w:val="nil"/>
          <w:left w:val="nil"/>
          <w:bottom w:val="nil"/>
          <w:right w:val="nil"/>
          <w:between w:val="nil"/>
        </w:pBdr>
        <w:spacing w:before="285" w:line="229" w:lineRule="auto"/>
        <w:ind w:left="20" w:right="1023" w:hanging="2"/>
        <w:jc w:val="both"/>
        <w:rPr>
          <w:rFonts w:ascii="Times" w:eastAsia="Times" w:hAnsi="Times" w:cs="Times"/>
          <w:color w:val="000000"/>
        </w:rPr>
      </w:pPr>
      <w:r>
        <w:rPr>
          <w:rFonts w:ascii="Times" w:eastAsia="Times" w:hAnsi="Times" w:cs="Times"/>
          <w:color w:val="000000"/>
          <w:highlight w:val="white"/>
        </w:rPr>
        <w:t>Así</w:t>
      </w:r>
      <w:r w:rsidR="00634146">
        <w:rPr>
          <w:rFonts w:ascii="Times" w:eastAsia="Times" w:hAnsi="Times" w:cs="Times"/>
          <w:color w:val="000000"/>
          <w:highlight w:val="white"/>
        </w:rPr>
        <w:t xml:space="preserve"> como el no haberse otorgado instrumentos de una manumisión hecha con arreglo a derecho no causa perjuicio ninguno a la libertad dada, así también, si pusiste en libertad a un esclavo, la </w:t>
      </w:r>
      <w:proofErr w:type="gramStart"/>
      <w:r w:rsidR="00634146">
        <w:rPr>
          <w:rFonts w:ascii="Times" w:eastAsia="Times" w:hAnsi="Times" w:cs="Times"/>
          <w:color w:val="000000"/>
          <w:highlight w:val="white"/>
        </w:rPr>
        <w:t xml:space="preserve">perdida </w:t>
      </w:r>
      <w:r w:rsidR="00634146">
        <w:rPr>
          <w:rFonts w:ascii="Times" w:eastAsia="Times" w:hAnsi="Times" w:cs="Times"/>
          <w:color w:val="000000"/>
        </w:rPr>
        <w:t xml:space="preserve"> de</w:t>
      </w:r>
      <w:proofErr w:type="gramEnd"/>
      <w:r w:rsidR="00634146">
        <w:rPr>
          <w:rFonts w:ascii="Times" w:eastAsia="Times" w:hAnsi="Times" w:cs="Times"/>
          <w:color w:val="000000"/>
        </w:rPr>
        <w:t xml:space="preserve"> los instrumentos no puede perjudicarle en nada.  </w:t>
      </w:r>
    </w:p>
    <w:p w14:paraId="253FBDD6" w14:textId="77777777" w:rsidR="00195E71" w:rsidRPr="00D533DD" w:rsidRDefault="00634146">
      <w:pPr>
        <w:widowControl w:val="0"/>
        <w:pBdr>
          <w:top w:val="nil"/>
          <w:left w:val="nil"/>
          <w:bottom w:val="nil"/>
          <w:right w:val="nil"/>
          <w:between w:val="nil"/>
        </w:pBdr>
        <w:spacing w:before="289" w:line="240" w:lineRule="auto"/>
        <w:ind w:left="26"/>
        <w:rPr>
          <w:rFonts w:ascii="Times" w:eastAsia="Times" w:hAnsi="Times" w:cs="Times"/>
          <w:b/>
          <w:color w:val="000000"/>
        </w:rPr>
      </w:pPr>
      <w:r w:rsidRPr="00D533DD">
        <w:rPr>
          <w:rFonts w:ascii="Times" w:eastAsia="Times" w:hAnsi="Times" w:cs="Times"/>
          <w:b/>
          <w:color w:val="000000"/>
        </w:rPr>
        <w:t xml:space="preserve">Cod. 7.16.26 </w:t>
      </w:r>
    </w:p>
    <w:p w14:paraId="19628D04" w14:textId="77777777" w:rsidR="00195E71" w:rsidRDefault="00634146">
      <w:pPr>
        <w:widowControl w:val="0"/>
        <w:pBdr>
          <w:top w:val="nil"/>
          <w:left w:val="nil"/>
          <w:bottom w:val="nil"/>
          <w:right w:val="nil"/>
          <w:between w:val="nil"/>
        </w:pBdr>
        <w:spacing w:before="270" w:line="230" w:lineRule="auto"/>
        <w:ind w:left="16" w:right="1026" w:hanging="2"/>
        <w:jc w:val="both"/>
        <w:rPr>
          <w:rFonts w:ascii="Times" w:eastAsia="Times" w:hAnsi="Times" w:cs="Times"/>
          <w:color w:val="000000"/>
          <w:sz w:val="19"/>
          <w:szCs w:val="19"/>
        </w:rPr>
      </w:pPr>
      <w:r w:rsidRPr="00D533DD">
        <w:rPr>
          <w:rFonts w:ascii="Times" w:eastAsia="Times" w:hAnsi="Times" w:cs="Times"/>
          <w:i/>
          <w:color w:val="000000"/>
          <w:highlight w:val="white"/>
        </w:rPr>
        <w:t xml:space="preserve">Imperatores </w:t>
      </w:r>
      <w:proofErr w:type="spellStart"/>
      <w:r w:rsidRPr="00D533DD">
        <w:rPr>
          <w:rFonts w:ascii="Times" w:eastAsia="Times" w:hAnsi="Times" w:cs="Times"/>
          <w:i/>
          <w:color w:val="000000"/>
          <w:highlight w:val="white"/>
        </w:rPr>
        <w:t>Diocletianus</w:t>
      </w:r>
      <w:proofErr w:type="spellEnd"/>
      <w:r w:rsidRPr="00D533DD">
        <w:rPr>
          <w:rFonts w:ascii="Times" w:eastAsia="Times" w:hAnsi="Times" w:cs="Times"/>
          <w:i/>
          <w:color w:val="000000"/>
          <w:highlight w:val="white"/>
        </w:rPr>
        <w:t xml:space="preserve">, </w:t>
      </w:r>
      <w:proofErr w:type="spellStart"/>
      <w:proofErr w:type="gramStart"/>
      <w:r w:rsidRPr="00D533DD">
        <w:rPr>
          <w:rFonts w:ascii="Times" w:eastAsia="Times" w:hAnsi="Times" w:cs="Times"/>
          <w:i/>
          <w:color w:val="000000"/>
          <w:highlight w:val="white"/>
        </w:rPr>
        <w:t>Maximianus</w:t>
      </w:r>
      <w:proofErr w:type="spellEnd"/>
      <w:r w:rsidRPr="00D533DD">
        <w:rPr>
          <w:rFonts w:ascii="Times" w:eastAsia="Times" w:hAnsi="Times" w:cs="Times"/>
          <w:i/>
          <w:color w:val="000000"/>
          <w:highlight w:val="white"/>
        </w:rPr>
        <w:t xml:space="preserve"> .</w:t>
      </w:r>
      <w:proofErr w:type="gramEnd"/>
      <w:r w:rsidRPr="00D533DD">
        <w:rPr>
          <w:rFonts w:ascii="Times" w:eastAsia="Times" w:hAnsi="Times" w:cs="Times"/>
          <w:i/>
          <w:color w:val="000000"/>
          <w:highlight w:val="white"/>
        </w:rPr>
        <w:t xml:space="preserve"> </w:t>
      </w:r>
      <w:proofErr w:type="spellStart"/>
      <w:r w:rsidRPr="00D533DD">
        <w:rPr>
          <w:rFonts w:ascii="Times" w:eastAsia="Times" w:hAnsi="Times" w:cs="Times"/>
          <w:color w:val="000000"/>
          <w:highlight w:val="white"/>
        </w:rPr>
        <w:t>Sicut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datam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libertatem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manumissis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adimere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patronus</w:t>
      </w:r>
      <w:proofErr w:type="spellEnd"/>
      <w:r w:rsidRPr="00D533DD">
        <w:rPr>
          <w:rFonts w:ascii="Times" w:eastAsia="Times" w:hAnsi="Times" w:cs="Times"/>
          <w:color w:val="000000"/>
          <w:highlight w:val="white"/>
        </w:rPr>
        <w:t xml:space="preserve"> </w:t>
      </w:r>
      <w:proofErr w:type="gramStart"/>
      <w:r w:rsidRPr="00D533DD">
        <w:rPr>
          <w:rFonts w:ascii="Times" w:eastAsia="Times" w:hAnsi="Times" w:cs="Times"/>
          <w:color w:val="000000"/>
          <w:highlight w:val="white"/>
        </w:rPr>
        <w:t xml:space="preserve">non </w:t>
      </w:r>
      <w:r w:rsidRPr="00D533DD">
        <w:rPr>
          <w:rFonts w:ascii="Times" w:eastAsia="Times" w:hAnsi="Times" w:cs="Times"/>
          <w:color w:val="000000"/>
        </w:rPr>
        <w:t xml:space="preserve"> </w:t>
      </w:r>
      <w:proofErr w:type="spellStart"/>
      <w:r w:rsidRPr="00D533DD">
        <w:rPr>
          <w:rFonts w:ascii="Times" w:eastAsia="Times" w:hAnsi="Times" w:cs="Times"/>
          <w:color w:val="000000"/>
          <w:highlight w:val="white"/>
        </w:rPr>
        <w:t>potest</w:t>
      </w:r>
      <w:proofErr w:type="spellEnd"/>
      <w:proofErr w:type="gram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ita</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u w:val="single"/>
        </w:rPr>
        <w:t>manumissionis</w:t>
      </w:r>
      <w:proofErr w:type="spellEnd"/>
      <w:r w:rsidRPr="00D533DD">
        <w:rPr>
          <w:rFonts w:ascii="Times" w:eastAsia="Times" w:hAnsi="Times" w:cs="Times"/>
          <w:color w:val="000000"/>
          <w:highlight w:val="white"/>
          <w:u w:val="single"/>
        </w:rPr>
        <w:t xml:space="preserve"> </w:t>
      </w:r>
      <w:proofErr w:type="spellStart"/>
      <w:r w:rsidRPr="00D533DD">
        <w:rPr>
          <w:rFonts w:ascii="Times" w:eastAsia="Times" w:hAnsi="Times" w:cs="Times"/>
          <w:color w:val="000000"/>
          <w:highlight w:val="white"/>
          <w:u w:val="single"/>
        </w:rPr>
        <w:t>instrumentum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praestare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cogitur</w:t>
      </w:r>
      <w:proofErr w:type="spellEnd"/>
      <w:r w:rsidRPr="00D533DD">
        <w:rPr>
          <w:rFonts w:ascii="Times" w:eastAsia="Times" w:hAnsi="Times" w:cs="Times"/>
          <w:color w:val="000000"/>
          <w:highlight w:val="white"/>
        </w:rPr>
        <w:t xml:space="preserve">. </w:t>
      </w:r>
      <w:r w:rsidRPr="00D533DD">
        <w:rPr>
          <w:rFonts w:ascii="Times" w:eastAsia="Times" w:hAnsi="Times" w:cs="Times"/>
          <w:color w:val="000000"/>
          <w:sz w:val="19"/>
          <w:szCs w:val="19"/>
          <w:highlight w:val="white"/>
        </w:rPr>
        <w:t xml:space="preserve">* DIOCL. ET MAXIM. AA. ET CC. </w:t>
      </w:r>
      <w:r w:rsidRPr="00D533DD">
        <w:rPr>
          <w:rFonts w:ascii="Times" w:eastAsia="Times" w:hAnsi="Times" w:cs="Times"/>
          <w:color w:val="000000"/>
          <w:sz w:val="19"/>
          <w:szCs w:val="19"/>
        </w:rPr>
        <w:t xml:space="preserve"> MOLENTO. *&lt;A 294 S. VII ID. MART. CC. </w:t>
      </w:r>
      <w:r>
        <w:rPr>
          <w:rFonts w:ascii="Times" w:eastAsia="Times" w:hAnsi="Times" w:cs="Times"/>
          <w:color w:val="000000"/>
          <w:sz w:val="19"/>
          <w:szCs w:val="19"/>
        </w:rPr>
        <w:t xml:space="preserve">CONSS.&gt; </w:t>
      </w:r>
    </w:p>
    <w:p w14:paraId="74C896DC" w14:textId="0F7616A4" w:rsidR="00195E71" w:rsidRDefault="00634146">
      <w:pPr>
        <w:widowControl w:val="0"/>
        <w:pBdr>
          <w:top w:val="nil"/>
          <w:left w:val="nil"/>
          <w:bottom w:val="nil"/>
          <w:right w:val="nil"/>
          <w:between w:val="nil"/>
        </w:pBdr>
        <w:spacing w:before="281" w:line="228" w:lineRule="auto"/>
        <w:ind w:left="21" w:right="1030" w:hanging="2"/>
        <w:rPr>
          <w:rFonts w:ascii="Times" w:eastAsia="Times" w:hAnsi="Times" w:cs="Times"/>
          <w:color w:val="000000"/>
        </w:rPr>
      </w:pPr>
      <w:r>
        <w:rPr>
          <w:rFonts w:ascii="Times" w:eastAsia="Times" w:hAnsi="Times" w:cs="Times"/>
          <w:color w:val="000000"/>
          <w:highlight w:val="white"/>
        </w:rPr>
        <w:t xml:space="preserve">Así como el patrono no puede quitarles a los manumitidos la libertad dada, así también es obligado </w:t>
      </w:r>
      <w:proofErr w:type="gramStart"/>
      <w:r>
        <w:rPr>
          <w:rFonts w:ascii="Times" w:eastAsia="Times" w:hAnsi="Times" w:cs="Times"/>
          <w:color w:val="000000"/>
          <w:highlight w:val="white"/>
        </w:rPr>
        <w:t xml:space="preserve">a </w:t>
      </w:r>
      <w:r>
        <w:rPr>
          <w:rFonts w:ascii="Times" w:eastAsia="Times" w:hAnsi="Times" w:cs="Times"/>
          <w:color w:val="000000"/>
        </w:rPr>
        <w:t xml:space="preserve"> </w:t>
      </w:r>
      <w:r>
        <w:rPr>
          <w:rFonts w:ascii="Times" w:eastAsia="Times" w:hAnsi="Times" w:cs="Times"/>
          <w:color w:val="000000"/>
          <w:highlight w:val="white"/>
        </w:rPr>
        <w:t>darles</w:t>
      </w:r>
      <w:proofErr w:type="gramEnd"/>
      <w:r>
        <w:rPr>
          <w:rFonts w:ascii="Times" w:eastAsia="Times" w:hAnsi="Times" w:cs="Times"/>
          <w:color w:val="000000"/>
          <w:highlight w:val="white"/>
        </w:rPr>
        <w:t xml:space="preserve"> la escritura de la manumisión. </w:t>
      </w:r>
      <w:r>
        <w:rPr>
          <w:rFonts w:ascii="Times" w:eastAsia="Times" w:hAnsi="Times" w:cs="Times"/>
          <w:color w:val="000000"/>
        </w:rPr>
        <w:t xml:space="preserve"> </w:t>
      </w:r>
    </w:p>
    <w:p w14:paraId="4E506FE8" w14:textId="404F4C66" w:rsidR="00195E71" w:rsidRDefault="00634146">
      <w:pPr>
        <w:widowControl w:val="0"/>
        <w:pBdr>
          <w:top w:val="nil"/>
          <w:left w:val="nil"/>
          <w:bottom w:val="nil"/>
          <w:right w:val="nil"/>
          <w:between w:val="nil"/>
        </w:pBdr>
        <w:spacing w:before="291" w:line="240" w:lineRule="auto"/>
        <w:ind w:left="18"/>
        <w:rPr>
          <w:rFonts w:ascii="Times" w:eastAsia="Times" w:hAnsi="Times" w:cs="Times"/>
          <w:b/>
          <w:color w:val="000000"/>
        </w:rPr>
      </w:pPr>
      <w:proofErr w:type="spellStart"/>
      <w:r>
        <w:rPr>
          <w:rFonts w:ascii="Times" w:eastAsia="Times" w:hAnsi="Times" w:cs="Times"/>
          <w:b/>
          <w:color w:val="000000"/>
        </w:rPr>
        <w:t>Ulp</w:t>
      </w:r>
      <w:proofErr w:type="spellEnd"/>
      <w:r>
        <w:rPr>
          <w:rFonts w:ascii="Times" w:eastAsia="Times" w:hAnsi="Times" w:cs="Times"/>
          <w:b/>
          <w:color w:val="000000"/>
        </w:rPr>
        <w:t>. I.7 Sobre los órganos competentes (</w:t>
      </w:r>
      <w:r w:rsidR="00F768A5">
        <w:rPr>
          <w:rFonts w:ascii="Times" w:eastAsia="Times" w:hAnsi="Times" w:cs="Times"/>
          <w:b/>
          <w:color w:val="000000"/>
        </w:rPr>
        <w:t>véase</w:t>
      </w:r>
      <w:r>
        <w:rPr>
          <w:rFonts w:ascii="Times" w:eastAsia="Times" w:hAnsi="Times" w:cs="Times"/>
          <w:b/>
          <w:color w:val="000000"/>
        </w:rPr>
        <w:t xml:space="preserve"> también G. I.20, Inst. 1.5.2, D. 40.2.5, 7, 8) </w:t>
      </w:r>
    </w:p>
    <w:p w14:paraId="7EE1E607" w14:textId="77777777" w:rsidR="00195E71" w:rsidRDefault="00634146">
      <w:pPr>
        <w:widowControl w:val="0"/>
        <w:pBdr>
          <w:top w:val="nil"/>
          <w:left w:val="nil"/>
          <w:bottom w:val="nil"/>
          <w:right w:val="nil"/>
          <w:between w:val="nil"/>
        </w:pBdr>
        <w:spacing w:before="229" w:line="262" w:lineRule="auto"/>
        <w:ind w:left="18" w:right="1890"/>
        <w:rPr>
          <w:rFonts w:ascii="Times" w:eastAsia="Times" w:hAnsi="Times" w:cs="Times"/>
          <w:color w:val="000000"/>
        </w:rPr>
      </w:pPr>
      <w:r>
        <w:rPr>
          <w:rFonts w:ascii="Times" w:eastAsia="Times" w:hAnsi="Times" w:cs="Times"/>
          <w:color w:val="0000FF"/>
          <w:highlight w:val="white"/>
        </w:rPr>
        <w:t xml:space="preserve">7. </w:t>
      </w:r>
      <w:r>
        <w:rPr>
          <w:rFonts w:ascii="Times" w:eastAsia="Times" w:hAnsi="Times" w:cs="Times"/>
          <w:color w:val="000000"/>
          <w:highlight w:val="white"/>
          <w:u w:val="single"/>
        </w:rPr>
        <w:t xml:space="preserve">Vindicta </w:t>
      </w:r>
      <w:proofErr w:type="spellStart"/>
      <w:r>
        <w:rPr>
          <w:rFonts w:ascii="Times" w:eastAsia="Times" w:hAnsi="Times" w:cs="Times"/>
          <w:color w:val="000000"/>
          <w:highlight w:val="white"/>
        </w:rPr>
        <w:t>manumittuntur</w:t>
      </w:r>
      <w:proofErr w:type="spellEnd"/>
      <w:r>
        <w:rPr>
          <w:rFonts w:ascii="Times" w:eastAsia="Times" w:hAnsi="Times" w:cs="Times"/>
          <w:color w:val="000000"/>
          <w:highlight w:val="white"/>
        </w:rPr>
        <w:t xml:space="preserve"> apud </w:t>
      </w:r>
      <w:proofErr w:type="spellStart"/>
      <w:r>
        <w:rPr>
          <w:rFonts w:ascii="Times" w:eastAsia="Times" w:hAnsi="Times" w:cs="Times"/>
          <w:color w:val="000000"/>
          <w:highlight w:val="white"/>
        </w:rPr>
        <w:t>magistratum</w:t>
      </w:r>
      <w:proofErr w:type="spellEnd"/>
      <w:r>
        <w:rPr>
          <w:rFonts w:ascii="Times" w:eastAsia="Times" w:hAnsi="Times" w:cs="Times"/>
          <w:color w:val="000000"/>
          <w:highlight w:val="white"/>
        </w:rPr>
        <w:t xml:space="preserve"> &lt;</w:t>
      </w:r>
      <w:r>
        <w:rPr>
          <w:rFonts w:ascii="Times" w:eastAsia="Times" w:hAnsi="Times" w:cs="Times"/>
          <w:b/>
          <w:i/>
          <w:color w:val="000000"/>
          <w:highlight w:val="white"/>
        </w:rPr>
        <w:t xml:space="preserve">populi </w:t>
      </w:r>
      <w:proofErr w:type="spellStart"/>
      <w:r>
        <w:rPr>
          <w:rFonts w:ascii="Times" w:eastAsia="Times" w:hAnsi="Times" w:cs="Times"/>
          <w:b/>
          <w:i/>
          <w:color w:val="000000"/>
          <w:highlight w:val="white"/>
        </w:rPr>
        <w:t>Romani</w:t>
      </w:r>
      <w:proofErr w:type="spellEnd"/>
      <w:r>
        <w:rPr>
          <w:rFonts w:ascii="Times" w:eastAsia="Times" w:hAnsi="Times" w:cs="Times"/>
          <w:color w:val="000000"/>
          <w:highlight w:val="white"/>
        </w:rPr>
        <w:t xml:space="preserve">&gt; </w:t>
      </w:r>
      <w:proofErr w:type="spellStart"/>
      <w:r>
        <w:rPr>
          <w:rFonts w:ascii="Times" w:eastAsia="Times" w:hAnsi="Times" w:cs="Times"/>
          <w:color w:val="000000"/>
          <w:highlight w:val="white"/>
        </w:rPr>
        <w:t>velut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consulem</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b/>
          <w:i/>
          <w:color w:val="000000"/>
          <w:highlight w:val="white"/>
        </w:rPr>
        <w:t>praetoremve</w:t>
      </w:r>
      <w:proofErr w:type="spellEnd"/>
      <w:r>
        <w:rPr>
          <w:rFonts w:ascii="Times" w:eastAsia="Times" w:hAnsi="Times" w:cs="Times"/>
          <w:b/>
          <w:i/>
          <w:color w:val="000000"/>
          <w:highlight w:val="white"/>
        </w:rPr>
        <w:t xml:space="preserve"> </w:t>
      </w:r>
      <w:r>
        <w:rPr>
          <w:rFonts w:ascii="Times" w:eastAsia="Times" w:hAnsi="Times" w:cs="Times"/>
          <w:b/>
          <w:i/>
          <w:color w:val="000000"/>
        </w:rPr>
        <w:t xml:space="preserve"> </w:t>
      </w:r>
      <w:proofErr w:type="spellStart"/>
      <w:r>
        <w:rPr>
          <w:rFonts w:ascii="Times" w:eastAsia="Times" w:hAnsi="Times" w:cs="Times"/>
          <w:b/>
          <w:i/>
          <w:color w:val="000000"/>
          <w:highlight w:val="white"/>
        </w:rPr>
        <w:t>vel</w:t>
      </w:r>
      <w:proofErr w:type="spellEnd"/>
      <w:proofErr w:type="gramEnd"/>
      <w:r>
        <w:rPr>
          <w:rFonts w:ascii="Times" w:eastAsia="Times" w:hAnsi="Times" w:cs="Times"/>
          <w:b/>
          <w:i/>
          <w:color w:val="000000"/>
          <w:highlight w:val="white"/>
        </w:rPr>
        <w:t xml:space="preserve"> </w:t>
      </w:r>
      <w:proofErr w:type="spellStart"/>
      <w:r>
        <w:rPr>
          <w:rFonts w:ascii="Times" w:eastAsia="Times" w:hAnsi="Times" w:cs="Times"/>
          <w:color w:val="000000"/>
          <w:highlight w:val="white"/>
        </w:rPr>
        <w:t>proconsulem</w:t>
      </w:r>
      <w:proofErr w:type="spellEnd"/>
      <w:r>
        <w:rPr>
          <w:rFonts w:ascii="Times" w:eastAsia="Times" w:hAnsi="Times" w:cs="Times"/>
          <w:color w:val="000000"/>
          <w:highlight w:val="white"/>
        </w:rPr>
        <w:t>.</w:t>
      </w:r>
      <w:r>
        <w:rPr>
          <w:rFonts w:ascii="Times" w:eastAsia="Times" w:hAnsi="Times" w:cs="Times"/>
          <w:color w:val="000000"/>
        </w:rPr>
        <w:t xml:space="preserve"> </w:t>
      </w:r>
    </w:p>
    <w:p w14:paraId="3B429713" w14:textId="77777777" w:rsidR="00195E71" w:rsidRDefault="00634146">
      <w:pPr>
        <w:widowControl w:val="0"/>
        <w:pBdr>
          <w:top w:val="nil"/>
          <w:left w:val="nil"/>
          <w:bottom w:val="nil"/>
          <w:right w:val="nil"/>
          <w:between w:val="nil"/>
        </w:pBdr>
        <w:spacing w:before="292" w:line="240" w:lineRule="auto"/>
        <w:ind w:left="18"/>
        <w:rPr>
          <w:rFonts w:ascii="Times" w:eastAsia="Times" w:hAnsi="Times" w:cs="Times"/>
          <w:i/>
          <w:color w:val="000000"/>
        </w:rPr>
      </w:pPr>
      <w:r>
        <w:rPr>
          <w:rFonts w:ascii="Times" w:eastAsia="Times" w:hAnsi="Times" w:cs="Times"/>
          <w:color w:val="000000"/>
          <w:highlight w:val="white"/>
        </w:rPr>
        <w:t xml:space="preserve">D. 50.17.77 </w:t>
      </w:r>
      <w:proofErr w:type="spellStart"/>
      <w:r>
        <w:rPr>
          <w:rFonts w:ascii="Times" w:eastAsia="Times" w:hAnsi="Times" w:cs="Times"/>
          <w:i/>
          <w:color w:val="000000"/>
          <w:highlight w:val="white"/>
        </w:rPr>
        <w:t>Papinianus</w:t>
      </w:r>
      <w:proofErr w:type="spellEnd"/>
      <w:r>
        <w:rPr>
          <w:rFonts w:ascii="Times" w:eastAsia="Times" w:hAnsi="Times" w:cs="Times"/>
          <w:i/>
          <w:color w:val="000000"/>
          <w:highlight w:val="white"/>
        </w:rPr>
        <w:t xml:space="preserve"> libro 28 </w:t>
      </w:r>
      <w:proofErr w:type="spellStart"/>
      <w:r>
        <w:rPr>
          <w:rFonts w:ascii="Times" w:eastAsia="Times" w:hAnsi="Times" w:cs="Times"/>
          <w:i/>
          <w:color w:val="000000"/>
          <w:highlight w:val="white"/>
        </w:rPr>
        <w:t>quaestionum</w:t>
      </w:r>
      <w:proofErr w:type="spellEnd"/>
      <w:r>
        <w:rPr>
          <w:rFonts w:ascii="Times" w:eastAsia="Times" w:hAnsi="Times" w:cs="Times"/>
          <w:i/>
          <w:color w:val="000000"/>
        </w:rPr>
        <w:t xml:space="preserve"> </w:t>
      </w:r>
    </w:p>
    <w:p w14:paraId="04AA898D" w14:textId="77777777" w:rsidR="00195E71" w:rsidRDefault="00634146">
      <w:pPr>
        <w:widowControl w:val="0"/>
        <w:pBdr>
          <w:top w:val="nil"/>
          <w:left w:val="nil"/>
          <w:bottom w:val="nil"/>
          <w:right w:val="nil"/>
          <w:between w:val="nil"/>
        </w:pBdr>
        <w:spacing w:line="231" w:lineRule="auto"/>
        <w:ind w:left="16" w:right="1033" w:firstLine="1"/>
        <w:jc w:val="both"/>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Mi, qui </w:t>
      </w:r>
      <w:r>
        <w:rPr>
          <w:rFonts w:ascii="Times" w:eastAsia="Times" w:hAnsi="Times" w:cs="Times"/>
          <w:color w:val="000000"/>
          <w:sz w:val="19"/>
          <w:szCs w:val="19"/>
          <w:highlight w:val="white"/>
          <w:u w:val="single"/>
        </w:rPr>
        <w:t xml:space="preserve">non </w:t>
      </w:r>
      <w:proofErr w:type="spellStart"/>
      <w:r>
        <w:rPr>
          <w:rFonts w:ascii="Times" w:eastAsia="Times" w:hAnsi="Times" w:cs="Times"/>
          <w:color w:val="000000"/>
          <w:sz w:val="19"/>
          <w:szCs w:val="19"/>
          <w:highlight w:val="white"/>
          <w:u w:val="single"/>
        </w:rPr>
        <w:t>recipiunt</w:t>
      </w:r>
      <w:proofErr w:type="spellEnd"/>
      <w:r>
        <w:rPr>
          <w:rFonts w:ascii="Times" w:eastAsia="Times" w:hAnsi="Times" w:cs="Times"/>
          <w:color w:val="000000"/>
          <w:sz w:val="19"/>
          <w:szCs w:val="19"/>
          <w:highlight w:val="white"/>
          <w:u w:val="single"/>
        </w:rPr>
        <w:t xml:space="preserve"> diem </w:t>
      </w:r>
      <w:proofErr w:type="spellStart"/>
      <w:r>
        <w:rPr>
          <w:rFonts w:ascii="Times" w:eastAsia="Times" w:hAnsi="Times" w:cs="Times"/>
          <w:color w:val="000000"/>
          <w:sz w:val="19"/>
          <w:szCs w:val="19"/>
          <w:highlight w:val="white"/>
          <w:u w:val="single"/>
        </w:rPr>
        <w:t>vel</w:t>
      </w:r>
      <w:proofErr w:type="spellEnd"/>
      <w:r>
        <w:rPr>
          <w:rFonts w:ascii="Times" w:eastAsia="Times" w:hAnsi="Times" w:cs="Times"/>
          <w:color w:val="000000"/>
          <w:sz w:val="19"/>
          <w:szCs w:val="19"/>
          <w:highlight w:val="white"/>
          <w:u w:val="single"/>
        </w:rPr>
        <w:t xml:space="preserve"> </w:t>
      </w:r>
      <w:proofErr w:type="spellStart"/>
      <w:r>
        <w:rPr>
          <w:rFonts w:ascii="Times" w:eastAsia="Times" w:hAnsi="Times" w:cs="Times"/>
          <w:color w:val="000000"/>
          <w:sz w:val="19"/>
          <w:szCs w:val="19"/>
          <w:highlight w:val="white"/>
          <w:u w:val="single"/>
        </w:rPr>
        <w:t>condicionem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veluti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emancipatio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acceptilatio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hereditatis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aditio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servi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optio</w:t>
      </w:r>
      <w:proofErr w:type="spellEnd"/>
      <w:r>
        <w:rPr>
          <w:rFonts w:ascii="Times" w:eastAsia="Times" w:hAnsi="Times" w:cs="Times"/>
          <w:color w:val="000000"/>
          <w:sz w:val="19"/>
          <w:szCs w:val="19"/>
          <w:highlight w:val="white"/>
        </w:rPr>
        <w:t xml:space="preserve">, </w:t>
      </w:r>
      <w:proofErr w:type="spellStart"/>
      <w:proofErr w:type="gramStart"/>
      <w:r>
        <w:rPr>
          <w:rFonts w:ascii="Times" w:eastAsia="Times" w:hAnsi="Times" w:cs="Times"/>
          <w:color w:val="000000"/>
          <w:sz w:val="19"/>
          <w:szCs w:val="19"/>
          <w:highlight w:val="white"/>
        </w:rPr>
        <w:t>datio</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tutoris</w:t>
      </w:r>
      <w:proofErr w:type="spellEnd"/>
      <w:proofErr w:type="gramEnd"/>
      <w:r>
        <w:rPr>
          <w:rFonts w:ascii="Times" w:eastAsia="Times" w:hAnsi="Times" w:cs="Times"/>
          <w:color w:val="000000"/>
          <w:sz w:val="19"/>
          <w:szCs w:val="19"/>
          <w:highlight w:val="white"/>
        </w:rPr>
        <w:t xml:space="preserve">, in totum </w:t>
      </w:r>
      <w:proofErr w:type="spellStart"/>
      <w:r>
        <w:rPr>
          <w:rFonts w:ascii="Times" w:eastAsia="Times" w:hAnsi="Times" w:cs="Times"/>
          <w:color w:val="000000"/>
          <w:sz w:val="19"/>
          <w:szCs w:val="19"/>
          <w:highlight w:val="white"/>
        </w:rPr>
        <w:t>vitiantur</w:t>
      </w:r>
      <w:proofErr w:type="spellEnd"/>
      <w:r>
        <w:rPr>
          <w:rFonts w:ascii="Times" w:eastAsia="Times" w:hAnsi="Times" w:cs="Times"/>
          <w:color w:val="000000"/>
          <w:sz w:val="19"/>
          <w:szCs w:val="19"/>
          <w:highlight w:val="white"/>
        </w:rPr>
        <w:t xml:space="preserve"> per </w:t>
      </w:r>
      <w:proofErr w:type="spellStart"/>
      <w:r>
        <w:rPr>
          <w:rFonts w:ascii="Times" w:eastAsia="Times" w:hAnsi="Times" w:cs="Times"/>
          <w:color w:val="000000"/>
          <w:sz w:val="19"/>
          <w:szCs w:val="19"/>
          <w:highlight w:val="white"/>
        </w:rPr>
        <w:t>temporis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vel</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condicionis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adiectionem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Nonnumquam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tamen</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actus</w:t>
      </w:r>
      <w:proofErr w:type="spellEnd"/>
      <w:r>
        <w:rPr>
          <w:rFonts w:ascii="Times" w:eastAsia="Times" w:hAnsi="Times" w:cs="Times"/>
          <w:color w:val="000000"/>
          <w:sz w:val="19"/>
          <w:szCs w:val="19"/>
          <w:highlight w:val="white"/>
        </w:rPr>
        <w:t xml:space="preserve"> supra </w:t>
      </w:r>
      <w:proofErr w:type="spellStart"/>
      <w:proofErr w:type="gramStart"/>
      <w:r>
        <w:rPr>
          <w:rFonts w:ascii="Times" w:eastAsia="Times" w:hAnsi="Times" w:cs="Times"/>
          <w:color w:val="000000"/>
          <w:sz w:val="19"/>
          <w:szCs w:val="19"/>
          <w:highlight w:val="white"/>
        </w:rPr>
        <w:t>scripti</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tacite</w:t>
      </w:r>
      <w:proofErr w:type="spellEnd"/>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recipiunt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quae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aperte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comprehensa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vitium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adferunt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Nam</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acceptum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feratur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ei</w:t>
      </w:r>
      <w:proofErr w:type="spellEnd"/>
      <w:r>
        <w:rPr>
          <w:rFonts w:ascii="Times" w:eastAsia="Times" w:hAnsi="Times" w:cs="Times"/>
          <w:color w:val="000000"/>
          <w:sz w:val="19"/>
          <w:szCs w:val="19"/>
          <w:highlight w:val="white"/>
        </w:rPr>
        <w:t xml:space="preserve">, qui sub </w:t>
      </w:r>
      <w:proofErr w:type="gramStart"/>
      <w:r>
        <w:rPr>
          <w:rFonts w:ascii="Times" w:eastAsia="Times" w:hAnsi="Times" w:cs="Times"/>
          <w:color w:val="000000"/>
          <w:sz w:val="19"/>
          <w:szCs w:val="19"/>
          <w:highlight w:val="white"/>
        </w:rPr>
        <w:t xml:space="preserve">condicione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promisit</w:t>
      </w:r>
      <w:proofErr w:type="spellEnd"/>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ita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demum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egisse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aliquid</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acceptilatio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intellegitur</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obligationis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condicio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exstiterit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quae</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verbis</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nominatim </w:t>
      </w:r>
      <w:proofErr w:type="spellStart"/>
      <w:r>
        <w:rPr>
          <w:rFonts w:ascii="Times" w:eastAsia="Times" w:hAnsi="Times" w:cs="Times"/>
          <w:color w:val="000000"/>
          <w:sz w:val="19"/>
          <w:szCs w:val="19"/>
          <w:highlight w:val="white"/>
        </w:rPr>
        <w:t>acceptilationis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comprehendatur</w:t>
      </w:r>
      <w:proofErr w:type="spellEnd"/>
      <w:r>
        <w:rPr>
          <w:rFonts w:ascii="Times" w:eastAsia="Times" w:hAnsi="Times" w:cs="Times"/>
          <w:color w:val="000000"/>
          <w:sz w:val="19"/>
          <w:szCs w:val="19"/>
          <w:highlight w:val="white"/>
        </w:rPr>
        <w:t xml:space="preserve">, nullius </w:t>
      </w:r>
      <w:proofErr w:type="spellStart"/>
      <w:r>
        <w:rPr>
          <w:rFonts w:ascii="Times" w:eastAsia="Times" w:hAnsi="Times" w:cs="Times"/>
          <w:color w:val="000000"/>
          <w:sz w:val="19"/>
          <w:szCs w:val="19"/>
          <w:highlight w:val="white"/>
        </w:rPr>
        <w:t>momenti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faciet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actum</w:t>
      </w:r>
      <w:proofErr w:type="spellEnd"/>
      <w:r>
        <w:rPr>
          <w:rFonts w:ascii="Times" w:eastAsia="Times" w:hAnsi="Times" w:cs="Times"/>
          <w:color w:val="000000"/>
          <w:sz w:val="19"/>
          <w:szCs w:val="19"/>
          <w:highlight w:val="white"/>
        </w:rPr>
        <w:t>.</w:t>
      </w:r>
    </w:p>
    <w:p w14:paraId="1D6B8AF1"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6 </w:t>
      </w:r>
    </w:p>
    <w:p w14:paraId="41BDF32D" w14:textId="77777777" w:rsidR="00195E71" w:rsidRDefault="00634146">
      <w:pPr>
        <w:widowControl w:val="0"/>
        <w:pBdr>
          <w:top w:val="nil"/>
          <w:left w:val="nil"/>
          <w:bottom w:val="nil"/>
          <w:right w:val="nil"/>
          <w:between w:val="nil"/>
        </w:pBdr>
        <w:spacing w:before="447" w:line="240" w:lineRule="auto"/>
        <w:ind w:left="19"/>
        <w:rPr>
          <w:rFonts w:ascii="Times" w:eastAsia="Times" w:hAnsi="Times" w:cs="Times"/>
          <w:b/>
          <w:i/>
          <w:color w:val="000000"/>
        </w:rPr>
      </w:pPr>
      <w:r>
        <w:rPr>
          <w:rFonts w:ascii="Times" w:eastAsia="Times" w:hAnsi="Times" w:cs="Times"/>
          <w:b/>
          <w:color w:val="000000"/>
        </w:rPr>
        <w:t xml:space="preserve">40.2.4 </w:t>
      </w:r>
      <w:proofErr w:type="spellStart"/>
      <w:r>
        <w:rPr>
          <w:rFonts w:ascii="Times" w:eastAsia="Times" w:hAnsi="Times" w:cs="Times"/>
          <w:b/>
          <w:i/>
          <w:color w:val="000000"/>
        </w:rPr>
        <w:t>Iulianus</w:t>
      </w:r>
      <w:proofErr w:type="spellEnd"/>
      <w:r>
        <w:rPr>
          <w:rFonts w:ascii="Times" w:eastAsia="Times" w:hAnsi="Times" w:cs="Times"/>
          <w:b/>
          <w:i/>
          <w:color w:val="000000"/>
        </w:rPr>
        <w:t xml:space="preserve"> libro 42 </w:t>
      </w:r>
      <w:proofErr w:type="spellStart"/>
      <w:r>
        <w:rPr>
          <w:rFonts w:ascii="Times" w:eastAsia="Times" w:hAnsi="Times" w:cs="Times"/>
          <w:b/>
          <w:i/>
          <w:color w:val="000000"/>
        </w:rPr>
        <w:t>digestorum</w:t>
      </w:r>
      <w:proofErr w:type="spellEnd"/>
      <w:r>
        <w:rPr>
          <w:rFonts w:ascii="Times" w:eastAsia="Times" w:hAnsi="Times" w:cs="Times"/>
          <w:b/>
          <w:i/>
          <w:color w:val="000000"/>
        </w:rPr>
        <w:t xml:space="preserve"> </w:t>
      </w:r>
    </w:p>
    <w:p w14:paraId="2F26E4F5" w14:textId="77777777" w:rsidR="00195E71" w:rsidRPr="00100A63" w:rsidRDefault="00634146">
      <w:pPr>
        <w:widowControl w:val="0"/>
        <w:pBdr>
          <w:top w:val="nil"/>
          <w:left w:val="nil"/>
          <w:bottom w:val="nil"/>
          <w:right w:val="nil"/>
          <w:between w:val="nil"/>
        </w:pBdr>
        <w:spacing w:before="270" w:line="229" w:lineRule="auto"/>
        <w:ind w:left="16" w:right="1093"/>
        <w:rPr>
          <w:rFonts w:ascii="Times" w:eastAsia="Times" w:hAnsi="Times" w:cs="Times"/>
          <w:color w:val="000000"/>
          <w:lang w:val="en-US"/>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pater</w:t>
      </w:r>
      <w:proofErr w:type="spellEnd"/>
      <w:r>
        <w:rPr>
          <w:rFonts w:ascii="Times" w:eastAsia="Times" w:hAnsi="Times" w:cs="Times"/>
          <w:color w:val="000000"/>
          <w:highlight w:val="white"/>
        </w:rPr>
        <w:t xml:space="preserve"> filio </w:t>
      </w:r>
      <w:proofErr w:type="spellStart"/>
      <w:r>
        <w:rPr>
          <w:rFonts w:ascii="Times" w:eastAsia="Times" w:hAnsi="Times" w:cs="Times"/>
          <w:color w:val="000000"/>
          <w:highlight w:val="white"/>
        </w:rPr>
        <w:t>permiserit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servum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manumittere</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interim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decesserit</w:t>
      </w:r>
      <w:proofErr w:type="spellEnd"/>
      <w:r>
        <w:rPr>
          <w:rFonts w:ascii="Times" w:eastAsia="Times" w:hAnsi="Times" w:cs="Times"/>
          <w:color w:val="000000"/>
          <w:highlight w:val="white"/>
        </w:rPr>
        <w:t xml:space="preserve"> intestato, </w:t>
      </w:r>
      <w:proofErr w:type="spellStart"/>
      <w:r>
        <w:rPr>
          <w:rFonts w:ascii="Times" w:eastAsia="Times" w:hAnsi="Times" w:cs="Times"/>
          <w:color w:val="000000"/>
          <w:highlight w:val="white"/>
        </w:rPr>
        <w:t>deinde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filius</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ignorans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patrem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suum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mortuum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imposuerit</w:t>
      </w:r>
      <w:proofErr w:type="spellEnd"/>
      <w:r>
        <w:rPr>
          <w:rFonts w:ascii="Times" w:eastAsia="Times" w:hAnsi="Times" w:cs="Times"/>
          <w:color w:val="000000"/>
          <w:highlight w:val="white"/>
        </w:rPr>
        <w:t xml:space="preserve">, libertas servo </w:t>
      </w:r>
      <w:proofErr w:type="spellStart"/>
      <w:r>
        <w:rPr>
          <w:rFonts w:ascii="Times" w:eastAsia="Times" w:hAnsi="Times" w:cs="Times"/>
          <w:color w:val="000000"/>
          <w:highlight w:val="white"/>
        </w:rPr>
        <w:t>favore</w:t>
      </w:r>
      <w:proofErr w:type="spellEnd"/>
      <w:r>
        <w:rPr>
          <w:rFonts w:ascii="Times" w:eastAsia="Times" w:hAnsi="Times" w:cs="Times"/>
          <w:color w:val="000000"/>
          <w:highlight w:val="white"/>
        </w:rPr>
        <w:t xml:space="preserve"> libertatis </w:t>
      </w:r>
      <w:proofErr w:type="spellStart"/>
      <w:r>
        <w:rPr>
          <w:rFonts w:ascii="Times" w:eastAsia="Times" w:hAnsi="Times" w:cs="Times"/>
          <w:color w:val="000000"/>
          <w:highlight w:val="white"/>
        </w:rPr>
        <w:t>contingit</w:t>
      </w:r>
      <w:proofErr w:type="spellEnd"/>
      <w:r>
        <w:rPr>
          <w:rFonts w:ascii="Times" w:eastAsia="Times" w:hAnsi="Times" w:cs="Times"/>
          <w:color w:val="000000"/>
          <w:highlight w:val="white"/>
        </w:rPr>
        <w:t xml:space="preserve">, cum non </w:t>
      </w:r>
      <w:r>
        <w:rPr>
          <w:rFonts w:ascii="Times" w:eastAsia="Times" w:hAnsi="Times" w:cs="Times"/>
          <w:color w:val="000000"/>
        </w:rPr>
        <w:t xml:space="preserve"> </w:t>
      </w:r>
      <w:proofErr w:type="spellStart"/>
      <w:r>
        <w:rPr>
          <w:rFonts w:ascii="Times" w:eastAsia="Times" w:hAnsi="Times" w:cs="Times"/>
          <w:color w:val="000000"/>
          <w:highlight w:val="white"/>
        </w:rPr>
        <w:t>appareat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mutata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domini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voluntas</w:t>
      </w:r>
      <w:proofErr w:type="spellEnd"/>
      <w:r>
        <w:rPr>
          <w:rFonts w:ascii="Times" w:eastAsia="Times" w:hAnsi="Times" w:cs="Times"/>
          <w:color w:val="000000"/>
          <w:highlight w:val="white"/>
        </w:rPr>
        <w:t xml:space="preserve">. </w:t>
      </w:r>
      <w:r w:rsidRPr="00100A63">
        <w:rPr>
          <w:rFonts w:ascii="Times" w:eastAsia="Times" w:hAnsi="Times" w:cs="Times"/>
          <w:color w:val="000000"/>
          <w:highlight w:val="white"/>
          <w:lang w:val="en-US"/>
        </w:rPr>
        <w:t xml:space="preserve">Sin </w:t>
      </w:r>
      <w:proofErr w:type="spellStart"/>
      <w:r w:rsidRPr="00100A63">
        <w:rPr>
          <w:rFonts w:ascii="Times" w:eastAsia="Times" w:hAnsi="Times" w:cs="Times"/>
          <w:color w:val="000000"/>
          <w:highlight w:val="white"/>
          <w:lang w:val="en-US"/>
        </w:rPr>
        <w:t>autem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ignorante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filio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vetuisset</w:t>
      </w:r>
      <w:proofErr w:type="spellEnd"/>
      <w:r w:rsidRPr="00100A63">
        <w:rPr>
          <w:rFonts w:ascii="Times" w:eastAsia="Times" w:hAnsi="Times" w:cs="Times"/>
          <w:color w:val="000000"/>
          <w:highlight w:val="white"/>
          <w:lang w:val="en-US"/>
        </w:rPr>
        <w:t xml:space="preserve"> pater per </w:t>
      </w:r>
      <w:proofErr w:type="spellStart"/>
      <w:r w:rsidRPr="00100A63">
        <w:rPr>
          <w:rFonts w:ascii="Times" w:eastAsia="Times" w:hAnsi="Times" w:cs="Times"/>
          <w:color w:val="000000"/>
          <w:highlight w:val="white"/>
          <w:lang w:val="en-US"/>
        </w:rPr>
        <w:t>nuntium</w:t>
      </w:r>
      <w:proofErr w:type="spellEnd"/>
      <w:r w:rsidRPr="00100A63">
        <w:rPr>
          <w:rFonts w:ascii="Times" w:eastAsia="Times" w:hAnsi="Times" w:cs="Times"/>
          <w:color w:val="000000"/>
          <w:highlight w:val="white"/>
          <w:lang w:val="en-US"/>
        </w:rPr>
        <w:t xml:space="preserve"> </w:t>
      </w:r>
      <w:proofErr w:type="gramStart"/>
      <w:r w:rsidRPr="00100A63">
        <w:rPr>
          <w:rFonts w:ascii="Times" w:eastAsia="Times" w:hAnsi="Times" w:cs="Times"/>
          <w:color w:val="000000"/>
          <w:highlight w:val="white"/>
          <w:lang w:val="en-US"/>
        </w:rPr>
        <w:t xml:space="preserve">et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antequam</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filius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certior</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fieret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servum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manumisisset</w:t>
      </w:r>
      <w:proofErr w:type="spellEnd"/>
      <w:r w:rsidRPr="00100A63">
        <w:rPr>
          <w:rFonts w:ascii="Times" w:eastAsia="Times" w:hAnsi="Times" w:cs="Times"/>
          <w:color w:val="000000"/>
          <w:highlight w:val="white"/>
          <w:lang w:val="en-US"/>
        </w:rPr>
        <w:t xml:space="preserve">, liber non fit. Nam </w:t>
      </w:r>
      <w:proofErr w:type="spellStart"/>
      <w:r w:rsidRPr="00100A63">
        <w:rPr>
          <w:rFonts w:ascii="Times" w:eastAsia="Times" w:hAnsi="Times" w:cs="Times"/>
          <w:color w:val="000000"/>
          <w:highlight w:val="white"/>
          <w:lang w:val="en-US"/>
        </w:rPr>
        <w:t>ut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filio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manumittente</w:t>
      </w:r>
      <w:proofErr w:type="spellEnd"/>
      <w:r w:rsidRPr="00100A63">
        <w:rPr>
          <w:rFonts w:ascii="Times" w:eastAsia="Times" w:hAnsi="Times" w:cs="Times"/>
          <w:color w:val="000000"/>
          <w:highlight w:val="white"/>
          <w:lang w:val="en-US"/>
        </w:rPr>
        <w:t xml:space="preserve"> servus </w:t>
      </w:r>
      <w:proofErr w:type="spellStart"/>
      <w:proofErr w:type="gramStart"/>
      <w:r w:rsidRPr="00100A63">
        <w:rPr>
          <w:rFonts w:ascii="Times" w:eastAsia="Times" w:hAnsi="Times" w:cs="Times"/>
          <w:color w:val="000000"/>
          <w:highlight w:val="white"/>
          <w:lang w:val="en-US"/>
        </w:rPr>
        <w:t>ad</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libertatem</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perveniat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durare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oportet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patris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voluntatem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nam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mutata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fuerit</w:t>
      </w:r>
      <w:proofErr w:type="spellEnd"/>
      <w:r w:rsidRPr="00100A63">
        <w:rPr>
          <w:rFonts w:ascii="Times" w:eastAsia="Times" w:hAnsi="Times" w:cs="Times"/>
          <w:color w:val="000000"/>
          <w:highlight w:val="white"/>
          <w:lang w:val="en-US"/>
        </w:rPr>
        <w:t xml:space="preserve">, non </w:t>
      </w:r>
      <w:proofErr w:type="spellStart"/>
      <w:r w:rsidRPr="00100A63">
        <w:rPr>
          <w:rFonts w:ascii="Times" w:eastAsia="Times" w:hAnsi="Times" w:cs="Times"/>
          <w:color w:val="000000"/>
          <w:highlight w:val="white"/>
          <w:lang w:val="en-US"/>
        </w:rPr>
        <w:t>erit</w:t>
      </w:r>
      <w:proofErr w:type="spellEnd"/>
      <w:r w:rsidRPr="00100A63">
        <w:rPr>
          <w:rFonts w:ascii="Times" w:eastAsia="Times" w:hAnsi="Times" w:cs="Times"/>
          <w:color w:val="000000"/>
          <w:highlight w:val="white"/>
          <w:lang w:val="en-US"/>
        </w:rPr>
        <w:t xml:space="preserve"> verum volente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patre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filium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manumisisse</w:t>
      </w:r>
      <w:proofErr w:type="spellEnd"/>
      <w:r w:rsidRPr="00100A63">
        <w:rPr>
          <w:rFonts w:ascii="Times" w:eastAsia="Times" w:hAnsi="Times" w:cs="Times"/>
          <w:color w:val="000000"/>
          <w:highlight w:val="white"/>
          <w:lang w:val="en-US"/>
        </w:rPr>
        <w:t>.</w:t>
      </w:r>
      <w:r w:rsidRPr="00100A63">
        <w:rPr>
          <w:rFonts w:ascii="Times" w:eastAsia="Times" w:hAnsi="Times" w:cs="Times"/>
          <w:color w:val="000000"/>
          <w:lang w:val="en-US"/>
        </w:rPr>
        <w:t xml:space="preserve"> </w:t>
      </w:r>
    </w:p>
    <w:p w14:paraId="022A5C28" w14:textId="031D727B" w:rsidR="00195E71" w:rsidRDefault="00634146">
      <w:pPr>
        <w:widowControl w:val="0"/>
        <w:pBdr>
          <w:top w:val="nil"/>
          <w:left w:val="nil"/>
          <w:bottom w:val="nil"/>
          <w:right w:val="nil"/>
          <w:between w:val="nil"/>
        </w:pBdr>
        <w:spacing w:before="284" w:line="228" w:lineRule="auto"/>
        <w:ind w:left="16" w:right="1232" w:firstLine="8"/>
        <w:rPr>
          <w:rFonts w:ascii="Times" w:eastAsia="Times" w:hAnsi="Times" w:cs="Times"/>
          <w:color w:val="000000"/>
        </w:rPr>
      </w:pPr>
      <w:r>
        <w:rPr>
          <w:rFonts w:ascii="Times" w:eastAsia="Times" w:hAnsi="Times" w:cs="Times"/>
          <w:color w:val="000000"/>
          <w:highlight w:val="white"/>
        </w:rPr>
        <w:t>Si un padre le hubiere permitido a su hijo manumitir a un esclavo, y mientras tanto hubiere fallecido intestado, y después, ignorando el hijo que su padre había fallecido, le hubiere dado la libertad, por favor a la libertad le corresponde la libertad al esclavo, no apareciendo que fue cambiada la voluntad del dueño. Mas si ignorando-lo el hijo, el padre lo hubiese prohibido por medio de mensajero, y el hijo, antes que fuese hecho sabedor de ello, hubiese manumitido al esclavo, este no se hace libre,</w:t>
      </w:r>
      <w:r>
        <w:rPr>
          <w:rFonts w:ascii="Times" w:eastAsia="Times" w:hAnsi="Times" w:cs="Times"/>
          <w:color w:val="000000"/>
        </w:rPr>
        <w:t xml:space="preserve"> </w:t>
      </w:r>
      <w:r>
        <w:rPr>
          <w:rFonts w:ascii="Times" w:eastAsia="Times" w:hAnsi="Times" w:cs="Times"/>
          <w:color w:val="000000"/>
          <w:highlight w:val="white"/>
        </w:rPr>
        <w:t xml:space="preserve">porque para que manumitiéndole el hijo llegue el esclavo a la libertad es necesario que subsista la voluntad del padre; pues si hubiere sido cambiada, no será verdad que el hijo manumitió con la voluntad del padre. </w:t>
      </w:r>
      <w:r>
        <w:rPr>
          <w:rFonts w:ascii="Times" w:eastAsia="Times" w:hAnsi="Times" w:cs="Times"/>
          <w:color w:val="000000"/>
        </w:rPr>
        <w:t xml:space="preserve"> </w:t>
      </w:r>
    </w:p>
    <w:p w14:paraId="2E1E1325" w14:textId="77777777" w:rsidR="00195E71" w:rsidRDefault="00634146">
      <w:pPr>
        <w:widowControl w:val="0"/>
        <w:pBdr>
          <w:top w:val="nil"/>
          <w:left w:val="nil"/>
          <w:bottom w:val="nil"/>
          <w:right w:val="nil"/>
          <w:between w:val="nil"/>
        </w:pBdr>
        <w:spacing w:before="210" w:line="240" w:lineRule="auto"/>
        <w:ind w:left="23"/>
        <w:rPr>
          <w:rFonts w:ascii="Times" w:eastAsia="Times" w:hAnsi="Times" w:cs="Times"/>
          <w:b/>
          <w:color w:val="000000"/>
        </w:rPr>
      </w:pPr>
      <w:proofErr w:type="spellStart"/>
      <w:r>
        <w:rPr>
          <w:rFonts w:ascii="Times" w:eastAsia="Times" w:hAnsi="Times" w:cs="Times"/>
          <w:b/>
          <w:color w:val="000000"/>
          <w:highlight w:val="white"/>
        </w:rPr>
        <w:t>Gai</w:t>
      </w:r>
      <w:proofErr w:type="spellEnd"/>
      <w:r>
        <w:rPr>
          <w:rFonts w:ascii="Times" w:eastAsia="Times" w:hAnsi="Times" w:cs="Times"/>
          <w:b/>
          <w:color w:val="000000"/>
          <w:highlight w:val="white"/>
        </w:rPr>
        <w:t xml:space="preserve"> Inst. 2.267</w:t>
      </w:r>
      <w:r>
        <w:rPr>
          <w:rFonts w:ascii="Times" w:eastAsia="Times" w:hAnsi="Times" w:cs="Times"/>
          <w:b/>
          <w:color w:val="000000"/>
        </w:rPr>
        <w:t xml:space="preserve"> </w:t>
      </w:r>
    </w:p>
    <w:p w14:paraId="52D13727" w14:textId="77777777" w:rsidR="00195E71" w:rsidRDefault="00634146">
      <w:pPr>
        <w:widowControl w:val="0"/>
        <w:pBdr>
          <w:top w:val="nil"/>
          <w:left w:val="nil"/>
          <w:bottom w:val="nil"/>
          <w:right w:val="nil"/>
          <w:between w:val="nil"/>
        </w:pBdr>
        <w:spacing w:before="229" w:line="262" w:lineRule="auto"/>
        <w:ind w:left="17" w:right="1524"/>
        <w:rPr>
          <w:rFonts w:ascii="Times" w:eastAsia="Times" w:hAnsi="Times" w:cs="Times"/>
          <w:color w:val="000000"/>
        </w:rPr>
      </w:pPr>
      <w:r>
        <w:rPr>
          <w:rFonts w:ascii="Times" w:eastAsia="Times" w:hAnsi="Times" w:cs="Times"/>
          <w:color w:val="000000"/>
          <w:highlight w:val="white"/>
        </w:rPr>
        <w:lastRenderedPageBreak/>
        <w:t xml:space="preserve">At qui directo testamento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iubetur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uelut</w:t>
      </w:r>
      <w:proofErr w:type="spellEnd"/>
      <w:r>
        <w:rPr>
          <w:rFonts w:ascii="Times" w:eastAsia="Times" w:hAnsi="Times" w:cs="Times"/>
          <w:color w:val="000000"/>
          <w:highlight w:val="white"/>
        </w:rPr>
        <w:t xml:space="preserve"> hoc modo: STICHVS SERVVS </w:t>
      </w:r>
      <w:r>
        <w:rPr>
          <w:rFonts w:ascii="Times" w:eastAsia="Times" w:hAnsi="Times" w:cs="Times"/>
          <w:b/>
          <w:i/>
          <w:color w:val="000000"/>
          <w:highlight w:val="white"/>
        </w:rPr>
        <w:t xml:space="preserve">MEVS </w:t>
      </w:r>
      <w:r>
        <w:rPr>
          <w:rFonts w:ascii="Times" w:eastAsia="Times" w:hAnsi="Times" w:cs="Times"/>
          <w:color w:val="000000"/>
          <w:highlight w:val="white"/>
        </w:rPr>
        <w:t>LIBER</w:t>
      </w:r>
      <w:r>
        <w:rPr>
          <w:rFonts w:ascii="Times" w:eastAsia="Times" w:hAnsi="Times" w:cs="Times"/>
          <w:color w:val="000000"/>
        </w:rPr>
        <w:t xml:space="preserve"> </w:t>
      </w:r>
      <w:r>
        <w:rPr>
          <w:rFonts w:ascii="Times" w:eastAsia="Times" w:hAnsi="Times" w:cs="Times"/>
          <w:color w:val="000000"/>
          <w:highlight w:val="white"/>
        </w:rPr>
        <w:t xml:space="preserve">ESTO, </w:t>
      </w:r>
      <w:proofErr w:type="spellStart"/>
      <w:r>
        <w:rPr>
          <w:rFonts w:ascii="Times" w:eastAsia="Times" w:hAnsi="Times" w:cs="Times"/>
          <w:color w:val="000000"/>
          <w:highlight w:val="white"/>
        </w:rPr>
        <w:t>uel</w:t>
      </w:r>
      <w:proofErr w:type="spellEnd"/>
      <w:r>
        <w:rPr>
          <w:rFonts w:ascii="Times" w:eastAsia="Times" w:hAnsi="Times" w:cs="Times"/>
          <w:color w:val="000000"/>
          <w:highlight w:val="white"/>
        </w:rPr>
        <w:t xml:space="preserve"> hoc: STICHVM SERVVM MEVM LIBERVM ESSE IVBEO, </w:t>
      </w:r>
      <w:proofErr w:type="spellStart"/>
      <w:r>
        <w:rPr>
          <w:rFonts w:ascii="Times" w:eastAsia="Times" w:hAnsi="Times" w:cs="Times"/>
          <w:color w:val="000000"/>
          <w:highlight w:val="white"/>
        </w:rPr>
        <w:t>i</w:t>
      </w:r>
      <w:r>
        <w:rPr>
          <w:rFonts w:ascii="Times" w:eastAsia="Times" w:hAnsi="Times" w:cs="Times"/>
          <w:b/>
          <w:i/>
          <w:color w:val="000000"/>
          <w:highlight w:val="white"/>
        </w:rPr>
        <w:t>s</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ipsius</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testa</w:t>
      </w:r>
      <w:r>
        <w:rPr>
          <w:rFonts w:ascii="Times" w:eastAsia="Times" w:hAnsi="Times" w:cs="Times"/>
          <w:color w:val="000000"/>
          <w:highlight w:val="white"/>
        </w:rPr>
        <w:t>toris</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fit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libertus</w:t>
      </w:r>
      <w:proofErr w:type="spellEnd"/>
      <w:proofErr w:type="gram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nec</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alius</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ullus</w:t>
      </w:r>
      <w:proofErr w:type="spellEnd"/>
      <w:r>
        <w:rPr>
          <w:rFonts w:ascii="Times" w:eastAsia="Times" w:hAnsi="Times" w:cs="Times"/>
          <w:color w:val="000000"/>
          <w:highlight w:val="white"/>
          <w:u w:val="single"/>
        </w:rPr>
        <w:t xml:space="preserve"> directo ex testamento </w:t>
      </w:r>
      <w:proofErr w:type="spellStart"/>
      <w:r>
        <w:rPr>
          <w:rFonts w:ascii="Times" w:eastAsia="Times" w:hAnsi="Times" w:cs="Times"/>
          <w:color w:val="000000"/>
          <w:highlight w:val="white"/>
          <w:u w:val="single"/>
        </w:rPr>
        <w:t>libertatem</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habere</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potest</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quam</w:t>
      </w:r>
      <w:proofErr w:type="spellEnd"/>
      <w:r>
        <w:rPr>
          <w:rFonts w:ascii="Times" w:eastAsia="Times" w:hAnsi="Times" w:cs="Times"/>
          <w:color w:val="000000"/>
          <w:highlight w:val="white"/>
          <w:u w:val="single"/>
        </w:rPr>
        <w:t xml:space="preserve"> qui </w:t>
      </w:r>
      <w:proofErr w:type="spellStart"/>
      <w:r>
        <w:rPr>
          <w:rFonts w:ascii="Times" w:eastAsia="Times" w:hAnsi="Times" w:cs="Times"/>
          <w:color w:val="000000"/>
          <w:highlight w:val="white"/>
          <w:u w:val="single"/>
        </w:rPr>
        <w:t>utroque</w:t>
      </w:r>
      <w:proofErr w:type="spellEnd"/>
      <w:r>
        <w:rPr>
          <w:rFonts w:ascii="Times" w:eastAsia="Times" w:hAnsi="Times" w:cs="Times"/>
          <w:color w:val="000000"/>
          <w:highlight w:val="white"/>
          <w:u w:val="single"/>
        </w:rPr>
        <w:t xml:space="preserve"> </w:t>
      </w:r>
      <w:proofErr w:type="gramStart"/>
      <w:r>
        <w:rPr>
          <w:rFonts w:ascii="Times" w:eastAsia="Times" w:hAnsi="Times" w:cs="Times"/>
          <w:color w:val="000000"/>
          <w:highlight w:val="white"/>
          <w:u w:val="single"/>
        </w:rPr>
        <w:t xml:space="preserve">tempore </w:t>
      </w:r>
      <w:r>
        <w:rPr>
          <w:rFonts w:ascii="Times" w:eastAsia="Times" w:hAnsi="Times" w:cs="Times"/>
          <w:color w:val="000000"/>
        </w:rPr>
        <w:t xml:space="preserve"> </w:t>
      </w:r>
      <w:proofErr w:type="spellStart"/>
      <w:r>
        <w:rPr>
          <w:rFonts w:ascii="Times" w:eastAsia="Times" w:hAnsi="Times" w:cs="Times"/>
          <w:color w:val="000000"/>
          <w:highlight w:val="white"/>
          <w:u w:val="single"/>
        </w:rPr>
        <w:t>testatoris</w:t>
      </w:r>
      <w:proofErr w:type="spellEnd"/>
      <w:proofErr w:type="gramEnd"/>
      <w:r>
        <w:rPr>
          <w:rFonts w:ascii="Times" w:eastAsia="Times" w:hAnsi="Times" w:cs="Times"/>
          <w:color w:val="000000"/>
          <w:highlight w:val="white"/>
          <w:u w:val="single"/>
        </w:rPr>
        <w:t xml:space="preserve"> ex iur</w:t>
      </w:r>
      <w:r>
        <w:rPr>
          <w:rFonts w:ascii="Times" w:eastAsia="Times" w:hAnsi="Times" w:cs="Times"/>
          <w:b/>
          <w:i/>
          <w:color w:val="000000"/>
          <w:highlight w:val="white"/>
          <w:u w:val="single"/>
        </w:rPr>
        <w:t xml:space="preserve">e </w:t>
      </w:r>
      <w:proofErr w:type="spellStart"/>
      <w:r>
        <w:rPr>
          <w:rFonts w:ascii="Times" w:eastAsia="Times" w:hAnsi="Times" w:cs="Times"/>
          <w:b/>
          <w:i/>
          <w:color w:val="000000"/>
          <w:highlight w:val="white"/>
          <w:u w:val="single"/>
        </w:rPr>
        <w:t>Quiritium</w:t>
      </w:r>
      <w:proofErr w:type="spellEnd"/>
      <w:r>
        <w:rPr>
          <w:rFonts w:ascii="Times" w:eastAsia="Times" w:hAnsi="Times" w:cs="Times"/>
          <w:b/>
          <w:i/>
          <w:color w:val="000000"/>
          <w:highlight w:val="white"/>
          <w:u w:val="single"/>
        </w:rPr>
        <w:t xml:space="preserve"> </w:t>
      </w:r>
      <w:proofErr w:type="spellStart"/>
      <w:r>
        <w:rPr>
          <w:rFonts w:ascii="Times" w:eastAsia="Times" w:hAnsi="Times" w:cs="Times"/>
          <w:b/>
          <w:i/>
          <w:color w:val="000000"/>
          <w:highlight w:val="white"/>
          <w:u w:val="single"/>
        </w:rPr>
        <w:t>fuerit</w:t>
      </w:r>
      <w:proofErr w:type="spellEnd"/>
      <w:r>
        <w:rPr>
          <w:rFonts w:ascii="Times" w:eastAsia="Times" w:hAnsi="Times" w:cs="Times"/>
          <w:b/>
          <w:i/>
          <w:color w:val="000000"/>
          <w:highlight w:val="white"/>
          <w:u w:val="single"/>
        </w:rPr>
        <w:t xml:space="preserve">, et quo </w:t>
      </w:r>
      <w:proofErr w:type="spellStart"/>
      <w:r>
        <w:rPr>
          <w:rFonts w:ascii="Times" w:eastAsia="Times" w:hAnsi="Times" w:cs="Times"/>
          <w:b/>
          <w:i/>
          <w:color w:val="000000"/>
          <w:highlight w:val="white"/>
          <w:u w:val="single"/>
        </w:rPr>
        <w:t>f</w:t>
      </w:r>
      <w:r>
        <w:rPr>
          <w:rFonts w:ascii="Times" w:eastAsia="Times" w:hAnsi="Times" w:cs="Times"/>
          <w:color w:val="000000"/>
          <w:highlight w:val="white"/>
          <w:u w:val="single"/>
        </w:rPr>
        <w:t>ace</w:t>
      </w:r>
      <w:r>
        <w:rPr>
          <w:rFonts w:ascii="Times" w:eastAsia="Times" w:hAnsi="Times" w:cs="Times"/>
          <w:b/>
          <w:i/>
          <w:color w:val="000000"/>
          <w:highlight w:val="white"/>
          <w:u w:val="single"/>
        </w:rPr>
        <w:t>ret</w:t>
      </w:r>
      <w:r>
        <w:rPr>
          <w:rFonts w:ascii="Times" w:eastAsia="Times" w:hAnsi="Times" w:cs="Times"/>
          <w:color w:val="000000"/>
          <w:highlight w:val="white"/>
          <w:u w:val="single"/>
        </w:rPr>
        <w:t>testamentum</w:t>
      </w:r>
      <w:proofErr w:type="spellEnd"/>
      <w:r>
        <w:rPr>
          <w:rFonts w:ascii="Times" w:eastAsia="Times" w:hAnsi="Times" w:cs="Times"/>
          <w:color w:val="000000"/>
          <w:highlight w:val="white"/>
          <w:u w:val="single"/>
        </w:rPr>
        <w:t xml:space="preserve"> et qu</w:t>
      </w:r>
      <w:r>
        <w:rPr>
          <w:rFonts w:ascii="Times" w:eastAsia="Times" w:hAnsi="Times" w:cs="Times"/>
          <w:b/>
          <w:i/>
          <w:color w:val="000000"/>
          <w:highlight w:val="white"/>
          <w:u w:val="single"/>
        </w:rPr>
        <w:t xml:space="preserve">o </w:t>
      </w:r>
      <w:proofErr w:type="spellStart"/>
      <w:r>
        <w:rPr>
          <w:rFonts w:ascii="Times" w:eastAsia="Times" w:hAnsi="Times" w:cs="Times"/>
          <w:color w:val="000000"/>
          <w:highlight w:val="white"/>
          <w:u w:val="single"/>
        </w:rPr>
        <w:t>moreretur</w:t>
      </w:r>
      <w:proofErr w:type="spellEnd"/>
      <w:r>
        <w:rPr>
          <w:rFonts w:ascii="Times" w:eastAsia="Times" w:hAnsi="Times" w:cs="Times"/>
          <w:color w:val="000000"/>
          <w:highlight w:val="white"/>
        </w:rPr>
        <w:t>.</w:t>
      </w:r>
      <w:r>
        <w:rPr>
          <w:rFonts w:ascii="Times" w:eastAsia="Times" w:hAnsi="Times" w:cs="Times"/>
          <w:color w:val="000000"/>
        </w:rPr>
        <w:t xml:space="preserve"> </w:t>
      </w:r>
    </w:p>
    <w:p w14:paraId="3F3DB34D" w14:textId="65C61D46" w:rsidR="00195E71" w:rsidRDefault="00634146">
      <w:pPr>
        <w:widowControl w:val="0"/>
        <w:pBdr>
          <w:top w:val="nil"/>
          <w:left w:val="nil"/>
          <w:bottom w:val="nil"/>
          <w:right w:val="nil"/>
          <w:between w:val="nil"/>
        </w:pBdr>
        <w:spacing w:before="213" w:line="263" w:lineRule="auto"/>
        <w:ind w:left="17" w:right="1085"/>
        <w:rPr>
          <w:rFonts w:ascii="Times" w:eastAsia="Times" w:hAnsi="Times" w:cs="Times"/>
          <w:color w:val="000000"/>
        </w:rPr>
      </w:pPr>
      <w:r>
        <w:rPr>
          <w:rFonts w:ascii="Times" w:eastAsia="Times" w:hAnsi="Times" w:cs="Times"/>
          <w:color w:val="000000"/>
          <w:highlight w:val="white"/>
        </w:rPr>
        <w:t xml:space="preserve">El manumitido directamente en testamento se hace liberto del testador, por ejemplo: SEA LIBRE MI </w:t>
      </w:r>
      <w:r>
        <w:rPr>
          <w:rFonts w:ascii="Times" w:eastAsia="Times" w:hAnsi="Times" w:cs="Times"/>
          <w:color w:val="000000"/>
        </w:rPr>
        <w:t>ESCLAVO</w:t>
      </w:r>
      <w:r>
        <w:rPr>
          <w:rFonts w:ascii="Times" w:eastAsia="Times" w:hAnsi="Times" w:cs="Times"/>
          <w:color w:val="000000"/>
          <w:highlight w:val="white"/>
        </w:rPr>
        <w:t xml:space="preserve"> STICHO, o bien: MANDO QUE SEA LIBRE MI ESCLAVO STICHO. Pero para obtener directamente la libertad por testamento, es necesario que el esclavo pertenezca al testador por derecho quiritario, no solo cuando hizo el testamento, sino también al tiempo de su muerte. </w:t>
      </w:r>
      <w:r>
        <w:rPr>
          <w:rFonts w:ascii="Times" w:eastAsia="Times" w:hAnsi="Times" w:cs="Times"/>
          <w:color w:val="000000"/>
        </w:rPr>
        <w:t xml:space="preserve"> </w:t>
      </w:r>
    </w:p>
    <w:p w14:paraId="3D146C89" w14:textId="77777777" w:rsidR="00195E71" w:rsidRDefault="00634146">
      <w:pPr>
        <w:widowControl w:val="0"/>
        <w:pBdr>
          <w:top w:val="nil"/>
          <w:left w:val="nil"/>
          <w:bottom w:val="nil"/>
          <w:right w:val="nil"/>
          <w:between w:val="nil"/>
        </w:pBdr>
        <w:spacing w:before="215" w:line="240" w:lineRule="auto"/>
        <w:ind w:left="26"/>
        <w:rPr>
          <w:rFonts w:ascii="Times" w:eastAsia="Times" w:hAnsi="Times" w:cs="Times"/>
          <w:b/>
          <w:color w:val="000000"/>
        </w:rPr>
      </w:pPr>
      <w:r>
        <w:rPr>
          <w:rFonts w:ascii="Times" w:eastAsia="Times" w:hAnsi="Times" w:cs="Times"/>
          <w:b/>
          <w:color w:val="000000"/>
          <w:highlight w:val="white"/>
        </w:rPr>
        <w:t xml:space="preserve">Clareza </w:t>
      </w:r>
      <w:r>
        <w:rPr>
          <w:rFonts w:ascii="Times" w:eastAsia="Times" w:hAnsi="Times" w:cs="Times"/>
          <w:b/>
          <w:color w:val="000000"/>
        </w:rPr>
        <w:t xml:space="preserve"> </w:t>
      </w:r>
    </w:p>
    <w:p w14:paraId="53949C42" w14:textId="77777777" w:rsidR="00195E71" w:rsidRDefault="00634146">
      <w:pPr>
        <w:widowControl w:val="0"/>
        <w:pBdr>
          <w:top w:val="nil"/>
          <w:left w:val="nil"/>
          <w:bottom w:val="nil"/>
          <w:right w:val="nil"/>
          <w:between w:val="nil"/>
        </w:pBdr>
        <w:spacing w:before="229" w:line="262" w:lineRule="auto"/>
        <w:ind w:left="18" w:right="1033" w:firstLine="4"/>
        <w:rPr>
          <w:rFonts w:ascii="Times" w:eastAsia="Times" w:hAnsi="Times" w:cs="Times"/>
          <w:color w:val="000000"/>
        </w:rPr>
      </w:pPr>
      <w:proofErr w:type="spellStart"/>
      <w:r>
        <w:rPr>
          <w:rFonts w:ascii="Times" w:eastAsia="Times" w:hAnsi="Times" w:cs="Times"/>
          <w:b/>
          <w:color w:val="000000"/>
          <w:highlight w:val="white"/>
        </w:rPr>
        <w:t>Gai</w:t>
      </w:r>
      <w:proofErr w:type="spellEnd"/>
      <w:r>
        <w:rPr>
          <w:rFonts w:ascii="Times" w:eastAsia="Times" w:hAnsi="Times" w:cs="Times"/>
          <w:b/>
          <w:color w:val="000000"/>
          <w:highlight w:val="white"/>
        </w:rPr>
        <w:t xml:space="preserve"> Inst. 2.239</w:t>
      </w:r>
      <w:r>
        <w:rPr>
          <w:rFonts w:ascii="Times" w:eastAsia="Times" w:hAnsi="Times" w:cs="Times"/>
          <w:color w:val="0000FF"/>
          <w:highlight w:val="white"/>
        </w:rPr>
        <w:t xml:space="preserve">. </w:t>
      </w:r>
      <w:r>
        <w:rPr>
          <w:rFonts w:ascii="Times" w:eastAsia="Times" w:hAnsi="Times" w:cs="Times"/>
          <w:color w:val="000000"/>
          <w:highlight w:val="white"/>
        </w:rPr>
        <w:t xml:space="preserve">Libertas </w:t>
      </w:r>
      <w:proofErr w:type="spellStart"/>
      <w:r>
        <w:rPr>
          <w:rFonts w:ascii="Times" w:eastAsia="Times" w:hAnsi="Times" w:cs="Times"/>
          <w:color w:val="000000"/>
          <w:highlight w:val="white"/>
        </w:rPr>
        <w:t>quoque</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u w:val="single"/>
        </w:rPr>
        <w:t>uidetur</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incertae</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personae</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dari</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posse</w:t>
      </w:r>
      <w:proofErr w:type="spellEnd"/>
      <w:r>
        <w:rPr>
          <w:rFonts w:ascii="Times" w:eastAsia="Times" w:hAnsi="Times" w:cs="Times"/>
          <w:color w:val="000000"/>
          <w:highlight w:val="white"/>
        </w:rPr>
        <w:t xml:space="preserve">, quia lex </w:t>
      </w:r>
      <w:proofErr w:type="spellStart"/>
      <w:r>
        <w:rPr>
          <w:rFonts w:ascii="Times" w:eastAsia="Times" w:hAnsi="Times" w:cs="Times"/>
          <w:color w:val="000000"/>
          <w:highlight w:val="white"/>
        </w:rPr>
        <w:t>Fufia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Caninia</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iubet</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u w:val="single"/>
        </w:rPr>
        <w:t>nominatim</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seruos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liberari</w:t>
      </w:r>
      <w:proofErr w:type="spellEnd"/>
      <w:r>
        <w:rPr>
          <w:rFonts w:ascii="Times" w:eastAsia="Times" w:hAnsi="Times" w:cs="Times"/>
          <w:color w:val="000000"/>
          <w:highlight w:val="white"/>
        </w:rPr>
        <w:t>.</w:t>
      </w:r>
      <w:r>
        <w:rPr>
          <w:rFonts w:ascii="Times" w:eastAsia="Times" w:hAnsi="Times" w:cs="Times"/>
          <w:color w:val="000000"/>
        </w:rPr>
        <w:t xml:space="preserve"> </w:t>
      </w:r>
    </w:p>
    <w:p w14:paraId="073B7DAD" w14:textId="7C5E0355" w:rsidR="00195E71" w:rsidRDefault="00634146">
      <w:pPr>
        <w:widowControl w:val="0"/>
        <w:pBdr>
          <w:top w:val="nil"/>
          <w:left w:val="nil"/>
          <w:bottom w:val="nil"/>
          <w:right w:val="nil"/>
          <w:between w:val="nil"/>
        </w:pBdr>
        <w:spacing w:before="213" w:line="262" w:lineRule="auto"/>
        <w:ind w:left="20" w:right="1203" w:hanging="1"/>
        <w:rPr>
          <w:rFonts w:ascii="Times" w:eastAsia="Times" w:hAnsi="Times" w:cs="Times"/>
          <w:color w:val="000000"/>
        </w:rPr>
      </w:pPr>
      <w:r>
        <w:rPr>
          <w:rFonts w:ascii="Times" w:eastAsia="Times" w:hAnsi="Times" w:cs="Times"/>
          <w:color w:val="000000"/>
          <w:highlight w:val="white"/>
        </w:rPr>
        <w:t xml:space="preserve">Tampoco parece que puede conferirse la libertad a una persona incierta, porque la ley </w:t>
      </w:r>
      <w:proofErr w:type="spellStart"/>
      <w:r>
        <w:rPr>
          <w:rFonts w:ascii="Times" w:eastAsia="Times" w:hAnsi="Times" w:cs="Times"/>
          <w:color w:val="000000"/>
          <w:highlight w:val="white"/>
        </w:rPr>
        <w:t>Fufia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Caninia</w:t>
      </w:r>
      <w:proofErr w:type="spellEnd"/>
      <w:r>
        <w:rPr>
          <w:rFonts w:ascii="Times" w:eastAsia="Times" w:hAnsi="Times" w:cs="Times"/>
          <w:color w:val="000000"/>
          <w:highlight w:val="white"/>
        </w:rPr>
        <w:t xml:space="preserve"> ordena que la manumisión de los esclavos se ha de hacer nominalmente. </w:t>
      </w:r>
      <w:r>
        <w:rPr>
          <w:rFonts w:ascii="Times" w:eastAsia="Times" w:hAnsi="Times" w:cs="Times"/>
          <w:color w:val="000000"/>
        </w:rPr>
        <w:t xml:space="preserve"> </w:t>
      </w:r>
    </w:p>
    <w:p w14:paraId="10510654" w14:textId="77777777" w:rsidR="00195E71" w:rsidRDefault="00634146">
      <w:pPr>
        <w:widowControl w:val="0"/>
        <w:pBdr>
          <w:top w:val="nil"/>
          <w:left w:val="nil"/>
          <w:bottom w:val="nil"/>
          <w:right w:val="nil"/>
          <w:between w:val="nil"/>
        </w:pBdr>
        <w:spacing w:before="294" w:line="240" w:lineRule="auto"/>
        <w:ind w:left="19"/>
        <w:rPr>
          <w:rFonts w:ascii="Times" w:eastAsia="Times" w:hAnsi="Times" w:cs="Times"/>
          <w:b/>
          <w:i/>
          <w:color w:val="000000"/>
        </w:rPr>
      </w:pPr>
      <w:r>
        <w:rPr>
          <w:rFonts w:ascii="Times" w:eastAsia="Times" w:hAnsi="Times" w:cs="Times"/>
          <w:b/>
          <w:color w:val="000000"/>
        </w:rPr>
        <w:t xml:space="preserve">40.5.41 </w:t>
      </w:r>
      <w:proofErr w:type="spellStart"/>
      <w:r>
        <w:rPr>
          <w:rFonts w:ascii="Times" w:eastAsia="Times" w:hAnsi="Times" w:cs="Times"/>
          <w:b/>
          <w:i/>
          <w:color w:val="000000"/>
        </w:rPr>
        <w:t>Scaevola</w:t>
      </w:r>
      <w:proofErr w:type="spellEnd"/>
      <w:r>
        <w:rPr>
          <w:rFonts w:ascii="Times" w:eastAsia="Times" w:hAnsi="Times" w:cs="Times"/>
          <w:b/>
          <w:i/>
          <w:color w:val="000000"/>
        </w:rPr>
        <w:t xml:space="preserve"> libro </w:t>
      </w:r>
      <w:proofErr w:type="spellStart"/>
      <w:r>
        <w:rPr>
          <w:rFonts w:ascii="Times" w:eastAsia="Times" w:hAnsi="Times" w:cs="Times"/>
          <w:b/>
          <w:i/>
          <w:color w:val="000000"/>
        </w:rPr>
        <w:t>quatro</w:t>
      </w:r>
      <w:proofErr w:type="spellEnd"/>
      <w:r>
        <w:rPr>
          <w:rFonts w:ascii="Times" w:eastAsia="Times" w:hAnsi="Times" w:cs="Times"/>
          <w:b/>
          <w:i/>
          <w:color w:val="000000"/>
        </w:rPr>
        <w:t xml:space="preserve"> </w:t>
      </w:r>
      <w:proofErr w:type="spellStart"/>
      <w:r>
        <w:rPr>
          <w:rFonts w:ascii="Times" w:eastAsia="Times" w:hAnsi="Times" w:cs="Times"/>
          <w:b/>
          <w:i/>
          <w:color w:val="000000"/>
        </w:rPr>
        <w:t>responsorum</w:t>
      </w:r>
      <w:proofErr w:type="spellEnd"/>
      <w:r>
        <w:rPr>
          <w:rFonts w:ascii="Times" w:eastAsia="Times" w:hAnsi="Times" w:cs="Times"/>
          <w:b/>
          <w:i/>
          <w:color w:val="000000"/>
        </w:rPr>
        <w:t xml:space="preserve"> </w:t>
      </w:r>
    </w:p>
    <w:p w14:paraId="0F6C8C00" w14:textId="77777777" w:rsidR="00195E71" w:rsidRDefault="00634146">
      <w:pPr>
        <w:widowControl w:val="0"/>
        <w:pBdr>
          <w:top w:val="nil"/>
          <w:left w:val="nil"/>
          <w:bottom w:val="nil"/>
          <w:right w:val="nil"/>
          <w:between w:val="nil"/>
        </w:pBdr>
        <w:spacing w:before="272" w:line="228" w:lineRule="auto"/>
        <w:ind w:left="16" w:right="1368"/>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w:t>
      </w:r>
      <w:r>
        <w:rPr>
          <w:rFonts w:ascii="Times" w:eastAsia="Times" w:hAnsi="Times" w:cs="Times"/>
          <w:color w:val="000000"/>
          <w:highlight w:val="white"/>
          <w:u w:val="single"/>
        </w:rPr>
        <w:t xml:space="preserve">Thais </w:t>
      </w:r>
      <w:proofErr w:type="spellStart"/>
      <w:r>
        <w:rPr>
          <w:rFonts w:ascii="Times" w:eastAsia="Times" w:hAnsi="Times" w:cs="Times"/>
          <w:color w:val="000000"/>
          <w:highlight w:val="white"/>
          <w:u w:val="single"/>
        </w:rPr>
        <w:t>ancilla</w:t>
      </w:r>
      <w:proofErr w:type="spellEnd"/>
      <w:r>
        <w:rPr>
          <w:rFonts w:ascii="Times" w:eastAsia="Times" w:hAnsi="Times" w:cs="Times"/>
          <w:color w:val="000000"/>
          <w:highlight w:val="white"/>
          <w:u w:val="single"/>
        </w:rPr>
        <w:t xml:space="preserve"> mea </w:t>
      </w:r>
      <w:r>
        <w:rPr>
          <w:rFonts w:ascii="Times" w:eastAsia="Times" w:hAnsi="Times" w:cs="Times"/>
          <w:color w:val="000000"/>
          <w:highlight w:val="white"/>
        </w:rPr>
        <w:t xml:space="preserve">cum </w:t>
      </w:r>
      <w:proofErr w:type="spellStart"/>
      <w:r>
        <w:rPr>
          <w:rFonts w:ascii="Times" w:eastAsia="Times" w:hAnsi="Times" w:cs="Times"/>
          <w:color w:val="000000"/>
          <w:highlight w:val="white"/>
        </w:rPr>
        <w:t>heredi</w:t>
      </w:r>
      <w:proofErr w:type="spellEnd"/>
      <w:r>
        <w:rPr>
          <w:rFonts w:ascii="Times" w:eastAsia="Times" w:hAnsi="Times" w:cs="Times"/>
          <w:color w:val="000000"/>
          <w:highlight w:val="white"/>
        </w:rPr>
        <w:t xml:space="preserve"> meo </w:t>
      </w:r>
      <w:proofErr w:type="spellStart"/>
      <w:r>
        <w:rPr>
          <w:rFonts w:ascii="Times" w:eastAsia="Times" w:hAnsi="Times" w:cs="Times"/>
          <w:color w:val="000000"/>
          <w:highlight w:val="white"/>
        </w:rPr>
        <w:t>servierit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annos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decem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u w:val="single"/>
        </w:rPr>
        <w:t>volo</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mea liberta". [Con </w:t>
      </w:r>
      <w:proofErr w:type="gramStart"/>
      <w:r>
        <w:rPr>
          <w:rFonts w:ascii="Times" w:eastAsia="Times" w:hAnsi="Times" w:cs="Times"/>
          <w:color w:val="000000"/>
          <w:highlight w:val="white"/>
        </w:rPr>
        <w:t xml:space="preserve">estas </w:t>
      </w:r>
      <w:r>
        <w:rPr>
          <w:rFonts w:ascii="Times" w:eastAsia="Times" w:hAnsi="Times" w:cs="Times"/>
          <w:color w:val="000000"/>
        </w:rPr>
        <w:t xml:space="preserve"> palabras</w:t>
      </w:r>
      <w:proofErr w:type="gramEnd"/>
      <w:r>
        <w:rPr>
          <w:rFonts w:ascii="Times" w:eastAsia="Times" w:hAnsi="Times" w:cs="Times"/>
          <w:color w:val="000000"/>
        </w:rPr>
        <w:t xml:space="preserve">] </w:t>
      </w:r>
      <w:proofErr w:type="spellStart"/>
      <w:r>
        <w:rPr>
          <w:rFonts w:ascii="Times" w:eastAsia="Times" w:hAnsi="Times" w:cs="Times"/>
          <w:color w:val="000000"/>
        </w:rPr>
        <w:t>libertam</w:t>
      </w:r>
      <w:proofErr w:type="spellEnd"/>
      <w:r>
        <w:rPr>
          <w:rFonts w:ascii="Times" w:eastAsia="Times" w:hAnsi="Times" w:cs="Times"/>
          <w:color w:val="000000"/>
        </w:rPr>
        <w:t xml:space="preserve"> </w:t>
      </w:r>
      <w:proofErr w:type="spellStart"/>
      <w:r>
        <w:rPr>
          <w:rFonts w:ascii="Times" w:eastAsia="Times" w:hAnsi="Times" w:cs="Times"/>
          <w:color w:val="000000"/>
        </w:rPr>
        <w:t>suam</w:t>
      </w:r>
      <w:proofErr w:type="spellEnd"/>
      <w:r>
        <w:rPr>
          <w:rFonts w:ascii="Times" w:eastAsia="Times" w:hAnsi="Times" w:cs="Times"/>
          <w:color w:val="000000"/>
        </w:rPr>
        <w:t xml:space="preserve"> </w:t>
      </w:r>
      <w:proofErr w:type="spellStart"/>
      <w:r>
        <w:rPr>
          <w:rFonts w:ascii="Times" w:eastAsia="Times" w:hAnsi="Times" w:cs="Times"/>
          <w:color w:val="000000"/>
        </w:rPr>
        <w:t>esse</w:t>
      </w:r>
      <w:proofErr w:type="spellEnd"/>
      <w:r>
        <w:rPr>
          <w:rFonts w:ascii="Times" w:eastAsia="Times" w:hAnsi="Times" w:cs="Times"/>
          <w:color w:val="000000"/>
        </w:rPr>
        <w:t xml:space="preserve"> </w:t>
      </w:r>
      <w:proofErr w:type="spellStart"/>
      <w:r>
        <w:rPr>
          <w:rFonts w:ascii="Times" w:eastAsia="Times" w:hAnsi="Times" w:cs="Times"/>
          <w:color w:val="000000"/>
        </w:rPr>
        <w:t>voluerit</w:t>
      </w:r>
      <w:proofErr w:type="spellEnd"/>
      <w:r>
        <w:rPr>
          <w:rFonts w:ascii="Times" w:eastAsia="Times" w:hAnsi="Times" w:cs="Times"/>
          <w:color w:val="000000"/>
        </w:rPr>
        <w:t xml:space="preserve"> </w:t>
      </w:r>
      <w:proofErr w:type="spellStart"/>
      <w:r>
        <w:rPr>
          <w:rFonts w:ascii="Times" w:eastAsia="Times" w:hAnsi="Times" w:cs="Times"/>
          <w:color w:val="000000"/>
        </w:rPr>
        <w:t>nec</w:t>
      </w:r>
      <w:proofErr w:type="spellEnd"/>
      <w:r>
        <w:rPr>
          <w:rFonts w:ascii="Times" w:eastAsia="Times" w:hAnsi="Times" w:cs="Times"/>
          <w:color w:val="000000"/>
        </w:rPr>
        <w:t xml:space="preserve"> id </w:t>
      </w:r>
      <w:proofErr w:type="spellStart"/>
      <w:r>
        <w:rPr>
          <w:rFonts w:ascii="Times" w:eastAsia="Times" w:hAnsi="Times" w:cs="Times"/>
          <w:color w:val="000000"/>
        </w:rPr>
        <w:t>heres</w:t>
      </w:r>
      <w:proofErr w:type="spellEnd"/>
      <w:r>
        <w:rPr>
          <w:rFonts w:ascii="Times" w:eastAsia="Times" w:hAnsi="Times" w:cs="Times"/>
          <w:color w:val="000000"/>
        </w:rPr>
        <w:t xml:space="preserve"> </w:t>
      </w:r>
      <w:proofErr w:type="spellStart"/>
      <w:r>
        <w:rPr>
          <w:rFonts w:ascii="Times" w:eastAsia="Times" w:hAnsi="Times" w:cs="Times"/>
          <w:color w:val="000000"/>
        </w:rPr>
        <w:t>facere</w:t>
      </w:r>
      <w:proofErr w:type="spellEnd"/>
      <w:r>
        <w:rPr>
          <w:rFonts w:ascii="Times" w:eastAsia="Times" w:hAnsi="Times" w:cs="Times"/>
          <w:color w:val="000000"/>
        </w:rPr>
        <w:t xml:space="preserve"> </w:t>
      </w:r>
      <w:proofErr w:type="spellStart"/>
      <w:r>
        <w:rPr>
          <w:rFonts w:ascii="Times" w:eastAsia="Times" w:hAnsi="Times" w:cs="Times"/>
          <w:color w:val="000000"/>
        </w:rPr>
        <w:t>potuerit</w:t>
      </w:r>
      <w:proofErr w:type="spellEnd"/>
      <w:r>
        <w:rPr>
          <w:rFonts w:ascii="Times" w:eastAsia="Times" w:hAnsi="Times" w:cs="Times"/>
          <w:color w:val="000000"/>
        </w:rPr>
        <w:t xml:space="preserve"> </w:t>
      </w:r>
      <w:proofErr w:type="spellStart"/>
      <w:r>
        <w:rPr>
          <w:rFonts w:ascii="Times" w:eastAsia="Times" w:hAnsi="Times" w:cs="Times"/>
          <w:color w:val="000000"/>
        </w:rPr>
        <w:t>nec</w:t>
      </w:r>
      <w:proofErr w:type="spellEnd"/>
      <w:r>
        <w:rPr>
          <w:rFonts w:ascii="Times" w:eastAsia="Times" w:hAnsi="Times" w:cs="Times"/>
          <w:color w:val="000000"/>
        </w:rPr>
        <w:t xml:space="preserve"> directa pure data </w:t>
      </w:r>
      <w:proofErr w:type="spellStart"/>
      <w:r>
        <w:rPr>
          <w:rFonts w:ascii="Times" w:eastAsia="Times" w:hAnsi="Times" w:cs="Times"/>
          <w:color w:val="000000"/>
        </w:rPr>
        <w:t>sit</w:t>
      </w:r>
      <w:proofErr w:type="spellEnd"/>
      <w:r>
        <w:rPr>
          <w:rFonts w:ascii="Times" w:eastAsia="Times" w:hAnsi="Times" w:cs="Times"/>
          <w:color w:val="000000"/>
        </w:rPr>
        <w:t xml:space="preserve"> libertas ... </w:t>
      </w:r>
    </w:p>
    <w:p w14:paraId="52439A6A" w14:textId="0BEAB681" w:rsidR="00195E71" w:rsidRDefault="00634146">
      <w:pPr>
        <w:widowControl w:val="0"/>
        <w:pBdr>
          <w:top w:val="nil"/>
          <w:left w:val="nil"/>
          <w:bottom w:val="nil"/>
          <w:right w:val="nil"/>
          <w:between w:val="nil"/>
        </w:pBdr>
        <w:spacing w:before="286" w:line="229" w:lineRule="auto"/>
        <w:ind w:left="17" w:right="1449" w:firstLine="5"/>
        <w:rPr>
          <w:rFonts w:ascii="Times" w:eastAsia="Times" w:hAnsi="Times" w:cs="Times"/>
          <w:color w:val="000000"/>
        </w:rPr>
      </w:pPr>
      <w:r>
        <w:rPr>
          <w:rFonts w:ascii="Times" w:eastAsia="Times" w:hAnsi="Times" w:cs="Times"/>
          <w:color w:val="000000"/>
          <w:highlight w:val="white"/>
        </w:rPr>
        <w:t xml:space="preserve">“Quiero que </w:t>
      </w:r>
      <w:proofErr w:type="spellStart"/>
      <w:r>
        <w:rPr>
          <w:rFonts w:ascii="Times" w:eastAsia="Times" w:hAnsi="Times" w:cs="Times"/>
          <w:color w:val="000000"/>
          <w:highlight w:val="white"/>
        </w:rPr>
        <w:t>Taís</w:t>
      </w:r>
      <w:proofErr w:type="spellEnd"/>
      <w:r>
        <w:rPr>
          <w:rFonts w:ascii="Times" w:eastAsia="Times" w:hAnsi="Times" w:cs="Times"/>
          <w:color w:val="000000"/>
          <w:highlight w:val="white"/>
        </w:rPr>
        <w:t>, mi esclava, sea liberta mía cuando le hubiere servido diez años a mi heredero.”</w:t>
      </w:r>
      <w:r>
        <w:rPr>
          <w:rFonts w:ascii="Times" w:eastAsia="Times" w:hAnsi="Times" w:cs="Times"/>
          <w:color w:val="000000"/>
        </w:rPr>
        <w:t xml:space="preserve"> </w:t>
      </w:r>
      <w:r>
        <w:rPr>
          <w:rFonts w:ascii="Times" w:eastAsia="Times" w:hAnsi="Times" w:cs="Times"/>
          <w:color w:val="000000"/>
          <w:highlight w:val="white"/>
        </w:rPr>
        <w:t xml:space="preserve">[Con estas palabras] quería que fuese su liberta, y no habiendo podido hacer esto el heredero, y no </w:t>
      </w:r>
      <w:r>
        <w:rPr>
          <w:rFonts w:ascii="Times" w:eastAsia="Times" w:hAnsi="Times" w:cs="Times"/>
          <w:color w:val="000000"/>
        </w:rPr>
        <w:t xml:space="preserve">habiendo sida dada puramente la libertad directa [...] </w:t>
      </w:r>
    </w:p>
    <w:p w14:paraId="0687BA1D"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Pr>
          <w:rFonts w:ascii="Times" w:eastAsia="Times" w:hAnsi="Times" w:cs="Times"/>
          <w:b/>
          <w:color w:val="000000"/>
        </w:rPr>
        <w:t xml:space="preserve">34.5.10 </w:t>
      </w:r>
      <w:proofErr w:type="spellStart"/>
      <w:r>
        <w:rPr>
          <w:rFonts w:ascii="Times" w:eastAsia="Times" w:hAnsi="Times" w:cs="Times"/>
          <w:b/>
          <w:i/>
          <w:color w:val="000000"/>
        </w:rPr>
        <w:t>Ulpianus</w:t>
      </w:r>
      <w:proofErr w:type="spellEnd"/>
      <w:r>
        <w:rPr>
          <w:rFonts w:ascii="Times" w:eastAsia="Times" w:hAnsi="Times" w:cs="Times"/>
          <w:b/>
          <w:i/>
          <w:color w:val="000000"/>
        </w:rPr>
        <w:t xml:space="preserve"> libro sexto </w:t>
      </w:r>
      <w:proofErr w:type="spellStart"/>
      <w:r>
        <w:rPr>
          <w:rFonts w:ascii="Times" w:eastAsia="Times" w:hAnsi="Times" w:cs="Times"/>
          <w:b/>
          <w:i/>
          <w:color w:val="000000"/>
        </w:rPr>
        <w:t>disputationum</w:t>
      </w:r>
      <w:proofErr w:type="spellEnd"/>
      <w:r>
        <w:rPr>
          <w:rFonts w:ascii="Times" w:eastAsia="Times" w:hAnsi="Times" w:cs="Times"/>
          <w:b/>
          <w:i/>
          <w:color w:val="000000"/>
        </w:rPr>
        <w:t xml:space="preserve"> </w:t>
      </w:r>
    </w:p>
    <w:p w14:paraId="1FFBA9B4" w14:textId="77777777" w:rsidR="00195E71" w:rsidRDefault="00634146">
      <w:pPr>
        <w:widowControl w:val="0"/>
        <w:pBdr>
          <w:top w:val="nil"/>
          <w:left w:val="nil"/>
          <w:bottom w:val="nil"/>
          <w:right w:val="nil"/>
          <w:between w:val="nil"/>
        </w:pBdr>
        <w:spacing w:before="270" w:line="229" w:lineRule="auto"/>
        <w:ind w:left="16" w:right="1134"/>
        <w:rPr>
          <w:rFonts w:ascii="Times" w:eastAsia="Times" w:hAnsi="Times" w:cs="Times"/>
          <w:color w:val="000000"/>
          <w:highlight w:val="white"/>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fuerit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relictum</w:t>
      </w:r>
      <w:proofErr w:type="spellEnd"/>
      <w:r>
        <w:rPr>
          <w:rFonts w:ascii="Times" w:eastAsia="Times" w:hAnsi="Times" w:cs="Times"/>
          <w:color w:val="000000"/>
          <w:highlight w:val="white"/>
        </w:rPr>
        <w:t xml:space="preserve"> ex </w:t>
      </w:r>
      <w:proofErr w:type="spellStart"/>
      <w:r>
        <w:rPr>
          <w:rFonts w:ascii="Times" w:eastAsia="Times" w:hAnsi="Times" w:cs="Times"/>
          <w:color w:val="000000"/>
          <w:highlight w:val="white"/>
        </w:rPr>
        <w:t>cognatis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meis</w:t>
      </w:r>
      <w:proofErr w:type="spellEnd"/>
      <w:r>
        <w:rPr>
          <w:rFonts w:ascii="Times" w:eastAsia="Times" w:hAnsi="Times" w:cs="Times"/>
          <w:color w:val="000000"/>
          <w:highlight w:val="white"/>
        </w:rPr>
        <w:t xml:space="preserve"> qui primus </w:t>
      </w:r>
      <w:proofErr w:type="spellStart"/>
      <w:r>
        <w:rPr>
          <w:rFonts w:ascii="Times" w:eastAsia="Times" w:hAnsi="Times" w:cs="Times"/>
          <w:color w:val="000000"/>
          <w:highlight w:val="white"/>
        </w:rPr>
        <w:t>Capitolium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ascenderit</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simul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duo</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venisse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dicantur</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nec</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apparet</w:t>
      </w:r>
      <w:proofErr w:type="spellEnd"/>
      <w:r>
        <w:rPr>
          <w:rFonts w:ascii="Times" w:eastAsia="Times" w:hAnsi="Times" w:cs="Times"/>
          <w:color w:val="000000"/>
          <w:highlight w:val="white"/>
        </w:rPr>
        <w:t xml:space="preserve">, quis prior </w:t>
      </w:r>
      <w:proofErr w:type="spellStart"/>
      <w:r>
        <w:rPr>
          <w:rFonts w:ascii="Times" w:eastAsia="Times" w:hAnsi="Times" w:cs="Times"/>
          <w:color w:val="000000"/>
          <w:highlight w:val="white"/>
        </w:rPr>
        <w:t>venerit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impedietur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qui </w:t>
      </w:r>
      <w:proofErr w:type="spellStart"/>
      <w:r>
        <w:rPr>
          <w:rFonts w:ascii="Times" w:eastAsia="Times" w:hAnsi="Times" w:cs="Times"/>
          <w:color w:val="000000"/>
          <w:highlight w:val="white"/>
        </w:rPr>
        <w:t>monumentum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fecerit</w:t>
      </w:r>
      <w:proofErr w:type="spellEnd"/>
      <w:r>
        <w:rPr>
          <w:rFonts w:ascii="Times" w:eastAsia="Times" w:hAnsi="Times" w:cs="Times"/>
          <w:color w:val="000000"/>
          <w:highlight w:val="white"/>
        </w:rPr>
        <w:t xml:space="preserve">, et </w:t>
      </w:r>
      <w:r>
        <w:rPr>
          <w:rFonts w:ascii="Times" w:eastAsia="Times" w:hAnsi="Times" w:cs="Times"/>
          <w:color w:val="000000"/>
        </w:rPr>
        <w:t xml:space="preserve"> </w:t>
      </w:r>
      <w:proofErr w:type="spellStart"/>
      <w:r>
        <w:rPr>
          <w:rFonts w:ascii="Times" w:eastAsia="Times" w:hAnsi="Times" w:cs="Times"/>
          <w:color w:val="000000"/>
          <w:highlight w:val="white"/>
        </w:rPr>
        <w:t>plures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fecerint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qui </w:t>
      </w:r>
      <w:proofErr w:type="spellStart"/>
      <w:r>
        <w:rPr>
          <w:rFonts w:ascii="Times" w:eastAsia="Times" w:hAnsi="Times" w:cs="Times"/>
          <w:color w:val="000000"/>
          <w:highlight w:val="white"/>
        </w:rPr>
        <w:t>maximus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natu</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duo</w:t>
      </w:r>
      <w:proofErr w:type="spellEnd"/>
      <w:r>
        <w:rPr>
          <w:rFonts w:ascii="Times" w:eastAsia="Times" w:hAnsi="Times" w:cs="Times"/>
          <w:color w:val="000000"/>
          <w:highlight w:val="white"/>
        </w:rPr>
        <w:t xml:space="preserve"> pares </w:t>
      </w:r>
      <w:proofErr w:type="spellStart"/>
      <w:r>
        <w:rPr>
          <w:rFonts w:ascii="Times" w:eastAsia="Times" w:hAnsi="Times" w:cs="Times"/>
          <w:color w:val="000000"/>
          <w:highlight w:val="white"/>
        </w:rPr>
        <w:t>aetate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sint</w:t>
      </w:r>
      <w:proofErr w:type="spellEnd"/>
      <w:r>
        <w:rPr>
          <w:rFonts w:ascii="Times" w:eastAsia="Times" w:hAnsi="Times" w:cs="Times"/>
          <w:color w:val="000000"/>
          <w:highlight w:val="white"/>
        </w:rPr>
        <w:t xml:space="preserve">? sed et si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Sempronio </w:t>
      </w:r>
      <w:r>
        <w:rPr>
          <w:rFonts w:ascii="Times" w:eastAsia="Times" w:hAnsi="Times" w:cs="Times"/>
          <w:color w:val="000000"/>
        </w:rPr>
        <w:t xml:space="preserve"> </w:t>
      </w:r>
      <w:proofErr w:type="spellStart"/>
      <w:r>
        <w:rPr>
          <w:rFonts w:ascii="Times" w:eastAsia="Times" w:hAnsi="Times" w:cs="Times"/>
          <w:color w:val="000000"/>
          <w:highlight w:val="white"/>
        </w:rPr>
        <w:t>amico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relictum</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duo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aequa</w:t>
      </w:r>
      <w:proofErr w:type="spellEnd"/>
      <w:r>
        <w:rPr>
          <w:rFonts w:ascii="Times" w:eastAsia="Times" w:hAnsi="Times" w:cs="Times"/>
          <w:color w:val="000000"/>
          <w:highlight w:val="white"/>
        </w:rPr>
        <w:t xml:space="preserve"> caritate </w:t>
      </w:r>
      <w:proofErr w:type="spellStart"/>
      <w:r>
        <w:rPr>
          <w:rFonts w:ascii="Times" w:eastAsia="Times" w:hAnsi="Times" w:cs="Times"/>
          <w:color w:val="000000"/>
          <w:highlight w:val="white"/>
        </w:rPr>
        <w:t>coniuncti</w:t>
      </w:r>
      <w:proofErr w:type="spellEnd"/>
      <w:r>
        <w:rPr>
          <w:rFonts w:ascii="Times" w:eastAsia="Times" w:hAnsi="Times" w:cs="Times"/>
          <w:color w:val="000000"/>
          <w:highlight w:val="white"/>
        </w:rPr>
        <w:t xml:space="preserve">? sed et si </w:t>
      </w:r>
      <w:proofErr w:type="spellStart"/>
      <w:r>
        <w:rPr>
          <w:rFonts w:ascii="Times" w:eastAsia="Times" w:hAnsi="Times" w:cs="Times"/>
          <w:color w:val="000000"/>
          <w:highlight w:val="white"/>
        </w:rPr>
        <w:t>duobus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hominibus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eiusdem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nominis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puta </w:t>
      </w:r>
      <w:proofErr w:type="spellStart"/>
      <w:r>
        <w:rPr>
          <w:rFonts w:ascii="Times" w:eastAsia="Times" w:hAnsi="Times" w:cs="Times"/>
          <w:color w:val="000000"/>
          <w:highlight w:val="white"/>
        </w:rPr>
        <w:t>Semproniis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mox</w:t>
      </w:r>
      <w:proofErr w:type="spellEnd"/>
      <w:r>
        <w:rPr>
          <w:rFonts w:ascii="Times" w:eastAsia="Times" w:hAnsi="Times" w:cs="Times"/>
          <w:color w:val="000000"/>
          <w:highlight w:val="white"/>
        </w:rPr>
        <w:t xml:space="preserve"> Sempronio </w:t>
      </w:r>
      <w:proofErr w:type="spellStart"/>
      <w:r>
        <w:rPr>
          <w:rFonts w:ascii="Times" w:eastAsia="Times" w:hAnsi="Times" w:cs="Times"/>
          <w:color w:val="000000"/>
          <w:highlight w:val="white"/>
        </w:rPr>
        <w:t>ademptum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nec</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appareat</w:t>
      </w:r>
      <w:proofErr w:type="spellEnd"/>
      <w:r>
        <w:rPr>
          <w:rFonts w:ascii="Times" w:eastAsia="Times" w:hAnsi="Times" w:cs="Times"/>
          <w:color w:val="000000"/>
          <w:highlight w:val="white"/>
        </w:rPr>
        <w:t xml:space="preserve">, cui </w:t>
      </w:r>
      <w:proofErr w:type="spellStart"/>
      <w:r>
        <w:rPr>
          <w:rFonts w:ascii="Times" w:eastAsia="Times" w:hAnsi="Times" w:cs="Times"/>
          <w:color w:val="000000"/>
          <w:highlight w:val="white"/>
        </w:rPr>
        <w:t>ademptum</w:t>
      </w:r>
      <w:proofErr w:type="spellEnd"/>
      <w:r>
        <w:rPr>
          <w:rFonts w:ascii="Times" w:eastAsia="Times" w:hAnsi="Times" w:cs="Times"/>
          <w:color w:val="000000"/>
          <w:highlight w:val="white"/>
        </w:rPr>
        <w:t xml:space="preserve"> </w:t>
      </w:r>
    </w:p>
    <w:p w14:paraId="14AA1697"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7 </w:t>
      </w:r>
    </w:p>
    <w:p w14:paraId="5C315B2C" w14:textId="77777777" w:rsidR="00195E71" w:rsidRPr="00D533DD" w:rsidRDefault="00634146">
      <w:pPr>
        <w:widowControl w:val="0"/>
        <w:pBdr>
          <w:top w:val="nil"/>
          <w:left w:val="nil"/>
          <w:bottom w:val="nil"/>
          <w:right w:val="nil"/>
          <w:between w:val="nil"/>
        </w:pBdr>
        <w:spacing w:before="443" w:line="229" w:lineRule="auto"/>
        <w:ind w:left="20" w:right="1028" w:firstLine="5"/>
        <w:rPr>
          <w:rFonts w:ascii="Times" w:eastAsia="Times" w:hAnsi="Times" w:cs="Times"/>
          <w:color w:val="000000"/>
        </w:rPr>
      </w:pP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datio</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utriusque</w:t>
      </w:r>
      <w:proofErr w:type="spellEnd"/>
      <w:r>
        <w:rPr>
          <w:rFonts w:ascii="Times" w:eastAsia="Times" w:hAnsi="Times" w:cs="Times"/>
          <w:color w:val="000000"/>
          <w:highlight w:val="white"/>
        </w:rPr>
        <w:t xml:space="preserve"> persona </w:t>
      </w:r>
      <w:proofErr w:type="spellStart"/>
      <w:r>
        <w:rPr>
          <w:rFonts w:ascii="Times" w:eastAsia="Times" w:hAnsi="Times" w:cs="Times"/>
          <w:color w:val="000000"/>
          <w:highlight w:val="white"/>
        </w:rPr>
        <w:t>infringitur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ademptio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nulla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Item</w:t>
      </w:r>
      <w:proofErr w:type="spellEnd"/>
      <w:r>
        <w:rPr>
          <w:rFonts w:ascii="Times" w:eastAsia="Times" w:hAnsi="Times" w:cs="Times"/>
          <w:color w:val="000000"/>
          <w:highlight w:val="white"/>
        </w:rPr>
        <w:t xml:space="preserve"> si ex </w:t>
      </w:r>
      <w:proofErr w:type="spellStart"/>
      <w:proofErr w:type="gramStart"/>
      <w:r>
        <w:rPr>
          <w:rFonts w:ascii="Times" w:eastAsia="Times" w:hAnsi="Times" w:cs="Times"/>
          <w:color w:val="000000"/>
          <w:highlight w:val="white"/>
        </w:rPr>
        <w:t>pluribus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servis</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eiusdem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nominis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quibusdam</w:t>
      </w:r>
      <w:proofErr w:type="spellEnd"/>
      <w:r>
        <w:rPr>
          <w:rFonts w:ascii="Times" w:eastAsia="Times" w:hAnsi="Times" w:cs="Times"/>
          <w:color w:val="000000"/>
          <w:highlight w:val="white"/>
        </w:rPr>
        <w:t xml:space="preserve"> libertas relicta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r w:rsidRPr="00D533DD">
        <w:rPr>
          <w:rFonts w:ascii="Times" w:eastAsia="Times" w:hAnsi="Times" w:cs="Times"/>
          <w:color w:val="000000"/>
          <w:highlight w:val="white"/>
        </w:rPr>
        <w:t xml:space="preserve">Et </w:t>
      </w:r>
      <w:proofErr w:type="spellStart"/>
      <w:r w:rsidRPr="00D533DD">
        <w:rPr>
          <w:rFonts w:ascii="Times" w:eastAsia="Times" w:hAnsi="Times" w:cs="Times"/>
          <w:color w:val="000000"/>
          <w:highlight w:val="white"/>
        </w:rPr>
        <w:t>verius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est</w:t>
      </w:r>
      <w:proofErr w:type="spellEnd"/>
      <w:r w:rsidRPr="00D533DD">
        <w:rPr>
          <w:rFonts w:ascii="Times" w:eastAsia="Times" w:hAnsi="Times" w:cs="Times"/>
          <w:color w:val="000000"/>
          <w:highlight w:val="white"/>
        </w:rPr>
        <w:t xml:space="preserve"> in </w:t>
      </w:r>
      <w:proofErr w:type="spellStart"/>
      <w:r w:rsidRPr="00D533DD">
        <w:rPr>
          <w:rFonts w:ascii="Times" w:eastAsia="Times" w:hAnsi="Times" w:cs="Times"/>
          <w:color w:val="000000"/>
          <w:highlight w:val="white"/>
        </w:rPr>
        <w:t>his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omnibus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etiam</w:t>
      </w:r>
      <w:proofErr w:type="spellEnd"/>
      <w:r w:rsidRPr="00D533DD">
        <w:rPr>
          <w:rFonts w:ascii="Times" w:eastAsia="Times" w:hAnsi="Times" w:cs="Times"/>
          <w:color w:val="000000"/>
          <w:highlight w:val="white"/>
        </w:rPr>
        <w:t xml:space="preserve"> </w:t>
      </w:r>
      <w:proofErr w:type="spellStart"/>
      <w:proofErr w:type="gramStart"/>
      <w:r w:rsidRPr="00D533DD">
        <w:rPr>
          <w:rFonts w:ascii="Times" w:eastAsia="Times" w:hAnsi="Times" w:cs="Times"/>
          <w:color w:val="000000"/>
          <w:highlight w:val="white"/>
        </w:rPr>
        <w:t>legata</w:t>
      </w:r>
      <w:proofErr w:type="spellEnd"/>
      <w:r w:rsidRPr="00D533DD">
        <w:rPr>
          <w:rFonts w:ascii="Times" w:eastAsia="Times" w:hAnsi="Times" w:cs="Times"/>
          <w:color w:val="000000"/>
          <w:highlight w:val="white"/>
        </w:rPr>
        <w:t xml:space="preserve"> </w:t>
      </w:r>
      <w:r w:rsidRPr="00D533DD">
        <w:rPr>
          <w:rFonts w:ascii="Times" w:eastAsia="Times" w:hAnsi="Times" w:cs="Times"/>
          <w:color w:val="000000"/>
        </w:rPr>
        <w:t xml:space="preserve"> et</w:t>
      </w:r>
      <w:proofErr w:type="gramEnd"/>
      <w:r w:rsidRPr="00D533DD">
        <w:rPr>
          <w:rFonts w:ascii="Times" w:eastAsia="Times" w:hAnsi="Times" w:cs="Times"/>
          <w:color w:val="000000"/>
        </w:rPr>
        <w:t xml:space="preserve"> </w:t>
      </w:r>
      <w:proofErr w:type="spellStart"/>
      <w:r w:rsidRPr="00D533DD">
        <w:rPr>
          <w:rFonts w:ascii="Times" w:eastAsia="Times" w:hAnsi="Times" w:cs="Times"/>
          <w:color w:val="000000"/>
        </w:rPr>
        <w:t>libertates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impediri</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ademptionem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autem</w:t>
      </w:r>
      <w:proofErr w:type="spellEnd"/>
      <w:r w:rsidRPr="00D533DD">
        <w:rPr>
          <w:rFonts w:ascii="Times" w:eastAsia="Times" w:hAnsi="Times" w:cs="Times"/>
          <w:color w:val="000000"/>
        </w:rPr>
        <w:t xml:space="preserve"> in </w:t>
      </w:r>
      <w:proofErr w:type="spellStart"/>
      <w:r w:rsidRPr="00D533DD">
        <w:rPr>
          <w:rFonts w:ascii="Times" w:eastAsia="Times" w:hAnsi="Times" w:cs="Times"/>
          <w:color w:val="000000"/>
        </w:rPr>
        <w:t>utrumque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valere</w:t>
      </w:r>
      <w:proofErr w:type="spellEnd"/>
      <w:r w:rsidRPr="00D533DD">
        <w:rPr>
          <w:rFonts w:ascii="Times" w:eastAsia="Times" w:hAnsi="Times" w:cs="Times"/>
          <w:color w:val="000000"/>
        </w:rPr>
        <w:t xml:space="preserve">. </w:t>
      </w:r>
    </w:p>
    <w:p w14:paraId="6C83894A" w14:textId="324FAC56" w:rsidR="00195E71" w:rsidRDefault="00634146">
      <w:pPr>
        <w:widowControl w:val="0"/>
        <w:pBdr>
          <w:top w:val="nil"/>
          <w:left w:val="nil"/>
          <w:bottom w:val="nil"/>
          <w:right w:val="nil"/>
          <w:between w:val="nil"/>
        </w:pBdr>
        <w:spacing w:before="284" w:line="229" w:lineRule="auto"/>
        <w:ind w:left="17" w:right="1122" w:firstLine="7"/>
        <w:rPr>
          <w:rFonts w:ascii="Times" w:eastAsia="Times" w:hAnsi="Times" w:cs="Times"/>
          <w:color w:val="000000"/>
        </w:rPr>
      </w:pPr>
      <w:r>
        <w:rPr>
          <w:rFonts w:ascii="Times" w:eastAsia="Times" w:hAnsi="Times" w:cs="Times"/>
          <w:color w:val="000000"/>
          <w:highlight w:val="white"/>
        </w:rPr>
        <w:t>Si se hubiere dejado un legado: “de mis cognados al que hubiere subido primero al Capitolio</w:t>
      </w:r>
      <w:r w:rsidR="00F768A5">
        <w:rPr>
          <w:rFonts w:ascii="Times" w:eastAsia="Times" w:hAnsi="Times" w:cs="Times"/>
          <w:color w:val="000000"/>
          <w:highlight w:val="white"/>
        </w:rPr>
        <w:t>”</w:t>
      </w:r>
      <w:r>
        <w:rPr>
          <w:rFonts w:ascii="Times" w:eastAsia="Times" w:hAnsi="Times" w:cs="Times"/>
          <w:color w:val="000000"/>
          <w:highlight w:val="white"/>
        </w:rPr>
        <w:t>, si se</w:t>
      </w:r>
      <w:r>
        <w:rPr>
          <w:rFonts w:ascii="Times" w:eastAsia="Times" w:hAnsi="Times" w:cs="Times"/>
          <w:color w:val="000000"/>
        </w:rPr>
        <w:t xml:space="preserve"> </w:t>
      </w:r>
      <w:r>
        <w:rPr>
          <w:rFonts w:ascii="Times" w:eastAsia="Times" w:hAnsi="Times" w:cs="Times"/>
          <w:color w:val="000000"/>
          <w:highlight w:val="white"/>
        </w:rPr>
        <w:t>dijera que los dos llegaron simultáneamente, y no aparece quien haya llegado primero, ¿se invalidara</w:t>
      </w:r>
      <w:r>
        <w:rPr>
          <w:rFonts w:ascii="Times" w:eastAsia="Times" w:hAnsi="Times" w:cs="Times"/>
          <w:color w:val="000000"/>
        </w:rPr>
        <w:t xml:space="preserve"> </w:t>
      </w:r>
      <w:r>
        <w:rPr>
          <w:rFonts w:ascii="Times" w:eastAsia="Times" w:hAnsi="Times" w:cs="Times"/>
          <w:color w:val="000000"/>
          <w:highlight w:val="white"/>
        </w:rPr>
        <w:t>el legado? O si al que “hubiere hecho un monumento” y lo hubieren hecho varios, o al que “es mayor</w:t>
      </w:r>
      <w:r>
        <w:rPr>
          <w:rFonts w:ascii="Times" w:eastAsia="Times" w:hAnsi="Times" w:cs="Times"/>
          <w:color w:val="000000"/>
        </w:rPr>
        <w:t xml:space="preserve"> </w:t>
      </w:r>
      <w:r>
        <w:rPr>
          <w:rFonts w:ascii="Times" w:eastAsia="Times" w:hAnsi="Times" w:cs="Times"/>
          <w:color w:val="000000"/>
          <w:highlight w:val="white"/>
        </w:rPr>
        <w:t xml:space="preserve">de edad”, y los dos fueran iguales de edad, pero también si se le hubiere dejado un legado al </w:t>
      </w:r>
      <w:r w:rsidR="002F1980">
        <w:rPr>
          <w:rFonts w:ascii="Times" w:eastAsia="Times" w:hAnsi="Times" w:cs="Times"/>
          <w:color w:val="000000"/>
          <w:highlight w:val="white"/>
        </w:rPr>
        <w:t xml:space="preserve">amigo </w:t>
      </w:r>
      <w:r w:rsidR="002F1980">
        <w:rPr>
          <w:rFonts w:ascii="Times" w:eastAsia="Times" w:hAnsi="Times" w:cs="Times"/>
          <w:color w:val="000000"/>
        </w:rPr>
        <w:t>Sempronio</w:t>
      </w:r>
      <w:r>
        <w:rPr>
          <w:rFonts w:ascii="Times" w:eastAsia="Times" w:hAnsi="Times" w:cs="Times"/>
          <w:color w:val="000000"/>
          <w:highlight w:val="white"/>
        </w:rPr>
        <w:t xml:space="preserve">, y hubiera dos del mismo nombre, unidos por el mismo afecto. Mas también se </w:t>
      </w:r>
      <w:r w:rsidR="002F1980">
        <w:rPr>
          <w:rFonts w:ascii="Times" w:eastAsia="Times" w:hAnsi="Times" w:cs="Times"/>
          <w:color w:val="000000"/>
          <w:highlight w:val="white"/>
        </w:rPr>
        <w:t xml:space="preserve">hubiere </w:t>
      </w:r>
      <w:r w:rsidR="002F1980">
        <w:rPr>
          <w:rFonts w:ascii="Times" w:eastAsia="Times" w:hAnsi="Times" w:cs="Times"/>
          <w:color w:val="000000"/>
        </w:rPr>
        <w:t>hecho</w:t>
      </w:r>
      <w:r>
        <w:rPr>
          <w:rFonts w:ascii="Times" w:eastAsia="Times" w:hAnsi="Times" w:cs="Times"/>
          <w:color w:val="000000"/>
          <w:highlight w:val="white"/>
        </w:rPr>
        <w:t xml:space="preserve"> un legado a dos hombres de un mismo nombre, por ejemplo, del de Sempronio, y no </w:t>
      </w:r>
      <w:r w:rsidR="002F1980">
        <w:rPr>
          <w:rFonts w:ascii="Times" w:eastAsia="Times" w:hAnsi="Times" w:cs="Times"/>
          <w:color w:val="000000"/>
          <w:highlight w:val="white"/>
        </w:rPr>
        <w:t xml:space="preserve">apareciera </w:t>
      </w:r>
      <w:r w:rsidR="002F1980">
        <w:rPr>
          <w:rFonts w:ascii="Times" w:eastAsia="Times" w:hAnsi="Times" w:cs="Times"/>
          <w:color w:val="000000"/>
        </w:rPr>
        <w:t>a</w:t>
      </w:r>
      <w:r>
        <w:rPr>
          <w:rFonts w:ascii="Times" w:eastAsia="Times" w:hAnsi="Times" w:cs="Times"/>
          <w:color w:val="000000"/>
          <w:highlight w:val="white"/>
        </w:rPr>
        <w:t xml:space="preserve"> quien le haya sido quitado, se puede preguntar si se invalida la dación respecto a la persona de ambos, o si es nula la revocación. Asimismo, si a uno sólo entre muchos esclavos del mismo nombre, o a algunos, fue dejada la libertad, y </w:t>
      </w:r>
      <w:proofErr w:type="gramStart"/>
      <w:r>
        <w:rPr>
          <w:rFonts w:ascii="Times" w:eastAsia="Times" w:hAnsi="Times" w:cs="Times"/>
          <w:color w:val="000000"/>
          <w:highlight w:val="white"/>
        </w:rPr>
        <w:t>es  verdadero</w:t>
      </w:r>
      <w:proofErr w:type="gramEnd"/>
      <w:r>
        <w:rPr>
          <w:rFonts w:ascii="Times" w:eastAsia="Times" w:hAnsi="Times" w:cs="Times"/>
          <w:color w:val="000000"/>
          <w:highlight w:val="white"/>
        </w:rPr>
        <w:t xml:space="preserve"> que también</w:t>
      </w:r>
      <w:r w:rsidR="002F1980">
        <w:rPr>
          <w:rFonts w:ascii="Times" w:eastAsia="Times" w:hAnsi="Times" w:cs="Times"/>
          <w:color w:val="000000"/>
          <w:highlight w:val="white"/>
        </w:rPr>
        <w:t>,</w:t>
      </w:r>
      <w:r>
        <w:rPr>
          <w:rFonts w:ascii="Times" w:eastAsia="Times" w:hAnsi="Times" w:cs="Times"/>
          <w:color w:val="000000"/>
          <w:highlight w:val="white"/>
        </w:rPr>
        <w:t xml:space="preserve"> en todos estos casos se invalidan </w:t>
      </w:r>
      <w:r>
        <w:rPr>
          <w:rFonts w:ascii="Times" w:eastAsia="Times" w:hAnsi="Times" w:cs="Times"/>
          <w:color w:val="000000"/>
        </w:rPr>
        <w:t xml:space="preserve"> </w:t>
      </w:r>
      <w:r>
        <w:rPr>
          <w:rFonts w:ascii="Times" w:eastAsia="Times" w:hAnsi="Times" w:cs="Times"/>
          <w:color w:val="000000"/>
          <w:highlight w:val="white"/>
        </w:rPr>
        <w:t xml:space="preserve">los legados y las </w:t>
      </w:r>
      <w:proofErr w:type="spellStart"/>
      <w:r>
        <w:rPr>
          <w:rFonts w:ascii="Times" w:eastAsia="Times" w:hAnsi="Times" w:cs="Times"/>
          <w:color w:val="000000"/>
          <w:highlight w:val="white"/>
        </w:rPr>
        <w:t>liberdades</w:t>
      </w:r>
      <w:proofErr w:type="spellEnd"/>
      <w:r>
        <w:rPr>
          <w:rFonts w:ascii="Times" w:eastAsia="Times" w:hAnsi="Times" w:cs="Times"/>
          <w:color w:val="000000"/>
          <w:highlight w:val="white"/>
        </w:rPr>
        <w:t xml:space="preserve">, pero que es válida la revocación respecto a ambos. </w:t>
      </w:r>
      <w:r>
        <w:rPr>
          <w:rFonts w:ascii="Times" w:eastAsia="Times" w:hAnsi="Times" w:cs="Times"/>
          <w:color w:val="000000"/>
        </w:rPr>
        <w:t xml:space="preserve"> </w:t>
      </w:r>
    </w:p>
    <w:p w14:paraId="0D36C1B7" w14:textId="77777777" w:rsidR="00195E71" w:rsidRDefault="00634146">
      <w:pPr>
        <w:widowControl w:val="0"/>
        <w:pBdr>
          <w:top w:val="nil"/>
          <w:left w:val="nil"/>
          <w:bottom w:val="nil"/>
          <w:right w:val="nil"/>
          <w:between w:val="nil"/>
        </w:pBdr>
        <w:spacing w:before="285" w:line="240" w:lineRule="auto"/>
        <w:ind w:left="18"/>
        <w:rPr>
          <w:rFonts w:ascii="Times" w:eastAsia="Times" w:hAnsi="Times" w:cs="Times"/>
          <w:b/>
          <w:i/>
          <w:color w:val="000000"/>
        </w:rPr>
      </w:pPr>
      <w:r>
        <w:rPr>
          <w:rFonts w:ascii="Times" w:eastAsia="Times" w:hAnsi="Times" w:cs="Times"/>
          <w:b/>
          <w:color w:val="000000"/>
        </w:rPr>
        <w:t xml:space="preserve">D. 40.4.54.pr: </w:t>
      </w:r>
      <w:r>
        <w:rPr>
          <w:rFonts w:ascii="Times" w:eastAsia="Times" w:hAnsi="Times" w:cs="Times"/>
          <w:color w:val="000000"/>
        </w:rPr>
        <w:t xml:space="preserve">[falsa </w:t>
      </w:r>
      <w:proofErr w:type="spellStart"/>
      <w:r>
        <w:rPr>
          <w:rFonts w:ascii="Times" w:eastAsia="Times" w:hAnsi="Times" w:cs="Times"/>
          <w:color w:val="000000"/>
        </w:rPr>
        <w:t>demonstratio</w:t>
      </w:r>
      <w:proofErr w:type="spellEnd"/>
      <w:r>
        <w:rPr>
          <w:rFonts w:ascii="Times" w:eastAsia="Times" w:hAnsi="Times" w:cs="Times"/>
          <w:color w:val="000000"/>
        </w:rPr>
        <w:t xml:space="preserve"> non </w:t>
      </w:r>
      <w:proofErr w:type="spellStart"/>
      <w:r>
        <w:rPr>
          <w:rFonts w:ascii="Times" w:eastAsia="Times" w:hAnsi="Times" w:cs="Times"/>
          <w:color w:val="000000"/>
        </w:rPr>
        <w:t>nocet</w:t>
      </w:r>
      <w:proofErr w:type="spellEnd"/>
      <w:r>
        <w:rPr>
          <w:rFonts w:ascii="Times" w:eastAsia="Times" w:hAnsi="Times" w:cs="Times"/>
          <w:color w:val="000000"/>
        </w:rPr>
        <w:t xml:space="preserve">] </w:t>
      </w:r>
      <w:proofErr w:type="spellStart"/>
      <w:r>
        <w:rPr>
          <w:rFonts w:ascii="Times" w:eastAsia="Times" w:hAnsi="Times" w:cs="Times"/>
          <w:b/>
          <w:i/>
          <w:color w:val="000000"/>
        </w:rPr>
        <w:t>Scaevola</w:t>
      </w:r>
      <w:proofErr w:type="spellEnd"/>
      <w:r>
        <w:rPr>
          <w:rFonts w:ascii="Times" w:eastAsia="Times" w:hAnsi="Times" w:cs="Times"/>
          <w:b/>
          <w:i/>
          <w:color w:val="000000"/>
        </w:rPr>
        <w:t xml:space="preserve"> libro </w:t>
      </w:r>
      <w:proofErr w:type="spellStart"/>
      <w:r>
        <w:rPr>
          <w:rFonts w:ascii="Times" w:eastAsia="Times" w:hAnsi="Times" w:cs="Times"/>
          <w:b/>
          <w:i/>
          <w:color w:val="000000"/>
        </w:rPr>
        <w:t>quatro</w:t>
      </w:r>
      <w:proofErr w:type="spellEnd"/>
      <w:r>
        <w:rPr>
          <w:rFonts w:ascii="Times" w:eastAsia="Times" w:hAnsi="Times" w:cs="Times"/>
          <w:b/>
          <w:i/>
          <w:color w:val="000000"/>
        </w:rPr>
        <w:t xml:space="preserve"> </w:t>
      </w:r>
      <w:proofErr w:type="spellStart"/>
      <w:r>
        <w:rPr>
          <w:rFonts w:ascii="Times" w:eastAsia="Times" w:hAnsi="Times" w:cs="Times"/>
          <w:b/>
          <w:i/>
          <w:color w:val="000000"/>
        </w:rPr>
        <w:t>responsorum</w:t>
      </w:r>
      <w:proofErr w:type="spellEnd"/>
      <w:r>
        <w:rPr>
          <w:rFonts w:ascii="Times" w:eastAsia="Times" w:hAnsi="Times" w:cs="Times"/>
          <w:b/>
          <w:i/>
          <w:color w:val="000000"/>
        </w:rPr>
        <w:t xml:space="preserve"> </w:t>
      </w:r>
    </w:p>
    <w:p w14:paraId="08B23744" w14:textId="77777777" w:rsidR="00195E71" w:rsidRDefault="00634146">
      <w:pPr>
        <w:widowControl w:val="0"/>
        <w:pBdr>
          <w:top w:val="nil"/>
          <w:left w:val="nil"/>
          <w:bottom w:val="nil"/>
          <w:right w:val="nil"/>
          <w:between w:val="nil"/>
        </w:pBdr>
        <w:spacing w:before="313" w:line="229" w:lineRule="auto"/>
        <w:ind w:left="26" w:right="1244" w:hanging="10"/>
        <w:jc w:val="both"/>
        <w:rPr>
          <w:rFonts w:ascii="Times" w:eastAsia="Times" w:hAnsi="Times" w:cs="Times"/>
          <w:color w:val="000000"/>
        </w:rPr>
      </w:pPr>
      <w:r w:rsidRPr="00100A63">
        <w:rPr>
          <w:rFonts w:ascii="Times" w:eastAsia="Times" w:hAnsi="Times" w:cs="Times"/>
          <w:color w:val="000000"/>
          <w:highlight w:val="white"/>
          <w:lang w:val="en-US"/>
        </w:rPr>
        <w:t xml:space="preserve">pr. Qui </w:t>
      </w:r>
      <w:proofErr w:type="spellStart"/>
      <w:r w:rsidRPr="00100A63">
        <w:rPr>
          <w:rFonts w:ascii="Times" w:eastAsia="Times" w:hAnsi="Times" w:cs="Times"/>
          <w:color w:val="000000"/>
          <w:highlight w:val="white"/>
          <w:lang w:val="en-US"/>
        </w:rPr>
        <w:t>habebat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servum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Cratistum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testamento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ita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cavit</w:t>
      </w:r>
      <w:proofErr w:type="spellEnd"/>
      <w:r w:rsidRPr="00100A63">
        <w:rPr>
          <w:rFonts w:ascii="Times" w:eastAsia="Times" w:hAnsi="Times" w:cs="Times"/>
          <w:color w:val="000000"/>
          <w:highlight w:val="white"/>
          <w:lang w:val="en-US"/>
        </w:rPr>
        <w:t xml:space="preserve">: servus meus </w:t>
      </w:r>
      <w:proofErr w:type="spellStart"/>
      <w:r w:rsidRPr="00100A63">
        <w:rPr>
          <w:rFonts w:ascii="Times" w:eastAsia="Times" w:hAnsi="Times" w:cs="Times"/>
          <w:color w:val="000000"/>
          <w:highlight w:val="white"/>
          <w:lang w:val="en-US"/>
        </w:rPr>
        <w:t>Cratinus</w:t>
      </w:r>
      <w:proofErr w:type="spellEnd"/>
      <w:r w:rsidRPr="00100A63">
        <w:rPr>
          <w:rFonts w:ascii="Times" w:eastAsia="Times" w:hAnsi="Times" w:cs="Times"/>
          <w:color w:val="000000"/>
          <w:highlight w:val="white"/>
          <w:lang w:val="en-US"/>
        </w:rPr>
        <w:t xml:space="preserve"> liber </w:t>
      </w:r>
      <w:proofErr w:type="spellStart"/>
      <w:r w:rsidRPr="00100A63">
        <w:rPr>
          <w:rFonts w:ascii="Times" w:eastAsia="Times" w:hAnsi="Times" w:cs="Times"/>
          <w:color w:val="000000"/>
          <w:highlight w:val="white"/>
          <w:lang w:val="en-US"/>
        </w:rPr>
        <w:t>esto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quaero</w:t>
      </w:r>
      <w:proofErr w:type="spellEnd"/>
      <w:r w:rsidRPr="00100A63">
        <w:rPr>
          <w:rFonts w:ascii="Times" w:eastAsia="Times" w:hAnsi="Times" w:cs="Times"/>
          <w:color w:val="000000"/>
          <w:highlight w:val="white"/>
          <w:lang w:val="en-US"/>
        </w:rPr>
        <w:t xml:space="preserve">, </w:t>
      </w:r>
      <w:proofErr w:type="gramStart"/>
      <w:r w:rsidRPr="00100A63">
        <w:rPr>
          <w:rFonts w:ascii="Times" w:eastAsia="Times" w:hAnsi="Times" w:cs="Times"/>
          <w:color w:val="000000"/>
          <w:highlight w:val="white"/>
          <w:lang w:val="en-US"/>
        </w:rPr>
        <w:t xml:space="preserve">an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servus</w:t>
      </w:r>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Cratistus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ad</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pervenire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possit</w:t>
      </w:r>
      <w:proofErr w:type="spellEnd"/>
      <w:r w:rsidRPr="00100A63">
        <w:rPr>
          <w:rFonts w:ascii="Times" w:eastAsia="Times" w:hAnsi="Times" w:cs="Times"/>
          <w:color w:val="000000"/>
          <w:highlight w:val="white"/>
          <w:lang w:val="en-US"/>
        </w:rPr>
        <w:t xml:space="preserve">, cum testator </w:t>
      </w:r>
      <w:proofErr w:type="spellStart"/>
      <w:r w:rsidRPr="00100A63">
        <w:rPr>
          <w:rFonts w:ascii="Times" w:eastAsia="Times" w:hAnsi="Times" w:cs="Times"/>
          <w:color w:val="000000"/>
          <w:highlight w:val="white"/>
          <w:lang w:val="en-US"/>
        </w:rPr>
        <w:t>servum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Cratinum</w:t>
      </w:r>
      <w:proofErr w:type="spellEnd"/>
      <w:r w:rsidRPr="00100A63">
        <w:rPr>
          <w:rFonts w:ascii="Times" w:eastAsia="Times" w:hAnsi="Times" w:cs="Times"/>
          <w:color w:val="000000"/>
          <w:highlight w:val="white"/>
          <w:lang w:val="en-US"/>
        </w:rPr>
        <w:t xml:space="preserve"> non </w:t>
      </w:r>
      <w:proofErr w:type="spellStart"/>
      <w:r w:rsidRPr="00100A63">
        <w:rPr>
          <w:rFonts w:ascii="Times" w:eastAsia="Times" w:hAnsi="Times" w:cs="Times"/>
          <w:color w:val="000000"/>
          <w:highlight w:val="white"/>
          <w:lang w:val="en-US"/>
        </w:rPr>
        <w:t>habebat</w:t>
      </w:r>
      <w:proofErr w:type="spellEnd"/>
      <w:r w:rsidRPr="00100A63">
        <w:rPr>
          <w:rFonts w:ascii="Times" w:eastAsia="Times" w:hAnsi="Times" w:cs="Times"/>
          <w:color w:val="000000"/>
          <w:highlight w:val="white"/>
          <w:lang w:val="en-US"/>
        </w:rPr>
        <w:t xml:space="preserve">, sed </w:t>
      </w:r>
      <w:proofErr w:type="spellStart"/>
      <w:r w:rsidRPr="00100A63">
        <w:rPr>
          <w:rFonts w:ascii="Times" w:eastAsia="Times" w:hAnsi="Times" w:cs="Times"/>
          <w:color w:val="000000"/>
          <w:highlight w:val="white"/>
          <w:lang w:val="en-US"/>
        </w:rPr>
        <w:t>hunc</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solum </w:t>
      </w:r>
      <w:proofErr w:type="spellStart"/>
      <w:r w:rsidRPr="00100A63">
        <w:rPr>
          <w:rFonts w:ascii="Times" w:eastAsia="Times" w:hAnsi="Times" w:cs="Times"/>
          <w:color w:val="000000"/>
          <w:lang w:val="en-US"/>
        </w:rPr>
        <w:t>Cratistum</w:t>
      </w:r>
      <w:proofErr w:type="spellEnd"/>
      <w:r w:rsidRPr="00100A63">
        <w:rPr>
          <w:rFonts w:ascii="Times" w:eastAsia="Times" w:hAnsi="Times" w:cs="Times"/>
          <w:color w:val="000000"/>
          <w:lang w:val="en-US"/>
        </w:rPr>
        <w:t xml:space="preserve">. </w:t>
      </w:r>
      <w:proofErr w:type="spellStart"/>
      <w:r>
        <w:rPr>
          <w:rFonts w:ascii="Times" w:eastAsia="Times" w:hAnsi="Times" w:cs="Times"/>
          <w:color w:val="000000"/>
        </w:rPr>
        <w:t>Respondit</w:t>
      </w:r>
      <w:proofErr w:type="spellEnd"/>
      <w:r>
        <w:rPr>
          <w:rFonts w:ascii="Times" w:eastAsia="Times" w:hAnsi="Times" w:cs="Times"/>
          <w:color w:val="000000"/>
        </w:rPr>
        <w:t xml:space="preserve"> nihil </w:t>
      </w:r>
      <w:proofErr w:type="spellStart"/>
      <w:r>
        <w:rPr>
          <w:rFonts w:ascii="Times" w:eastAsia="Times" w:hAnsi="Times" w:cs="Times"/>
          <w:color w:val="000000"/>
        </w:rPr>
        <w:t>obesse</w:t>
      </w:r>
      <w:proofErr w:type="spellEnd"/>
      <w:r>
        <w:rPr>
          <w:rFonts w:ascii="Times" w:eastAsia="Times" w:hAnsi="Times" w:cs="Times"/>
          <w:color w:val="000000"/>
        </w:rPr>
        <w:t xml:space="preserve">, </w:t>
      </w:r>
      <w:proofErr w:type="spellStart"/>
      <w:r>
        <w:rPr>
          <w:rFonts w:ascii="Times" w:eastAsia="Times" w:hAnsi="Times" w:cs="Times"/>
          <w:color w:val="000000"/>
        </w:rPr>
        <w:t>quod</w:t>
      </w:r>
      <w:proofErr w:type="spellEnd"/>
      <w:r>
        <w:rPr>
          <w:rFonts w:ascii="Times" w:eastAsia="Times" w:hAnsi="Times" w:cs="Times"/>
          <w:color w:val="000000"/>
        </w:rPr>
        <w:t xml:space="preserve"> in </w:t>
      </w:r>
      <w:proofErr w:type="spellStart"/>
      <w:r>
        <w:rPr>
          <w:rFonts w:ascii="Times" w:eastAsia="Times" w:hAnsi="Times" w:cs="Times"/>
          <w:color w:val="000000"/>
        </w:rPr>
        <w:t>syllaba</w:t>
      </w:r>
      <w:proofErr w:type="spellEnd"/>
      <w:r>
        <w:rPr>
          <w:rFonts w:ascii="Times" w:eastAsia="Times" w:hAnsi="Times" w:cs="Times"/>
          <w:color w:val="000000"/>
        </w:rPr>
        <w:t xml:space="preserve"> </w:t>
      </w:r>
      <w:proofErr w:type="spellStart"/>
      <w:r>
        <w:rPr>
          <w:rFonts w:ascii="Times" w:eastAsia="Times" w:hAnsi="Times" w:cs="Times"/>
          <w:color w:val="000000"/>
        </w:rPr>
        <w:t>errasset</w:t>
      </w:r>
      <w:proofErr w:type="spellEnd"/>
      <w:r>
        <w:rPr>
          <w:rFonts w:ascii="Times" w:eastAsia="Times" w:hAnsi="Times" w:cs="Times"/>
          <w:color w:val="000000"/>
        </w:rPr>
        <w:t xml:space="preserve">. </w:t>
      </w:r>
    </w:p>
    <w:p w14:paraId="37FEDE81" w14:textId="21BF9DA5" w:rsidR="00195E71" w:rsidRDefault="00634146">
      <w:pPr>
        <w:widowControl w:val="0"/>
        <w:pBdr>
          <w:top w:val="nil"/>
          <w:left w:val="nil"/>
          <w:bottom w:val="nil"/>
          <w:right w:val="nil"/>
          <w:between w:val="nil"/>
        </w:pBdr>
        <w:spacing w:before="285" w:line="228" w:lineRule="auto"/>
        <w:ind w:left="18" w:right="1337" w:hanging="1"/>
        <w:rPr>
          <w:rFonts w:ascii="Times" w:eastAsia="Times" w:hAnsi="Times" w:cs="Times"/>
          <w:color w:val="000000"/>
        </w:rPr>
      </w:pPr>
      <w:r>
        <w:rPr>
          <w:rFonts w:ascii="Times" w:eastAsia="Times" w:hAnsi="Times" w:cs="Times"/>
          <w:color w:val="000000"/>
          <w:highlight w:val="white"/>
        </w:rPr>
        <w:lastRenderedPageBreak/>
        <w:t xml:space="preserve">Uno, que </w:t>
      </w:r>
      <w:r w:rsidR="002F1980">
        <w:rPr>
          <w:rFonts w:ascii="Times" w:eastAsia="Times" w:hAnsi="Times" w:cs="Times"/>
          <w:color w:val="000000"/>
          <w:highlight w:val="white"/>
        </w:rPr>
        <w:t>tenía</w:t>
      </w:r>
      <w:r>
        <w:rPr>
          <w:rFonts w:ascii="Times" w:eastAsia="Times" w:hAnsi="Times" w:cs="Times"/>
          <w:color w:val="000000"/>
          <w:highlight w:val="white"/>
        </w:rPr>
        <w:t xml:space="preserve"> un esclavo llamado </w:t>
      </w:r>
      <w:proofErr w:type="spellStart"/>
      <w:r>
        <w:rPr>
          <w:rFonts w:ascii="Times" w:eastAsia="Times" w:hAnsi="Times" w:cs="Times"/>
          <w:color w:val="000000"/>
          <w:highlight w:val="white"/>
        </w:rPr>
        <w:t>Cratisto</w:t>
      </w:r>
      <w:proofErr w:type="spellEnd"/>
      <w:r>
        <w:rPr>
          <w:rFonts w:ascii="Times" w:eastAsia="Times" w:hAnsi="Times" w:cs="Times"/>
          <w:color w:val="000000"/>
          <w:highlight w:val="white"/>
        </w:rPr>
        <w:t xml:space="preserve">, dispuso </w:t>
      </w:r>
      <w:proofErr w:type="spellStart"/>
      <w:r>
        <w:rPr>
          <w:rFonts w:ascii="Times" w:eastAsia="Times" w:hAnsi="Times" w:cs="Times"/>
          <w:color w:val="000000"/>
          <w:highlight w:val="white"/>
        </w:rPr>
        <w:t>asi</w:t>
      </w:r>
      <w:proofErr w:type="spellEnd"/>
      <w:r>
        <w:rPr>
          <w:rFonts w:ascii="Times" w:eastAsia="Times" w:hAnsi="Times" w:cs="Times"/>
          <w:color w:val="000000"/>
          <w:highlight w:val="white"/>
        </w:rPr>
        <w:t xml:space="preserve"> en su testamento “sea libre mi esclavo </w:t>
      </w:r>
      <w:proofErr w:type="spellStart"/>
      <w:r>
        <w:rPr>
          <w:rFonts w:ascii="Times" w:eastAsia="Times" w:hAnsi="Times" w:cs="Times"/>
          <w:color w:val="000000"/>
          <w:highlight w:val="white"/>
        </w:rPr>
        <w:t>Cratino</w:t>
      </w:r>
      <w:proofErr w:type="spellEnd"/>
      <w:r>
        <w:rPr>
          <w:rFonts w:ascii="Times" w:eastAsia="Times" w:hAnsi="Times" w:cs="Times"/>
          <w:color w:val="000000"/>
          <w:highlight w:val="white"/>
        </w:rPr>
        <w:t xml:space="preserve">”, pregunto, si podría llegar a la libertad el esclavo </w:t>
      </w:r>
      <w:proofErr w:type="spellStart"/>
      <w:r>
        <w:rPr>
          <w:rFonts w:ascii="Times" w:eastAsia="Times" w:hAnsi="Times" w:cs="Times"/>
          <w:color w:val="000000"/>
          <w:highlight w:val="white"/>
        </w:rPr>
        <w:t>Cratisto</w:t>
      </w:r>
      <w:proofErr w:type="spellEnd"/>
      <w:r>
        <w:rPr>
          <w:rFonts w:ascii="Times" w:eastAsia="Times" w:hAnsi="Times" w:cs="Times"/>
          <w:color w:val="000000"/>
          <w:highlight w:val="white"/>
        </w:rPr>
        <w:t xml:space="preserve">, no teniendo el testador esclavo llamado </w:t>
      </w:r>
      <w:proofErr w:type="spellStart"/>
      <w:r>
        <w:rPr>
          <w:rFonts w:ascii="Times" w:eastAsia="Times" w:hAnsi="Times" w:cs="Times"/>
          <w:color w:val="000000"/>
          <w:highlight w:val="white"/>
        </w:rPr>
        <w:t>Cratino</w:t>
      </w:r>
      <w:proofErr w:type="spellEnd"/>
      <w:r>
        <w:rPr>
          <w:rFonts w:ascii="Times" w:eastAsia="Times" w:hAnsi="Times" w:cs="Times"/>
          <w:color w:val="000000"/>
          <w:highlight w:val="white"/>
        </w:rPr>
        <w:t xml:space="preserve">, sino este solo </w:t>
      </w:r>
      <w:proofErr w:type="spellStart"/>
      <w:r>
        <w:rPr>
          <w:rFonts w:ascii="Times" w:eastAsia="Times" w:hAnsi="Times" w:cs="Times"/>
          <w:color w:val="000000"/>
          <w:highlight w:val="white"/>
        </w:rPr>
        <w:t>Cratisto</w:t>
      </w:r>
      <w:proofErr w:type="spellEnd"/>
      <w:r>
        <w:rPr>
          <w:rFonts w:ascii="Times" w:eastAsia="Times" w:hAnsi="Times" w:cs="Times"/>
          <w:color w:val="000000"/>
          <w:highlight w:val="white"/>
        </w:rPr>
        <w:t xml:space="preserve">. Respondió, que nada obstaba que hubiese errado en </w:t>
      </w:r>
      <w:r w:rsidR="002F1980">
        <w:rPr>
          <w:rFonts w:ascii="Times" w:eastAsia="Times" w:hAnsi="Times" w:cs="Times"/>
          <w:color w:val="000000"/>
          <w:highlight w:val="white"/>
        </w:rPr>
        <w:t xml:space="preserve">una </w:t>
      </w:r>
      <w:r w:rsidR="002F1980">
        <w:rPr>
          <w:rFonts w:ascii="Times" w:eastAsia="Times" w:hAnsi="Times" w:cs="Times"/>
          <w:color w:val="000000"/>
        </w:rPr>
        <w:t>sílaba</w:t>
      </w:r>
      <w:r>
        <w:rPr>
          <w:rFonts w:ascii="Times" w:eastAsia="Times" w:hAnsi="Times" w:cs="Times"/>
          <w:color w:val="000000"/>
        </w:rPr>
        <w:t xml:space="preserve">.  </w:t>
      </w:r>
    </w:p>
    <w:p w14:paraId="47AADA8C" w14:textId="77777777" w:rsidR="00195E71" w:rsidRDefault="00634146">
      <w:pPr>
        <w:widowControl w:val="0"/>
        <w:pBdr>
          <w:top w:val="nil"/>
          <w:left w:val="nil"/>
          <w:bottom w:val="nil"/>
          <w:right w:val="nil"/>
          <w:between w:val="nil"/>
        </w:pBdr>
        <w:spacing w:before="285" w:line="229" w:lineRule="auto"/>
        <w:ind w:left="16" w:right="1170" w:firstLine="3"/>
        <w:rPr>
          <w:rFonts w:ascii="Times" w:eastAsia="Times" w:hAnsi="Times" w:cs="Times"/>
          <w:color w:val="000000"/>
        </w:rPr>
      </w:pPr>
      <w:r>
        <w:rPr>
          <w:rFonts w:ascii="Times" w:eastAsia="Times" w:hAnsi="Times" w:cs="Times"/>
          <w:b/>
          <w:color w:val="000000"/>
          <w:highlight w:val="white"/>
        </w:rPr>
        <w:t>Inst. 2.20.25</w:t>
      </w:r>
      <w:r>
        <w:rPr>
          <w:rFonts w:ascii="Times" w:eastAsia="Times" w:hAnsi="Times" w:cs="Times"/>
          <w:color w:val="0000FF"/>
          <w:highlight w:val="white"/>
        </w:rPr>
        <w:t xml:space="preserve">. </w:t>
      </w:r>
      <w:proofErr w:type="spellStart"/>
      <w:r>
        <w:rPr>
          <w:rFonts w:ascii="Times" w:eastAsia="Times" w:hAnsi="Times" w:cs="Times"/>
          <w:color w:val="000000"/>
          <w:highlight w:val="white"/>
        </w:rPr>
        <w:t>Incertis</w:t>
      </w:r>
      <w:proofErr w:type="spellEnd"/>
      <w:r>
        <w:rPr>
          <w:rFonts w:ascii="Times" w:eastAsia="Times" w:hAnsi="Times" w:cs="Times"/>
          <w:color w:val="000000"/>
          <w:highlight w:val="white"/>
        </w:rPr>
        <w:t xml:space="preserve"> vero </w:t>
      </w:r>
      <w:proofErr w:type="spellStart"/>
      <w:r>
        <w:rPr>
          <w:rFonts w:ascii="Times" w:eastAsia="Times" w:hAnsi="Times" w:cs="Times"/>
          <w:color w:val="000000"/>
          <w:highlight w:val="white"/>
        </w:rPr>
        <w:t>personis</w:t>
      </w:r>
      <w:proofErr w:type="spellEnd"/>
      <w:r>
        <w:rPr>
          <w:rFonts w:ascii="Times" w:eastAsia="Times" w:hAnsi="Times" w:cs="Times"/>
          <w:color w:val="000000"/>
          <w:highlight w:val="white"/>
        </w:rPr>
        <w:t xml:space="preserve"> neque </w:t>
      </w:r>
      <w:proofErr w:type="spellStart"/>
      <w:r>
        <w:rPr>
          <w:rFonts w:ascii="Times" w:eastAsia="Times" w:hAnsi="Times" w:cs="Times"/>
          <w:color w:val="000000"/>
          <w:highlight w:val="white"/>
        </w:rPr>
        <w:t>legata</w:t>
      </w:r>
      <w:proofErr w:type="spellEnd"/>
      <w:r>
        <w:rPr>
          <w:rFonts w:ascii="Times" w:eastAsia="Times" w:hAnsi="Times" w:cs="Times"/>
          <w:color w:val="000000"/>
          <w:highlight w:val="white"/>
        </w:rPr>
        <w:t xml:space="preserve"> neque </w:t>
      </w:r>
      <w:proofErr w:type="spellStart"/>
      <w:r>
        <w:rPr>
          <w:rFonts w:ascii="Times" w:eastAsia="Times" w:hAnsi="Times" w:cs="Times"/>
          <w:color w:val="000000"/>
          <w:highlight w:val="white"/>
        </w:rPr>
        <w:t>fideicommissa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olim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relinqui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concessum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erat</w:t>
      </w:r>
      <w:proofErr w:type="spellEnd"/>
      <w:r>
        <w:rPr>
          <w:rFonts w:ascii="Times" w:eastAsia="Times" w:hAnsi="Times" w:cs="Times"/>
          <w:color w:val="000000"/>
          <w:highlight w:val="white"/>
        </w:rPr>
        <w:t>:</w:t>
      </w:r>
      <w:r>
        <w:rPr>
          <w:rFonts w:ascii="Times" w:eastAsia="Times" w:hAnsi="Times" w:cs="Times"/>
          <w:color w:val="000000"/>
        </w:rPr>
        <w:t xml:space="preserve"> </w:t>
      </w:r>
      <w:proofErr w:type="spellStart"/>
      <w:r>
        <w:rPr>
          <w:rFonts w:ascii="Times" w:eastAsia="Times" w:hAnsi="Times" w:cs="Times"/>
          <w:color w:val="000000"/>
          <w:highlight w:val="white"/>
        </w:rPr>
        <w:t>nam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nec</w:t>
      </w:r>
      <w:proofErr w:type="spellEnd"/>
      <w:r>
        <w:rPr>
          <w:rFonts w:ascii="Times" w:eastAsia="Times" w:hAnsi="Times" w:cs="Times"/>
          <w:color w:val="000000"/>
          <w:highlight w:val="white"/>
        </w:rPr>
        <w:t xml:space="preserve"> miles </w:t>
      </w:r>
      <w:proofErr w:type="spellStart"/>
      <w:r>
        <w:rPr>
          <w:rFonts w:ascii="Times" w:eastAsia="Times" w:hAnsi="Times" w:cs="Times"/>
          <w:color w:val="000000"/>
          <w:highlight w:val="white"/>
        </w:rPr>
        <w:t>quidem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incertae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poterat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relinquere</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divus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Hadrianus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rescripsit</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incerta</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autem</w:t>
      </w:r>
      <w:proofErr w:type="spellEnd"/>
      <w:proofErr w:type="gramEnd"/>
      <w:r>
        <w:rPr>
          <w:rFonts w:ascii="Times" w:eastAsia="Times" w:hAnsi="Times" w:cs="Times"/>
          <w:color w:val="000000"/>
          <w:highlight w:val="white"/>
        </w:rPr>
        <w:t xml:space="preserve"> persona </w:t>
      </w:r>
      <w:proofErr w:type="spellStart"/>
      <w:r>
        <w:rPr>
          <w:rFonts w:ascii="Times" w:eastAsia="Times" w:hAnsi="Times" w:cs="Times"/>
          <w:color w:val="000000"/>
          <w:highlight w:val="white"/>
        </w:rPr>
        <w:t>videbatur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incerta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opinione</w:t>
      </w:r>
      <w:proofErr w:type="spellEnd"/>
      <w:r>
        <w:rPr>
          <w:rFonts w:ascii="Times" w:eastAsia="Times" w:hAnsi="Times" w:cs="Times"/>
          <w:color w:val="000000"/>
          <w:highlight w:val="white"/>
        </w:rPr>
        <w:t xml:space="preserve"> animo </w:t>
      </w:r>
      <w:proofErr w:type="spellStart"/>
      <w:r>
        <w:rPr>
          <w:rFonts w:ascii="Times" w:eastAsia="Times" w:hAnsi="Times" w:cs="Times"/>
          <w:color w:val="000000"/>
          <w:highlight w:val="white"/>
        </w:rPr>
        <w:t>suo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testator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subiciebat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veluti</w:t>
      </w:r>
      <w:proofErr w:type="spellEnd"/>
      <w:r>
        <w:rPr>
          <w:rFonts w:ascii="Times" w:eastAsia="Times" w:hAnsi="Times" w:cs="Times"/>
          <w:color w:val="000000"/>
          <w:highlight w:val="white"/>
        </w:rPr>
        <w:t xml:space="preserve"> si quis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dicat</w:t>
      </w:r>
      <w:proofErr w:type="spellEnd"/>
      <w:r>
        <w:rPr>
          <w:rFonts w:ascii="Times" w:eastAsia="Times" w:hAnsi="Times" w:cs="Times"/>
          <w:color w:val="000000"/>
          <w:highlight w:val="white"/>
        </w:rPr>
        <w:t>:</w:t>
      </w:r>
      <w:r>
        <w:rPr>
          <w:rFonts w:ascii="Times" w:eastAsia="Times" w:hAnsi="Times" w:cs="Times"/>
          <w:color w:val="000000"/>
        </w:rPr>
        <w:t xml:space="preserve"> </w:t>
      </w:r>
      <w:r>
        <w:rPr>
          <w:rFonts w:ascii="Times" w:eastAsia="Times" w:hAnsi="Times" w:cs="Times"/>
          <w:color w:val="000000"/>
          <w:highlight w:val="white"/>
        </w:rPr>
        <w:t xml:space="preserve">„ </w:t>
      </w:r>
      <w:proofErr w:type="spellStart"/>
      <w:r>
        <w:rPr>
          <w:rFonts w:ascii="Times" w:eastAsia="Times" w:hAnsi="Times" w:cs="Times"/>
          <w:color w:val="000000"/>
          <w:highlight w:val="white"/>
        </w:rPr>
        <w:t>quicumque</w:t>
      </w:r>
      <w:proofErr w:type="spellEnd"/>
      <w:r>
        <w:rPr>
          <w:rFonts w:ascii="Times" w:eastAsia="Times" w:hAnsi="Times" w:cs="Times"/>
          <w:color w:val="000000"/>
          <w:highlight w:val="white"/>
        </w:rPr>
        <w:t xml:space="preserve"> filio meo in </w:t>
      </w:r>
      <w:proofErr w:type="spellStart"/>
      <w:r>
        <w:rPr>
          <w:rFonts w:ascii="Times" w:eastAsia="Times" w:hAnsi="Times" w:cs="Times"/>
          <w:color w:val="000000"/>
          <w:highlight w:val="white"/>
        </w:rPr>
        <w:t>matrimonium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filiam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collocaverit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illum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fundum</w:t>
      </w:r>
      <w:proofErr w:type="spellEnd"/>
      <w:r>
        <w:rPr>
          <w:rFonts w:ascii="Times" w:eastAsia="Times" w:hAnsi="Times" w:cs="Times"/>
          <w:color w:val="000000"/>
          <w:highlight w:val="white"/>
        </w:rPr>
        <w:t xml:space="preserve"> dato ‟: </w:t>
      </w:r>
      <w:r>
        <w:rPr>
          <w:rFonts w:ascii="Times" w:eastAsia="Times" w:hAnsi="Times" w:cs="Times"/>
          <w:color w:val="000000"/>
        </w:rPr>
        <w:t xml:space="preserve"> </w:t>
      </w:r>
      <w:proofErr w:type="spellStart"/>
      <w:r>
        <w:rPr>
          <w:rFonts w:ascii="Times" w:eastAsia="Times" w:hAnsi="Times" w:cs="Times"/>
          <w:color w:val="000000"/>
          <w:highlight w:val="white"/>
        </w:rPr>
        <w:t>illud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quoque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relinquebatur</w:t>
      </w:r>
      <w:proofErr w:type="spellEnd"/>
      <w:r>
        <w:rPr>
          <w:rFonts w:ascii="Times" w:eastAsia="Times" w:hAnsi="Times" w:cs="Times"/>
          <w:color w:val="000000"/>
          <w:highlight w:val="white"/>
        </w:rPr>
        <w:t xml:space="preserve"> qui post </w:t>
      </w:r>
      <w:proofErr w:type="spellStart"/>
      <w:r>
        <w:rPr>
          <w:rFonts w:ascii="Times" w:eastAsia="Times" w:hAnsi="Times" w:cs="Times"/>
          <w:color w:val="000000"/>
          <w:highlight w:val="white"/>
        </w:rPr>
        <w:t>testamentum</w:t>
      </w:r>
      <w:proofErr w:type="spellEnd"/>
      <w:r>
        <w:rPr>
          <w:rFonts w:ascii="Times" w:eastAsia="Times" w:hAnsi="Times" w:cs="Times"/>
          <w:color w:val="000000"/>
          <w:highlight w:val="white"/>
        </w:rPr>
        <w:t xml:space="preserve"> scriptum </w:t>
      </w:r>
      <w:proofErr w:type="spellStart"/>
      <w:r>
        <w:rPr>
          <w:rFonts w:ascii="Times" w:eastAsia="Times" w:hAnsi="Times" w:cs="Times"/>
          <w:color w:val="000000"/>
          <w:highlight w:val="white"/>
        </w:rPr>
        <w:t>primi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consules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designati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erunt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aeque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incertae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videbatur</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denique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multae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huiusmodi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species</w:t>
      </w:r>
      <w:proofErr w:type="spellEnd"/>
      <w:r>
        <w:rPr>
          <w:rFonts w:ascii="Times" w:eastAsia="Times" w:hAnsi="Times" w:cs="Times"/>
          <w:color w:val="000000"/>
          <w:highlight w:val="white"/>
        </w:rPr>
        <w:t xml:space="preserve"> sunt. </w:t>
      </w:r>
      <w:proofErr w:type="gramStart"/>
      <w:r>
        <w:rPr>
          <w:rFonts w:ascii="Times" w:eastAsia="Times" w:hAnsi="Times" w:cs="Times"/>
          <w:color w:val="000000"/>
          <w:highlight w:val="white"/>
        </w:rPr>
        <w:t xml:space="preserve">libertas </w:t>
      </w:r>
      <w:r>
        <w:rPr>
          <w:rFonts w:ascii="Times" w:eastAsia="Times" w:hAnsi="Times" w:cs="Times"/>
          <w:color w:val="000000"/>
        </w:rPr>
        <w:t xml:space="preserve"> </w:t>
      </w:r>
      <w:proofErr w:type="spellStart"/>
      <w:r>
        <w:rPr>
          <w:rFonts w:ascii="Times" w:eastAsia="Times" w:hAnsi="Times" w:cs="Times"/>
          <w:color w:val="000000"/>
          <w:highlight w:val="white"/>
        </w:rPr>
        <w:t>quoque</w:t>
      </w:r>
      <w:proofErr w:type="spellEnd"/>
      <w:proofErr w:type="gramEnd"/>
      <w:r>
        <w:rPr>
          <w:rFonts w:ascii="Times" w:eastAsia="Times" w:hAnsi="Times" w:cs="Times"/>
          <w:color w:val="000000"/>
          <w:highlight w:val="white"/>
        </w:rPr>
        <w:t xml:space="preserve"> non </w:t>
      </w:r>
      <w:proofErr w:type="spellStart"/>
      <w:r>
        <w:rPr>
          <w:rFonts w:ascii="Times" w:eastAsia="Times" w:hAnsi="Times" w:cs="Times"/>
          <w:color w:val="000000"/>
          <w:highlight w:val="white"/>
        </w:rPr>
        <w:t>videbatur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incertae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quia </w:t>
      </w:r>
      <w:proofErr w:type="spellStart"/>
      <w:r>
        <w:rPr>
          <w:rFonts w:ascii="Times" w:eastAsia="Times" w:hAnsi="Times" w:cs="Times"/>
          <w:color w:val="000000"/>
          <w:highlight w:val="white"/>
        </w:rPr>
        <w:t>placebat</w:t>
      </w:r>
      <w:proofErr w:type="spellEnd"/>
      <w:r>
        <w:rPr>
          <w:rFonts w:ascii="Times" w:eastAsia="Times" w:hAnsi="Times" w:cs="Times"/>
          <w:color w:val="000000"/>
          <w:highlight w:val="white"/>
        </w:rPr>
        <w:t xml:space="preserve"> nominatim servos </w:t>
      </w:r>
      <w:proofErr w:type="spellStart"/>
      <w:r>
        <w:rPr>
          <w:rFonts w:ascii="Times" w:eastAsia="Times" w:hAnsi="Times" w:cs="Times"/>
          <w:color w:val="000000"/>
          <w:highlight w:val="white"/>
        </w:rPr>
        <w:t>liberari</w:t>
      </w:r>
      <w:proofErr w:type="spellEnd"/>
      <w:r>
        <w:rPr>
          <w:rFonts w:ascii="Times" w:eastAsia="Times" w:hAnsi="Times" w:cs="Times"/>
          <w:color w:val="000000"/>
          <w:highlight w:val="white"/>
        </w:rPr>
        <w:t xml:space="preserve">. </w:t>
      </w:r>
      <w:proofErr w:type="gramStart"/>
      <w:r>
        <w:rPr>
          <w:rFonts w:ascii="Times" w:eastAsia="Times" w:hAnsi="Times" w:cs="Times"/>
          <w:color w:val="000000"/>
          <w:highlight w:val="white"/>
        </w:rPr>
        <w:t xml:space="preserve">tutor </w:t>
      </w:r>
      <w:r>
        <w:rPr>
          <w:rFonts w:ascii="Times" w:eastAsia="Times" w:hAnsi="Times" w:cs="Times"/>
          <w:color w:val="000000"/>
        </w:rPr>
        <w:t xml:space="preserve"> </w:t>
      </w:r>
      <w:proofErr w:type="spellStart"/>
      <w:r>
        <w:rPr>
          <w:rFonts w:ascii="Times" w:eastAsia="Times" w:hAnsi="Times" w:cs="Times"/>
          <w:color w:val="000000"/>
          <w:highlight w:val="white"/>
        </w:rPr>
        <w:t>quoque</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certus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debebat</w:t>
      </w:r>
      <w:proofErr w:type="spellEnd"/>
      <w:r>
        <w:rPr>
          <w:rFonts w:ascii="Times" w:eastAsia="Times" w:hAnsi="Times" w:cs="Times"/>
          <w:color w:val="000000"/>
          <w:highlight w:val="white"/>
        </w:rPr>
        <w:t xml:space="preserve">. sub </w:t>
      </w:r>
      <w:proofErr w:type="spellStart"/>
      <w:r>
        <w:rPr>
          <w:rFonts w:ascii="Times" w:eastAsia="Times" w:hAnsi="Times" w:cs="Times"/>
          <w:color w:val="000000"/>
          <w:highlight w:val="white"/>
        </w:rPr>
        <w:t>certa</w:t>
      </w:r>
      <w:proofErr w:type="spellEnd"/>
      <w:r>
        <w:rPr>
          <w:rFonts w:ascii="Times" w:eastAsia="Times" w:hAnsi="Times" w:cs="Times"/>
          <w:color w:val="000000"/>
          <w:highlight w:val="white"/>
        </w:rPr>
        <w:t xml:space="preserve"> vero </w:t>
      </w:r>
      <w:proofErr w:type="spellStart"/>
      <w:r>
        <w:rPr>
          <w:rFonts w:ascii="Times" w:eastAsia="Times" w:hAnsi="Times" w:cs="Times"/>
          <w:color w:val="000000"/>
          <w:highlight w:val="white"/>
        </w:rPr>
        <w:t>demonstratione</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ex </w:t>
      </w:r>
      <w:proofErr w:type="spellStart"/>
      <w:r>
        <w:rPr>
          <w:rFonts w:ascii="Times" w:eastAsia="Times" w:hAnsi="Times" w:cs="Times"/>
          <w:color w:val="000000"/>
          <w:highlight w:val="white"/>
        </w:rPr>
        <w:t>certis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incertae</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personae</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recte</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legabatur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veluti</w:t>
      </w:r>
      <w:proofErr w:type="spellEnd"/>
      <w:r>
        <w:rPr>
          <w:rFonts w:ascii="Times" w:eastAsia="Times" w:hAnsi="Times" w:cs="Times"/>
          <w:color w:val="000000"/>
          <w:highlight w:val="white"/>
        </w:rPr>
        <w:t xml:space="preserve"> „ ex </w:t>
      </w:r>
      <w:proofErr w:type="spellStart"/>
      <w:r>
        <w:rPr>
          <w:rFonts w:ascii="Times" w:eastAsia="Times" w:hAnsi="Times" w:cs="Times"/>
          <w:color w:val="000000"/>
          <w:highlight w:val="white"/>
        </w:rPr>
        <w:t>cognatis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meis</w:t>
      </w:r>
      <w:proofErr w:type="spellEnd"/>
      <w:r>
        <w:rPr>
          <w:rFonts w:ascii="Times" w:eastAsia="Times" w:hAnsi="Times" w:cs="Times"/>
          <w:color w:val="000000"/>
          <w:highlight w:val="white"/>
        </w:rPr>
        <w:t xml:space="preserve"> qui nunc sunt si quis </w:t>
      </w:r>
      <w:proofErr w:type="spellStart"/>
      <w:r>
        <w:rPr>
          <w:rFonts w:ascii="Times" w:eastAsia="Times" w:hAnsi="Times" w:cs="Times"/>
          <w:color w:val="000000"/>
          <w:highlight w:val="white"/>
        </w:rPr>
        <w:t>filiam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uxorem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duxerit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meus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illam</w:t>
      </w:r>
      <w:proofErr w:type="spellEnd"/>
      <w:r>
        <w:rPr>
          <w:rFonts w:ascii="Times" w:eastAsia="Times" w:hAnsi="Times" w:cs="Times"/>
          <w:color w:val="000000"/>
          <w:highlight w:val="white"/>
        </w:rPr>
        <w:t xml:space="preserve"> rem dato. ‟ </w:t>
      </w:r>
      <w:proofErr w:type="spellStart"/>
      <w:r>
        <w:rPr>
          <w:rFonts w:ascii="Times" w:eastAsia="Times" w:hAnsi="Times" w:cs="Times"/>
          <w:color w:val="000000"/>
          <w:highlight w:val="white"/>
        </w:rPr>
        <w:t>incertis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fideicommissa</w:t>
      </w:r>
      <w:proofErr w:type="spellEnd"/>
      <w:r>
        <w:rPr>
          <w:rFonts w:ascii="Times" w:eastAsia="Times" w:hAnsi="Times" w:cs="Times"/>
          <w:color w:val="000000"/>
          <w:highlight w:val="white"/>
        </w:rPr>
        <w:t xml:space="preserve"> relicta et per </w:t>
      </w:r>
      <w:proofErr w:type="spellStart"/>
      <w:r>
        <w:rPr>
          <w:rFonts w:ascii="Times" w:eastAsia="Times" w:hAnsi="Times" w:cs="Times"/>
          <w:color w:val="000000"/>
          <w:highlight w:val="white"/>
        </w:rPr>
        <w:t>errorem</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soluta</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repeti</w:t>
      </w:r>
      <w:proofErr w:type="spellEnd"/>
      <w:proofErr w:type="gramEnd"/>
      <w:r>
        <w:rPr>
          <w:rFonts w:ascii="Times" w:eastAsia="Times" w:hAnsi="Times" w:cs="Times"/>
          <w:color w:val="000000"/>
          <w:highlight w:val="white"/>
        </w:rPr>
        <w:t xml:space="preserve"> non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 xml:space="preserve">, sacris </w:t>
      </w:r>
      <w:proofErr w:type="spellStart"/>
      <w:r>
        <w:rPr>
          <w:rFonts w:ascii="Times" w:eastAsia="Times" w:hAnsi="Times" w:cs="Times"/>
          <w:color w:val="000000"/>
          <w:highlight w:val="white"/>
        </w:rPr>
        <w:t>constitutionibus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cautum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erat</w:t>
      </w:r>
      <w:proofErr w:type="spellEnd"/>
      <w:r>
        <w:rPr>
          <w:rFonts w:ascii="Times" w:eastAsia="Times" w:hAnsi="Times" w:cs="Times"/>
          <w:color w:val="000000"/>
          <w:highlight w:val="white"/>
        </w:rPr>
        <w:t>.</w:t>
      </w:r>
      <w:r>
        <w:rPr>
          <w:rFonts w:ascii="Times" w:eastAsia="Times" w:hAnsi="Times" w:cs="Times"/>
          <w:color w:val="000000"/>
        </w:rPr>
        <w:t xml:space="preserve"> </w:t>
      </w:r>
    </w:p>
    <w:p w14:paraId="008F04FB" w14:textId="77777777" w:rsidR="00195E71" w:rsidRDefault="00634146">
      <w:pPr>
        <w:widowControl w:val="0"/>
        <w:pBdr>
          <w:top w:val="nil"/>
          <w:left w:val="nil"/>
          <w:bottom w:val="nil"/>
          <w:right w:val="nil"/>
          <w:between w:val="nil"/>
        </w:pBdr>
        <w:spacing w:before="289" w:line="240" w:lineRule="auto"/>
        <w:ind w:left="26"/>
        <w:rPr>
          <w:rFonts w:ascii="Times" w:eastAsia="Times" w:hAnsi="Times" w:cs="Times"/>
          <w:b/>
          <w:i/>
          <w:color w:val="000000"/>
        </w:rPr>
      </w:pPr>
      <w:r>
        <w:rPr>
          <w:rFonts w:ascii="Times" w:eastAsia="Times" w:hAnsi="Times" w:cs="Times"/>
          <w:b/>
          <w:color w:val="000000"/>
        </w:rPr>
        <w:t xml:space="preserve">Cod. 6.38.4 </w:t>
      </w:r>
      <w:r>
        <w:rPr>
          <w:rFonts w:ascii="Times" w:eastAsia="Times" w:hAnsi="Times" w:cs="Times"/>
          <w:b/>
          <w:i/>
          <w:color w:val="000000"/>
        </w:rPr>
        <w:t xml:space="preserve">Imperator </w:t>
      </w:r>
      <w:proofErr w:type="spellStart"/>
      <w:proofErr w:type="gramStart"/>
      <w:r>
        <w:rPr>
          <w:rFonts w:ascii="Times" w:eastAsia="Times" w:hAnsi="Times" w:cs="Times"/>
          <w:b/>
          <w:i/>
          <w:color w:val="000000"/>
        </w:rPr>
        <w:t>Justinianus</w:t>
      </w:r>
      <w:proofErr w:type="spellEnd"/>
      <w:r>
        <w:rPr>
          <w:rFonts w:ascii="Times" w:eastAsia="Times" w:hAnsi="Times" w:cs="Times"/>
          <w:b/>
          <w:i/>
          <w:color w:val="000000"/>
        </w:rPr>
        <w:t xml:space="preserve"> .</w:t>
      </w:r>
      <w:proofErr w:type="gramEnd"/>
      <w:r>
        <w:rPr>
          <w:rFonts w:ascii="Times" w:eastAsia="Times" w:hAnsi="Times" w:cs="Times"/>
          <w:b/>
          <w:i/>
          <w:color w:val="000000"/>
        </w:rPr>
        <w:t xml:space="preserve"> </w:t>
      </w:r>
    </w:p>
    <w:p w14:paraId="09BEB5AD" w14:textId="77777777" w:rsidR="00195E71" w:rsidRDefault="00634146">
      <w:pPr>
        <w:widowControl w:val="0"/>
        <w:pBdr>
          <w:top w:val="nil"/>
          <w:left w:val="nil"/>
          <w:bottom w:val="nil"/>
          <w:right w:val="nil"/>
          <w:between w:val="nil"/>
        </w:pBdr>
        <w:spacing w:before="270" w:line="229" w:lineRule="auto"/>
        <w:ind w:left="17" w:right="1023" w:firstLine="4"/>
        <w:jc w:val="both"/>
        <w:rPr>
          <w:rFonts w:ascii="Times" w:eastAsia="Times" w:hAnsi="Times" w:cs="Times"/>
          <w:color w:val="000000"/>
        </w:rPr>
      </w:pPr>
      <w:r>
        <w:rPr>
          <w:rFonts w:ascii="Times" w:eastAsia="Times" w:hAnsi="Times" w:cs="Times"/>
          <w:color w:val="000000"/>
          <w:highlight w:val="white"/>
        </w:rPr>
        <w:t xml:space="preserve">Cum </w:t>
      </w:r>
      <w:proofErr w:type="spellStart"/>
      <w:r>
        <w:rPr>
          <w:rFonts w:ascii="Times" w:eastAsia="Times" w:hAnsi="Times" w:cs="Times"/>
          <w:color w:val="000000"/>
          <w:highlight w:val="white"/>
        </w:rPr>
        <w:t>quidam</w:t>
      </w:r>
      <w:proofErr w:type="spellEnd"/>
      <w:r>
        <w:rPr>
          <w:rFonts w:ascii="Times" w:eastAsia="Times" w:hAnsi="Times" w:cs="Times"/>
          <w:color w:val="000000"/>
          <w:highlight w:val="white"/>
        </w:rPr>
        <w:t xml:space="preserve"> sic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institutionem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tutelam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scripsisset</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ille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ille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mihi</w:t>
      </w:r>
      <w:proofErr w:type="spellEnd"/>
      <w:r>
        <w:rPr>
          <w:rFonts w:ascii="Times" w:eastAsia="Times" w:hAnsi="Times" w:cs="Times"/>
          <w:color w:val="000000"/>
          <w:highlight w:val="white"/>
        </w:rPr>
        <w:t xml:space="preserve"> esto"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illi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illi</w:t>
      </w:r>
      <w:proofErr w:type="spellEnd"/>
      <w:r>
        <w:rPr>
          <w:rFonts w:ascii="Times" w:eastAsia="Times" w:hAnsi="Times" w:cs="Times"/>
          <w:color w:val="000000"/>
          <w:highlight w:val="white"/>
        </w:rPr>
        <w:t xml:space="preserve"> do lego"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illum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illum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liberum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tutorem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 </w:t>
      </w:r>
      <w:proofErr w:type="spellStart"/>
      <w:r>
        <w:rPr>
          <w:rFonts w:ascii="Times" w:eastAsia="Times" w:hAnsi="Times" w:cs="Times"/>
          <w:color w:val="000000"/>
          <w:highlight w:val="white"/>
        </w:rPr>
        <w:t>iubeo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dubitabatur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utrumne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inutilis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huiusmodi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institutio</w:t>
      </w:r>
      <w:proofErr w:type="spellEnd"/>
      <w:r>
        <w:rPr>
          <w:rFonts w:ascii="Times" w:eastAsia="Times" w:hAnsi="Times" w:cs="Times"/>
          <w:color w:val="000000"/>
          <w:highlight w:val="white"/>
        </w:rPr>
        <w:t xml:space="preserve"> et </w:t>
      </w:r>
      <w:r>
        <w:rPr>
          <w:rFonts w:ascii="Times" w:eastAsia="Times" w:hAnsi="Times" w:cs="Times"/>
          <w:color w:val="000000"/>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et libertas et </w:t>
      </w:r>
      <w:proofErr w:type="spellStart"/>
      <w:r>
        <w:rPr>
          <w:rFonts w:ascii="Times" w:eastAsia="Times" w:hAnsi="Times" w:cs="Times"/>
          <w:color w:val="000000"/>
          <w:highlight w:val="white"/>
        </w:rPr>
        <w:t>tutoris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occupantis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melior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condicio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ambo in </w:t>
      </w:r>
      <w:r>
        <w:rPr>
          <w:rFonts w:ascii="Times" w:eastAsia="Times" w:hAnsi="Times" w:cs="Times"/>
          <w:color w:val="000000"/>
        </w:rPr>
        <w:t xml:space="preserve"> </w:t>
      </w:r>
      <w:proofErr w:type="spellStart"/>
      <w:r>
        <w:rPr>
          <w:rFonts w:ascii="Times" w:eastAsia="Times" w:hAnsi="Times" w:cs="Times"/>
          <w:color w:val="000000"/>
          <w:highlight w:val="white"/>
        </w:rPr>
        <w:t>huiusmodi</w:t>
      </w:r>
      <w:proofErr w:type="spellEnd"/>
      <w:r>
        <w:rPr>
          <w:rFonts w:ascii="Times" w:eastAsia="Times" w:hAnsi="Times" w:cs="Times"/>
          <w:color w:val="000000"/>
          <w:highlight w:val="white"/>
        </w:rPr>
        <w:t xml:space="preserve"> lucra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munia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vocentur</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secundum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aliquem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ordinem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admittantur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uterque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omnimodo</w:t>
      </w:r>
      <w:proofErr w:type="spellEnd"/>
      <w:r>
        <w:rPr>
          <w:rFonts w:ascii="Times" w:eastAsia="Times" w:hAnsi="Times" w:cs="Times"/>
          <w:color w:val="000000"/>
          <w:highlight w:val="white"/>
        </w:rPr>
        <w:t xml:space="preserve">, cum alii </w:t>
      </w:r>
      <w:proofErr w:type="spellStart"/>
      <w:r>
        <w:rPr>
          <w:rFonts w:ascii="Times" w:eastAsia="Times" w:hAnsi="Times" w:cs="Times"/>
          <w:color w:val="000000"/>
          <w:highlight w:val="white"/>
        </w:rPr>
        <w:t>primum</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institutionibus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quasi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institutum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admitti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secundum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quasi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substitutum</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alii in </w:t>
      </w:r>
      <w:proofErr w:type="spellStart"/>
      <w:r>
        <w:rPr>
          <w:rFonts w:ascii="Times" w:eastAsia="Times" w:hAnsi="Times" w:cs="Times"/>
          <w:color w:val="000000"/>
          <w:highlight w:val="white"/>
        </w:rPr>
        <w:t>fideicommissis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posteriorem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solum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accepturum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existimaverunt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quasi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recentiore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voluntate</w:t>
      </w:r>
      <w:proofErr w:type="spellEnd"/>
      <w:r>
        <w:rPr>
          <w:rFonts w:ascii="Times" w:eastAsia="Times" w:hAnsi="Times" w:cs="Times"/>
          <w:color w:val="000000"/>
        </w:rPr>
        <w:t xml:space="preserve"> </w:t>
      </w:r>
      <w:proofErr w:type="spellStart"/>
      <w:r>
        <w:rPr>
          <w:rFonts w:ascii="Times" w:eastAsia="Times" w:hAnsi="Times" w:cs="Times"/>
          <w:color w:val="000000"/>
        </w:rPr>
        <w:t>testatoris</w:t>
      </w:r>
      <w:proofErr w:type="spellEnd"/>
      <w:r>
        <w:rPr>
          <w:rFonts w:ascii="Times" w:eastAsia="Times" w:hAnsi="Times" w:cs="Times"/>
          <w:color w:val="000000"/>
        </w:rPr>
        <w:t xml:space="preserve"> </w:t>
      </w:r>
      <w:proofErr w:type="spellStart"/>
      <w:r>
        <w:rPr>
          <w:rFonts w:ascii="Times" w:eastAsia="Times" w:hAnsi="Times" w:cs="Times"/>
          <w:color w:val="000000"/>
        </w:rPr>
        <w:t>utentem</w:t>
      </w:r>
      <w:proofErr w:type="spellEnd"/>
      <w:r>
        <w:rPr>
          <w:rFonts w:ascii="Times" w:eastAsia="Times" w:hAnsi="Times" w:cs="Times"/>
          <w:color w:val="000000"/>
        </w:rPr>
        <w:t xml:space="preserve">. </w:t>
      </w:r>
    </w:p>
    <w:p w14:paraId="01F0AE9D" w14:textId="0949FC9E" w:rsidR="00195E71" w:rsidRDefault="00634146" w:rsidP="00CB2A24">
      <w:pPr>
        <w:widowControl w:val="0"/>
        <w:pBdr>
          <w:top w:val="nil"/>
          <w:left w:val="nil"/>
          <w:bottom w:val="nil"/>
          <w:right w:val="nil"/>
          <w:between w:val="nil"/>
        </w:pBdr>
        <w:spacing w:before="285" w:line="229" w:lineRule="auto"/>
        <w:ind w:left="17" w:right="1024" w:firstLine="1"/>
        <w:jc w:val="both"/>
        <w:rPr>
          <w:rFonts w:ascii="Times" w:eastAsia="Times" w:hAnsi="Times" w:cs="Times"/>
          <w:color w:val="000000"/>
        </w:rPr>
      </w:pPr>
      <w:r>
        <w:rPr>
          <w:rFonts w:ascii="Times" w:eastAsia="Times" w:hAnsi="Times" w:cs="Times"/>
          <w:color w:val="000000"/>
          <w:highlight w:val="white"/>
        </w:rPr>
        <w:t xml:space="preserve">Habiendo </w:t>
      </w:r>
      <w:r w:rsidR="002F1980">
        <w:rPr>
          <w:rFonts w:ascii="Times" w:eastAsia="Times" w:hAnsi="Times" w:cs="Times"/>
          <w:color w:val="000000"/>
          <w:highlight w:val="white"/>
        </w:rPr>
        <w:t>alguien</w:t>
      </w:r>
      <w:r>
        <w:rPr>
          <w:rFonts w:ascii="Times" w:eastAsia="Times" w:hAnsi="Times" w:cs="Times"/>
          <w:color w:val="000000"/>
          <w:highlight w:val="white"/>
        </w:rPr>
        <w:t xml:space="preserve"> escrito de este modo o la institución, o un legado, o un fideicomiso, o la libertad, o </w:t>
      </w:r>
      <w:r>
        <w:rPr>
          <w:rFonts w:ascii="Times" w:eastAsia="Times" w:hAnsi="Times" w:cs="Times"/>
          <w:color w:val="000000"/>
        </w:rPr>
        <w:t xml:space="preserve"> </w:t>
      </w:r>
      <w:r>
        <w:rPr>
          <w:rFonts w:ascii="Times" w:eastAsia="Times" w:hAnsi="Times" w:cs="Times"/>
          <w:color w:val="000000"/>
          <w:highlight w:val="white"/>
        </w:rPr>
        <w:t xml:space="preserve">tutela: “sea aquel o aquel mi heredero” y “doy y lego” o “quiero que se dé </w:t>
      </w:r>
      <w:r w:rsidR="002F1980">
        <w:rPr>
          <w:rFonts w:ascii="Times" w:eastAsia="Times" w:hAnsi="Times" w:cs="Times"/>
          <w:color w:val="000000"/>
          <w:highlight w:val="white"/>
        </w:rPr>
        <w:t>a</w:t>
      </w:r>
      <w:r>
        <w:rPr>
          <w:rFonts w:ascii="Times" w:eastAsia="Times" w:hAnsi="Times" w:cs="Times"/>
          <w:color w:val="000000"/>
          <w:highlight w:val="white"/>
        </w:rPr>
        <w:t xml:space="preserve"> aquel o a aquel” o </w:t>
      </w:r>
      <w:r>
        <w:rPr>
          <w:rFonts w:ascii="Times" w:eastAsia="Times" w:hAnsi="Times" w:cs="Times"/>
          <w:color w:val="000000"/>
        </w:rPr>
        <w:t xml:space="preserve"> </w:t>
      </w:r>
      <w:r>
        <w:rPr>
          <w:rFonts w:ascii="Times" w:eastAsia="Times" w:hAnsi="Times" w:cs="Times"/>
          <w:color w:val="000000"/>
          <w:highlight w:val="white"/>
        </w:rPr>
        <w:t xml:space="preserve">“quiero” o “mando que aquel o aquel sea libre” o “tutor”, se dudaba si </w:t>
      </w:r>
      <w:r w:rsidR="002F1980">
        <w:rPr>
          <w:rFonts w:ascii="Times" w:eastAsia="Times" w:hAnsi="Times" w:cs="Times"/>
          <w:color w:val="000000"/>
          <w:highlight w:val="white"/>
        </w:rPr>
        <w:t>sería</w:t>
      </w:r>
      <w:r>
        <w:rPr>
          <w:rFonts w:ascii="Times" w:eastAsia="Times" w:hAnsi="Times" w:cs="Times"/>
          <w:color w:val="000000"/>
          <w:highlight w:val="white"/>
        </w:rPr>
        <w:t xml:space="preserve"> </w:t>
      </w:r>
      <w:r w:rsidR="002F1980">
        <w:rPr>
          <w:rFonts w:ascii="Times" w:eastAsia="Times" w:hAnsi="Times" w:cs="Times"/>
          <w:color w:val="000000"/>
          <w:highlight w:val="white"/>
        </w:rPr>
        <w:t>inútil</w:t>
      </w:r>
      <w:r>
        <w:rPr>
          <w:rFonts w:ascii="Times" w:eastAsia="Times" w:hAnsi="Times" w:cs="Times"/>
          <w:color w:val="000000"/>
          <w:highlight w:val="white"/>
        </w:rPr>
        <w:t xml:space="preserve"> esta institución, y el legado, y el fidecomiso, y la libertad, y la dación de tutor, o si </w:t>
      </w:r>
      <w:r w:rsidR="002F1980">
        <w:rPr>
          <w:rFonts w:ascii="Times" w:eastAsia="Times" w:hAnsi="Times" w:cs="Times"/>
          <w:color w:val="000000"/>
          <w:highlight w:val="white"/>
        </w:rPr>
        <w:t>sería</w:t>
      </w:r>
      <w:r>
        <w:rPr>
          <w:rFonts w:ascii="Times" w:eastAsia="Times" w:hAnsi="Times" w:cs="Times"/>
          <w:color w:val="000000"/>
          <w:highlight w:val="white"/>
        </w:rPr>
        <w:t xml:space="preserve"> mejor la condición, del ocupante, o </w:t>
      </w:r>
      <w:r>
        <w:rPr>
          <w:rFonts w:ascii="Times" w:eastAsia="Times" w:hAnsi="Times" w:cs="Times"/>
          <w:color w:val="000000"/>
        </w:rPr>
        <w:t xml:space="preserve"> </w:t>
      </w:r>
      <w:r>
        <w:rPr>
          <w:rFonts w:ascii="Times" w:eastAsia="Times" w:hAnsi="Times" w:cs="Times"/>
          <w:color w:val="000000"/>
          <w:highlight w:val="white"/>
        </w:rPr>
        <w:t xml:space="preserve">si ambos seria llamados a tales lucros o cargos, o si serian admitidos </w:t>
      </w:r>
      <w:r w:rsidR="002F1980">
        <w:rPr>
          <w:rFonts w:ascii="Times" w:eastAsia="Times" w:hAnsi="Times" w:cs="Times"/>
          <w:color w:val="000000"/>
          <w:highlight w:val="white"/>
        </w:rPr>
        <w:t>según</w:t>
      </w:r>
      <w:r>
        <w:rPr>
          <w:rFonts w:ascii="Times" w:eastAsia="Times" w:hAnsi="Times" w:cs="Times"/>
          <w:color w:val="000000"/>
          <w:highlight w:val="white"/>
        </w:rPr>
        <w:t xml:space="preserve"> cierto orden, o de toso </w:t>
      </w:r>
      <w:r>
        <w:rPr>
          <w:rFonts w:ascii="Times" w:eastAsia="Times" w:hAnsi="Times" w:cs="Times"/>
          <w:color w:val="000000"/>
        </w:rPr>
        <w:t xml:space="preserve"> </w:t>
      </w:r>
      <w:r>
        <w:rPr>
          <w:rFonts w:ascii="Times" w:eastAsia="Times" w:hAnsi="Times" w:cs="Times"/>
          <w:color w:val="000000"/>
          <w:highlight w:val="white"/>
        </w:rPr>
        <w:t xml:space="preserve">modos uno y otro, habiendo estimado unos que en las instituciones se </w:t>
      </w:r>
      <w:r w:rsidR="002F1980">
        <w:rPr>
          <w:rFonts w:ascii="Times" w:eastAsia="Times" w:hAnsi="Times" w:cs="Times"/>
          <w:color w:val="000000"/>
          <w:highlight w:val="white"/>
        </w:rPr>
        <w:t>admitiera</w:t>
      </w:r>
      <w:r>
        <w:rPr>
          <w:rFonts w:ascii="Times" w:eastAsia="Times" w:hAnsi="Times" w:cs="Times"/>
          <w:color w:val="000000"/>
          <w:highlight w:val="white"/>
        </w:rPr>
        <w:t xml:space="preserve"> el primero como</w:t>
      </w:r>
      <w:r w:rsidR="002F1980">
        <w:rPr>
          <w:rFonts w:ascii="Times" w:eastAsia="Times" w:hAnsi="Times" w:cs="Times"/>
          <w:color w:val="000000"/>
          <w:highlight w:val="white"/>
        </w:rPr>
        <w:t xml:space="preserve"> </w:t>
      </w:r>
      <w:r>
        <w:rPr>
          <w:rFonts w:ascii="Times" w:eastAsia="Times" w:hAnsi="Times" w:cs="Times"/>
          <w:color w:val="000000"/>
          <w:highlight w:val="white"/>
        </w:rPr>
        <w:t xml:space="preserve">instituido, y como substituto el segundo, y otros, que en los fideicomisos sólo el último </w:t>
      </w:r>
      <w:r w:rsidR="002F1980">
        <w:rPr>
          <w:rFonts w:ascii="Times" w:eastAsia="Times" w:hAnsi="Times" w:cs="Times"/>
          <w:color w:val="000000"/>
          <w:highlight w:val="white"/>
        </w:rPr>
        <w:t>debía</w:t>
      </w:r>
      <w:r>
        <w:rPr>
          <w:rFonts w:ascii="Times" w:eastAsia="Times" w:hAnsi="Times" w:cs="Times"/>
          <w:color w:val="000000"/>
          <w:highlight w:val="white"/>
        </w:rPr>
        <w:t xml:space="preserve"> recibir </w:t>
      </w:r>
      <w:r w:rsidR="002F1980">
        <w:rPr>
          <w:rFonts w:ascii="Times" w:eastAsia="Times" w:hAnsi="Times" w:cs="Times"/>
          <w:color w:val="000000"/>
          <w:highlight w:val="white"/>
        </w:rPr>
        <w:t xml:space="preserve">el </w:t>
      </w:r>
      <w:r w:rsidR="002F1980">
        <w:rPr>
          <w:rFonts w:ascii="Times" w:eastAsia="Times" w:hAnsi="Times" w:cs="Times"/>
          <w:color w:val="000000"/>
        </w:rPr>
        <w:t>fideicomiso</w:t>
      </w:r>
      <w:r>
        <w:rPr>
          <w:rFonts w:ascii="Times" w:eastAsia="Times" w:hAnsi="Times" w:cs="Times"/>
          <w:color w:val="000000"/>
          <w:highlight w:val="white"/>
        </w:rPr>
        <w:t xml:space="preserve">, como por tener a su faro la última voluntad del testador. [Y si alguno quisiere exponer detalladamente </w:t>
      </w:r>
      <w:r w:rsidR="002F1980">
        <w:rPr>
          <w:rFonts w:ascii="Times" w:eastAsia="Times" w:hAnsi="Times" w:cs="Times"/>
          <w:color w:val="000000"/>
          <w:highlight w:val="white"/>
        </w:rPr>
        <w:t>las</w:t>
      </w:r>
      <w:r>
        <w:rPr>
          <w:rFonts w:ascii="Times" w:eastAsia="Times" w:hAnsi="Times" w:cs="Times"/>
          <w:color w:val="000000"/>
          <w:highlight w:val="white"/>
        </w:rPr>
        <w:t xml:space="preserve"> controversias de ellos, nada le impedirá llenar un libre de no pequeño volumen,</w:t>
      </w:r>
      <w:r w:rsidR="002F1980">
        <w:rPr>
          <w:rFonts w:ascii="Times" w:eastAsia="Times" w:hAnsi="Times" w:cs="Times"/>
          <w:color w:val="000000"/>
        </w:rPr>
        <w:t xml:space="preserve"> </w:t>
      </w:r>
      <w:r>
        <w:rPr>
          <w:rFonts w:ascii="Times" w:eastAsia="Times" w:hAnsi="Times" w:cs="Times"/>
          <w:color w:val="000000"/>
          <w:highlight w:val="white"/>
        </w:rPr>
        <w:t>para que así pueda ser explicada tanta variedad de autores, pues parece que no solamente disintieron</w:t>
      </w:r>
      <w:r>
        <w:rPr>
          <w:rFonts w:ascii="Times" w:eastAsia="Times" w:hAnsi="Times" w:cs="Times"/>
          <w:color w:val="000000"/>
        </w:rPr>
        <w:t xml:space="preserve"> </w:t>
      </w:r>
      <w:r>
        <w:rPr>
          <w:rFonts w:ascii="Times" w:eastAsia="Times" w:hAnsi="Times" w:cs="Times"/>
          <w:color w:val="000000"/>
          <w:highlight w:val="white"/>
        </w:rPr>
        <w:t xml:space="preserve">entre si los autores de derecho, sino también las mismas constituciones de los </w:t>
      </w:r>
      <w:proofErr w:type="spellStart"/>
      <w:r>
        <w:rPr>
          <w:rFonts w:ascii="Times" w:eastAsia="Times" w:hAnsi="Times" w:cs="Times"/>
          <w:color w:val="000000"/>
          <w:highlight w:val="white"/>
        </w:rPr>
        <w:t>principes</w:t>
      </w:r>
      <w:proofErr w:type="spellEnd"/>
      <w:r>
        <w:rPr>
          <w:rFonts w:ascii="Times" w:eastAsia="Times" w:hAnsi="Times" w:cs="Times"/>
          <w:color w:val="000000"/>
          <w:highlight w:val="white"/>
        </w:rPr>
        <w:t>, que los</w:t>
      </w:r>
      <w:r>
        <w:rPr>
          <w:rFonts w:ascii="Times" w:eastAsia="Times" w:hAnsi="Times" w:cs="Times"/>
          <w:color w:val="000000"/>
        </w:rPr>
        <w:t xml:space="preserve"> mismos autores de derecho citaron.]  </w:t>
      </w:r>
    </w:p>
    <w:p w14:paraId="096767E6" w14:textId="77777777" w:rsidR="00195E71" w:rsidRDefault="00634146">
      <w:pPr>
        <w:widowControl w:val="0"/>
        <w:pBdr>
          <w:top w:val="nil"/>
          <w:left w:val="nil"/>
          <w:bottom w:val="nil"/>
          <w:right w:val="nil"/>
          <w:between w:val="nil"/>
        </w:pBdr>
        <w:spacing w:before="292" w:line="240" w:lineRule="auto"/>
        <w:ind w:left="19"/>
        <w:rPr>
          <w:rFonts w:ascii="Times" w:eastAsia="Times" w:hAnsi="Times" w:cs="Times"/>
          <w:b/>
          <w:i/>
          <w:color w:val="000000"/>
        </w:rPr>
      </w:pPr>
      <w:r>
        <w:rPr>
          <w:rFonts w:ascii="Times" w:eastAsia="Times" w:hAnsi="Times" w:cs="Times"/>
          <w:b/>
          <w:color w:val="000000"/>
        </w:rPr>
        <w:t xml:space="preserve">40.4.2 </w:t>
      </w:r>
      <w:proofErr w:type="spellStart"/>
      <w:r>
        <w:rPr>
          <w:rFonts w:ascii="Times" w:eastAsia="Times" w:hAnsi="Times" w:cs="Times"/>
          <w:b/>
          <w:i/>
          <w:color w:val="000000"/>
        </w:rPr>
        <w:t>Ulpianus</w:t>
      </w:r>
      <w:proofErr w:type="spellEnd"/>
      <w:r>
        <w:rPr>
          <w:rFonts w:ascii="Times" w:eastAsia="Times" w:hAnsi="Times" w:cs="Times"/>
          <w:b/>
          <w:i/>
          <w:color w:val="000000"/>
        </w:rPr>
        <w:t xml:space="preserve"> libro quinto ad </w:t>
      </w:r>
      <w:proofErr w:type="spellStart"/>
      <w:r>
        <w:rPr>
          <w:rFonts w:ascii="Times" w:eastAsia="Times" w:hAnsi="Times" w:cs="Times"/>
          <w:b/>
          <w:i/>
          <w:color w:val="000000"/>
        </w:rPr>
        <w:t>Sabinum</w:t>
      </w:r>
      <w:proofErr w:type="spellEnd"/>
      <w:r>
        <w:rPr>
          <w:rFonts w:ascii="Times" w:eastAsia="Times" w:hAnsi="Times" w:cs="Times"/>
          <w:b/>
          <w:i/>
          <w:color w:val="000000"/>
        </w:rPr>
        <w:t xml:space="preserve"> </w:t>
      </w:r>
    </w:p>
    <w:p w14:paraId="5F099223" w14:textId="250206A1" w:rsidR="00195E71" w:rsidRPr="00D533DD" w:rsidRDefault="00634146">
      <w:pPr>
        <w:widowControl w:val="0"/>
        <w:pBdr>
          <w:top w:val="nil"/>
          <w:left w:val="nil"/>
          <w:bottom w:val="nil"/>
          <w:right w:val="nil"/>
          <w:between w:val="nil"/>
        </w:pBdr>
        <w:spacing w:before="270" w:line="228" w:lineRule="auto"/>
        <w:ind w:left="19" w:right="1087" w:firstLine="5"/>
        <w:rPr>
          <w:rFonts w:ascii="Times" w:eastAsia="Times" w:hAnsi="Times" w:cs="Times"/>
          <w:color w:val="000000"/>
        </w:rPr>
      </w:pPr>
      <w:r>
        <w:rPr>
          <w:rFonts w:ascii="Times" w:eastAsia="Times" w:hAnsi="Times" w:cs="Times"/>
          <w:color w:val="000000"/>
          <w:highlight w:val="white"/>
        </w:rPr>
        <w:t xml:space="preserve">Si quis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instituerit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Titius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esto. si </w:t>
      </w:r>
      <w:proofErr w:type="spellStart"/>
      <w:r>
        <w:rPr>
          <w:rFonts w:ascii="Times" w:eastAsia="Times" w:hAnsi="Times" w:cs="Times"/>
          <w:color w:val="000000"/>
          <w:highlight w:val="white"/>
        </w:rPr>
        <w:t>Titius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Stichus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esto. </w:t>
      </w:r>
      <w:proofErr w:type="spellStart"/>
      <w:r w:rsidRPr="00D533DD">
        <w:rPr>
          <w:rFonts w:ascii="Times" w:eastAsia="Times" w:hAnsi="Times" w:cs="Times"/>
          <w:color w:val="000000"/>
          <w:highlight w:val="white"/>
        </w:rPr>
        <w:t>Stichus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liber</w:t>
      </w:r>
      <w:proofErr w:type="spellEnd"/>
      <w:r w:rsidRPr="00D533DD">
        <w:rPr>
          <w:rFonts w:ascii="Times" w:eastAsia="Times" w:hAnsi="Times" w:cs="Times"/>
          <w:color w:val="000000"/>
          <w:highlight w:val="white"/>
        </w:rPr>
        <w:t xml:space="preserve"> esto", non </w:t>
      </w:r>
      <w:proofErr w:type="spellStart"/>
      <w:r w:rsidRPr="00D533DD">
        <w:rPr>
          <w:rFonts w:ascii="Times" w:eastAsia="Times" w:hAnsi="Times" w:cs="Times"/>
          <w:color w:val="000000"/>
          <w:highlight w:val="white"/>
        </w:rPr>
        <w:t>esse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Stichum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liberum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Aristo</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ait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Titio</w:t>
      </w:r>
      <w:proofErr w:type="spellEnd"/>
      <w:r w:rsidRPr="00D533DD">
        <w:rPr>
          <w:rFonts w:ascii="Times" w:eastAsia="Times" w:hAnsi="Times" w:cs="Times"/>
          <w:color w:val="000000"/>
          <w:highlight w:val="white"/>
        </w:rPr>
        <w:t xml:space="preserve"> herede existente. </w:t>
      </w:r>
      <w:proofErr w:type="spellStart"/>
      <w:r w:rsidRPr="00D533DD">
        <w:rPr>
          <w:rFonts w:ascii="Times" w:eastAsia="Times" w:hAnsi="Times" w:cs="Times"/>
          <w:color w:val="000000"/>
          <w:highlight w:val="white"/>
        </w:rPr>
        <w:t>Mihi</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videtur</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posse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dici</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liberum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rPr>
        <w:t>fore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quasi</w:t>
      </w:r>
      <w:proofErr w:type="spellEnd"/>
      <w:r w:rsidRPr="00D533DD">
        <w:rPr>
          <w:rFonts w:ascii="Times" w:eastAsia="Times" w:hAnsi="Times" w:cs="Times"/>
          <w:color w:val="000000"/>
        </w:rPr>
        <w:t xml:space="preserve"> non </w:t>
      </w:r>
      <w:proofErr w:type="spellStart"/>
      <w:r w:rsidRPr="00D533DD">
        <w:rPr>
          <w:rFonts w:ascii="Times" w:eastAsia="Times" w:hAnsi="Times" w:cs="Times"/>
          <w:color w:val="000000"/>
        </w:rPr>
        <w:t>utique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alio</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gradu</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acceperit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libertatem</w:t>
      </w:r>
      <w:proofErr w:type="spellEnd"/>
      <w:r w:rsidRPr="00D533DD">
        <w:rPr>
          <w:rFonts w:ascii="Times" w:eastAsia="Times" w:hAnsi="Times" w:cs="Times"/>
          <w:color w:val="000000"/>
        </w:rPr>
        <w:t xml:space="preserve">, sed </w:t>
      </w:r>
      <w:proofErr w:type="spellStart"/>
      <w:r w:rsidRPr="00D533DD">
        <w:rPr>
          <w:rFonts w:ascii="Times" w:eastAsia="Times" w:hAnsi="Times" w:cs="Times"/>
          <w:color w:val="000000"/>
        </w:rPr>
        <w:t>dupliciter</w:t>
      </w:r>
      <w:proofErr w:type="spellEnd"/>
      <w:r w:rsidRPr="00D533DD">
        <w:rPr>
          <w:rFonts w:ascii="Times" w:eastAsia="Times" w:hAnsi="Times" w:cs="Times"/>
          <w:color w:val="000000"/>
        </w:rPr>
        <w:t xml:space="preserve">: quo iure </w:t>
      </w:r>
      <w:proofErr w:type="spellStart"/>
      <w:r w:rsidRPr="00D533DD">
        <w:rPr>
          <w:rFonts w:ascii="Times" w:eastAsia="Times" w:hAnsi="Times" w:cs="Times"/>
          <w:color w:val="000000"/>
        </w:rPr>
        <w:t>utimur</w:t>
      </w:r>
      <w:proofErr w:type="spellEnd"/>
      <w:r w:rsidRPr="00D533DD">
        <w:rPr>
          <w:rFonts w:ascii="Times" w:eastAsia="Times" w:hAnsi="Times" w:cs="Times"/>
          <w:color w:val="000000"/>
        </w:rPr>
        <w:t xml:space="preserve">. </w:t>
      </w:r>
    </w:p>
    <w:p w14:paraId="0D38204D" w14:textId="5AB7C281" w:rsidR="00195E71" w:rsidRDefault="00634146">
      <w:pPr>
        <w:widowControl w:val="0"/>
        <w:pBdr>
          <w:top w:val="nil"/>
          <w:left w:val="nil"/>
          <w:bottom w:val="nil"/>
          <w:right w:val="nil"/>
          <w:between w:val="nil"/>
        </w:pBdr>
        <w:spacing w:before="286" w:line="229" w:lineRule="auto"/>
        <w:ind w:left="18" w:right="1037" w:firstLine="10"/>
        <w:rPr>
          <w:rFonts w:ascii="Times" w:eastAsia="Times" w:hAnsi="Times" w:cs="Times"/>
          <w:color w:val="000000"/>
        </w:rPr>
      </w:pPr>
      <w:r>
        <w:rPr>
          <w:rFonts w:ascii="Times" w:eastAsia="Times" w:hAnsi="Times" w:cs="Times"/>
          <w:color w:val="000000"/>
          <w:highlight w:val="white"/>
        </w:rPr>
        <w:t xml:space="preserve">Si hubiere instituido </w:t>
      </w:r>
      <w:r w:rsidR="002F1980">
        <w:rPr>
          <w:rFonts w:ascii="Times" w:eastAsia="Times" w:hAnsi="Times" w:cs="Times"/>
          <w:color w:val="000000"/>
          <w:highlight w:val="white"/>
        </w:rPr>
        <w:t xml:space="preserve">el </w:t>
      </w:r>
      <w:r>
        <w:rPr>
          <w:rFonts w:ascii="Times" w:eastAsia="Times" w:hAnsi="Times" w:cs="Times"/>
          <w:color w:val="000000"/>
          <w:highlight w:val="white"/>
        </w:rPr>
        <w:t xml:space="preserve">heredero de este modo: “Sea heredero Ticio: si Ticio no fuere heredero, sea heredero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y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sea libre”, dice Aristón, que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no es heredero, quedando heredero Ticio. </w:t>
      </w:r>
      <w:r>
        <w:rPr>
          <w:rFonts w:ascii="Times" w:eastAsia="Times" w:hAnsi="Times" w:cs="Times"/>
          <w:color w:val="000000"/>
        </w:rPr>
        <w:t xml:space="preserve"> </w:t>
      </w:r>
      <w:r>
        <w:rPr>
          <w:rFonts w:ascii="Times" w:eastAsia="Times" w:hAnsi="Times" w:cs="Times"/>
          <w:color w:val="000000"/>
          <w:highlight w:val="white"/>
        </w:rPr>
        <w:t xml:space="preserve">A </w:t>
      </w:r>
      <w:r w:rsidR="00FC111E">
        <w:rPr>
          <w:rFonts w:ascii="Times" w:eastAsia="Times" w:hAnsi="Times" w:cs="Times"/>
          <w:color w:val="000000"/>
          <w:highlight w:val="white"/>
        </w:rPr>
        <w:t>mí</w:t>
      </w:r>
      <w:r>
        <w:rPr>
          <w:rFonts w:ascii="Times" w:eastAsia="Times" w:hAnsi="Times" w:cs="Times"/>
          <w:color w:val="000000"/>
          <w:highlight w:val="white"/>
        </w:rPr>
        <w:t xml:space="preserve"> me parece que se puede decir, que habrá de ser libre, como si no hubiere recibido la libertad en</w:t>
      </w:r>
      <w:r>
        <w:rPr>
          <w:rFonts w:ascii="Times" w:eastAsia="Times" w:hAnsi="Times" w:cs="Times"/>
          <w:color w:val="000000"/>
        </w:rPr>
        <w:t xml:space="preserve"> otro grado, sino las dos veces, cuyo derecho observamos.  </w:t>
      </w:r>
    </w:p>
    <w:p w14:paraId="3D3BDB20" w14:textId="77777777" w:rsidR="00195E71" w:rsidRPr="00D533DD"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sidRPr="00D533DD">
        <w:rPr>
          <w:rFonts w:ascii="Times" w:eastAsia="Times" w:hAnsi="Times" w:cs="Times"/>
          <w:b/>
          <w:color w:val="000000"/>
        </w:rPr>
        <w:t xml:space="preserve">D. 50.17.179 </w:t>
      </w:r>
      <w:r w:rsidRPr="00D533DD">
        <w:rPr>
          <w:rFonts w:ascii="Times" w:eastAsia="Times" w:hAnsi="Times" w:cs="Times"/>
          <w:b/>
          <w:i/>
          <w:color w:val="000000"/>
        </w:rPr>
        <w:t xml:space="preserve">Paulus libro 16 ad </w:t>
      </w:r>
      <w:proofErr w:type="spellStart"/>
      <w:r w:rsidRPr="00D533DD">
        <w:rPr>
          <w:rFonts w:ascii="Times" w:eastAsia="Times" w:hAnsi="Times" w:cs="Times"/>
          <w:b/>
          <w:i/>
          <w:color w:val="000000"/>
        </w:rPr>
        <w:t>Plautium</w:t>
      </w:r>
      <w:proofErr w:type="spellEnd"/>
      <w:r w:rsidRPr="00D533DD">
        <w:rPr>
          <w:rFonts w:ascii="Times" w:eastAsia="Times" w:hAnsi="Times" w:cs="Times"/>
          <w:b/>
          <w:i/>
          <w:color w:val="000000"/>
        </w:rPr>
        <w:t xml:space="preserve"> </w:t>
      </w:r>
    </w:p>
    <w:p w14:paraId="3C523A75" w14:textId="77777777" w:rsidR="00195E71" w:rsidRPr="00D533DD" w:rsidRDefault="00634146">
      <w:pPr>
        <w:widowControl w:val="0"/>
        <w:pBdr>
          <w:top w:val="nil"/>
          <w:left w:val="nil"/>
          <w:bottom w:val="nil"/>
          <w:right w:val="nil"/>
          <w:between w:val="nil"/>
        </w:pBdr>
        <w:spacing w:before="270" w:line="240" w:lineRule="auto"/>
        <w:ind w:left="19"/>
        <w:rPr>
          <w:rFonts w:ascii="Times" w:eastAsia="Times" w:hAnsi="Times" w:cs="Times"/>
          <w:color w:val="000000"/>
        </w:rPr>
      </w:pPr>
      <w:r w:rsidRPr="00D533DD">
        <w:rPr>
          <w:rFonts w:ascii="Times" w:eastAsia="Times" w:hAnsi="Times" w:cs="Times"/>
          <w:color w:val="000000"/>
        </w:rPr>
        <w:t xml:space="preserve">In obscura </w:t>
      </w:r>
      <w:proofErr w:type="spellStart"/>
      <w:r w:rsidRPr="00D533DD">
        <w:rPr>
          <w:rFonts w:ascii="Times" w:eastAsia="Times" w:hAnsi="Times" w:cs="Times"/>
          <w:color w:val="000000"/>
        </w:rPr>
        <w:t>voluntate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manumittentis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favendum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est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libertati</w:t>
      </w:r>
      <w:proofErr w:type="spellEnd"/>
      <w:r w:rsidRPr="00D533DD">
        <w:rPr>
          <w:rFonts w:ascii="Times" w:eastAsia="Times" w:hAnsi="Times" w:cs="Times"/>
          <w:color w:val="000000"/>
        </w:rPr>
        <w:t xml:space="preserve">. </w:t>
      </w:r>
    </w:p>
    <w:p w14:paraId="3999808F" w14:textId="77777777" w:rsidR="00195E71" w:rsidRDefault="00634146">
      <w:pPr>
        <w:widowControl w:val="0"/>
        <w:pBdr>
          <w:top w:val="nil"/>
          <w:left w:val="nil"/>
          <w:bottom w:val="nil"/>
          <w:right w:val="nil"/>
          <w:between w:val="nil"/>
        </w:pBdr>
        <w:spacing w:before="275" w:line="240" w:lineRule="auto"/>
        <w:ind w:left="24"/>
        <w:rPr>
          <w:rFonts w:ascii="Times" w:eastAsia="Times" w:hAnsi="Times" w:cs="Times"/>
          <w:color w:val="000000"/>
        </w:rPr>
      </w:pPr>
      <w:r>
        <w:rPr>
          <w:rFonts w:ascii="Times" w:eastAsia="Times" w:hAnsi="Times" w:cs="Times"/>
          <w:color w:val="000000"/>
        </w:rPr>
        <w:t xml:space="preserve">Siendo obscura la voluntad del manumisor, se ha de favorecer la libertad.  </w:t>
      </w:r>
    </w:p>
    <w:p w14:paraId="50E5B08F" w14:textId="77777777" w:rsidR="00195E71" w:rsidRDefault="00634146">
      <w:pPr>
        <w:widowControl w:val="0"/>
        <w:pBdr>
          <w:top w:val="nil"/>
          <w:left w:val="nil"/>
          <w:bottom w:val="nil"/>
          <w:right w:val="nil"/>
          <w:between w:val="nil"/>
        </w:pBdr>
        <w:spacing w:before="279" w:line="240" w:lineRule="auto"/>
        <w:ind w:left="18"/>
        <w:rPr>
          <w:rFonts w:ascii="Times" w:eastAsia="Times" w:hAnsi="Times" w:cs="Times"/>
          <w:b/>
          <w:i/>
          <w:color w:val="000000"/>
        </w:rPr>
      </w:pPr>
      <w:r>
        <w:rPr>
          <w:rFonts w:ascii="Times" w:eastAsia="Times" w:hAnsi="Times" w:cs="Times"/>
          <w:b/>
          <w:color w:val="000000"/>
        </w:rPr>
        <w:t xml:space="preserve">D. 40.4.59 </w:t>
      </w:r>
      <w:proofErr w:type="spellStart"/>
      <w:r>
        <w:rPr>
          <w:rFonts w:ascii="Times" w:eastAsia="Times" w:hAnsi="Times" w:cs="Times"/>
          <w:b/>
          <w:i/>
          <w:color w:val="000000"/>
        </w:rPr>
        <w:t>Scaevola</w:t>
      </w:r>
      <w:proofErr w:type="spellEnd"/>
      <w:r>
        <w:rPr>
          <w:rFonts w:ascii="Times" w:eastAsia="Times" w:hAnsi="Times" w:cs="Times"/>
          <w:b/>
          <w:i/>
          <w:color w:val="000000"/>
        </w:rPr>
        <w:t xml:space="preserve"> libro 23 </w:t>
      </w:r>
      <w:proofErr w:type="spellStart"/>
      <w:r>
        <w:rPr>
          <w:rFonts w:ascii="Times" w:eastAsia="Times" w:hAnsi="Times" w:cs="Times"/>
          <w:b/>
          <w:i/>
          <w:color w:val="000000"/>
        </w:rPr>
        <w:t>digestorum</w:t>
      </w:r>
      <w:proofErr w:type="spellEnd"/>
      <w:r>
        <w:rPr>
          <w:rFonts w:ascii="Times" w:eastAsia="Times" w:hAnsi="Times" w:cs="Times"/>
          <w:b/>
          <w:i/>
          <w:color w:val="000000"/>
        </w:rPr>
        <w:t xml:space="preserve"> </w:t>
      </w:r>
    </w:p>
    <w:p w14:paraId="16B34A26" w14:textId="77777777" w:rsidR="00195E71" w:rsidRDefault="00634146">
      <w:pPr>
        <w:widowControl w:val="0"/>
        <w:pBdr>
          <w:top w:val="nil"/>
          <w:left w:val="nil"/>
          <w:bottom w:val="nil"/>
          <w:right w:val="nil"/>
          <w:between w:val="nil"/>
        </w:pBdr>
        <w:spacing w:before="270" w:line="229" w:lineRule="auto"/>
        <w:ind w:left="16" w:right="1403" w:firstLine="5"/>
        <w:rPr>
          <w:rFonts w:ascii="Times" w:eastAsia="Times" w:hAnsi="Times" w:cs="Times"/>
          <w:color w:val="000000"/>
        </w:rPr>
      </w:pPr>
      <w:r>
        <w:rPr>
          <w:rFonts w:ascii="Times" w:eastAsia="Times" w:hAnsi="Times" w:cs="Times"/>
          <w:color w:val="000000"/>
          <w:highlight w:val="white"/>
        </w:rPr>
        <w:lastRenderedPageBreak/>
        <w:t xml:space="preserve">2. Lucius </w:t>
      </w:r>
      <w:proofErr w:type="spellStart"/>
      <w:r>
        <w:rPr>
          <w:rFonts w:ascii="Times" w:eastAsia="Times" w:hAnsi="Times" w:cs="Times"/>
          <w:color w:val="000000"/>
          <w:highlight w:val="white"/>
        </w:rPr>
        <w:t>Titius</w:t>
      </w:r>
      <w:proofErr w:type="spellEnd"/>
      <w:r>
        <w:rPr>
          <w:rFonts w:ascii="Times" w:eastAsia="Times" w:hAnsi="Times" w:cs="Times"/>
          <w:color w:val="000000"/>
          <w:highlight w:val="white"/>
        </w:rPr>
        <w:t xml:space="preserve"> testamento </w:t>
      </w:r>
      <w:proofErr w:type="spellStart"/>
      <w:r>
        <w:rPr>
          <w:rFonts w:ascii="Times" w:eastAsia="Times" w:hAnsi="Times" w:cs="Times"/>
          <w:color w:val="000000"/>
          <w:highlight w:val="white"/>
        </w:rPr>
        <w:t>suo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cavit</w:t>
      </w:r>
      <w:proofErr w:type="spellEnd"/>
      <w:r>
        <w:rPr>
          <w:rFonts w:ascii="Times" w:eastAsia="Times" w:hAnsi="Times" w:cs="Times"/>
          <w:color w:val="000000"/>
          <w:highlight w:val="white"/>
        </w:rPr>
        <w:t>: "</w:t>
      </w:r>
      <w:proofErr w:type="spellStart"/>
      <w:r>
        <w:rPr>
          <w:rFonts w:ascii="Times" w:eastAsia="Times" w:hAnsi="Times" w:cs="Times"/>
          <w:color w:val="000000"/>
          <w:highlight w:val="white"/>
        </w:rPr>
        <w:t>Onesiphore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nisi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diligenter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rationem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excusseris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ne</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esto</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quaero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Onesiphorus</w:t>
      </w:r>
      <w:proofErr w:type="spellEnd"/>
      <w:r>
        <w:rPr>
          <w:rFonts w:ascii="Times" w:eastAsia="Times" w:hAnsi="Times" w:cs="Times"/>
          <w:color w:val="000000"/>
          <w:highlight w:val="white"/>
        </w:rPr>
        <w:t xml:space="preserve"> ex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verbis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sibi</w:t>
      </w:r>
      <w:proofErr w:type="spellEnd"/>
      <w:r>
        <w:rPr>
          <w:rFonts w:ascii="Times" w:eastAsia="Times" w:hAnsi="Times" w:cs="Times"/>
          <w:color w:val="000000"/>
          <w:highlight w:val="white"/>
        </w:rPr>
        <w:t xml:space="preserve"> vindicare </w:t>
      </w:r>
      <w:proofErr w:type="spellStart"/>
      <w:r>
        <w:rPr>
          <w:rFonts w:ascii="Times" w:eastAsia="Times" w:hAnsi="Times" w:cs="Times"/>
          <w:color w:val="000000"/>
          <w:highlight w:val="white"/>
        </w:rPr>
        <w:t>possit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Respondit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verbis</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quae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proponerentur</w:t>
      </w:r>
      <w:proofErr w:type="spellEnd"/>
      <w:proofErr w:type="gramEnd"/>
      <w:r>
        <w:rPr>
          <w:rFonts w:ascii="Times" w:eastAsia="Times" w:hAnsi="Times" w:cs="Times"/>
          <w:color w:val="000000"/>
        </w:rPr>
        <w:t xml:space="preserve">, </w:t>
      </w:r>
      <w:proofErr w:type="spellStart"/>
      <w:r>
        <w:rPr>
          <w:rFonts w:ascii="Times" w:eastAsia="Times" w:hAnsi="Times" w:cs="Times"/>
          <w:color w:val="000000"/>
        </w:rPr>
        <w:t>libertatem</w:t>
      </w:r>
      <w:proofErr w:type="spellEnd"/>
      <w:r>
        <w:rPr>
          <w:rFonts w:ascii="Times" w:eastAsia="Times" w:hAnsi="Times" w:cs="Times"/>
          <w:color w:val="000000"/>
        </w:rPr>
        <w:t xml:space="preserve"> </w:t>
      </w:r>
      <w:proofErr w:type="spellStart"/>
      <w:r>
        <w:rPr>
          <w:rFonts w:ascii="Times" w:eastAsia="Times" w:hAnsi="Times" w:cs="Times"/>
          <w:color w:val="000000"/>
        </w:rPr>
        <w:t>adimi</w:t>
      </w:r>
      <w:proofErr w:type="spellEnd"/>
      <w:r>
        <w:rPr>
          <w:rFonts w:ascii="Times" w:eastAsia="Times" w:hAnsi="Times" w:cs="Times"/>
          <w:color w:val="000000"/>
        </w:rPr>
        <w:t xml:space="preserve"> </w:t>
      </w:r>
      <w:proofErr w:type="spellStart"/>
      <w:r>
        <w:rPr>
          <w:rFonts w:ascii="Times" w:eastAsia="Times" w:hAnsi="Times" w:cs="Times"/>
          <w:color w:val="000000"/>
        </w:rPr>
        <w:t>potius</w:t>
      </w:r>
      <w:proofErr w:type="spellEnd"/>
      <w:r>
        <w:rPr>
          <w:rFonts w:ascii="Times" w:eastAsia="Times" w:hAnsi="Times" w:cs="Times"/>
          <w:color w:val="000000"/>
        </w:rPr>
        <w:t xml:space="preserve"> </w:t>
      </w:r>
      <w:proofErr w:type="spellStart"/>
      <w:r>
        <w:rPr>
          <w:rFonts w:ascii="Times" w:eastAsia="Times" w:hAnsi="Times" w:cs="Times"/>
          <w:color w:val="000000"/>
        </w:rPr>
        <w:t>quam</w:t>
      </w:r>
      <w:proofErr w:type="spellEnd"/>
      <w:r>
        <w:rPr>
          <w:rFonts w:ascii="Times" w:eastAsia="Times" w:hAnsi="Times" w:cs="Times"/>
          <w:color w:val="000000"/>
        </w:rPr>
        <w:t xml:space="preserve"> </w:t>
      </w:r>
      <w:proofErr w:type="spellStart"/>
      <w:r>
        <w:rPr>
          <w:rFonts w:ascii="Times" w:eastAsia="Times" w:hAnsi="Times" w:cs="Times"/>
          <w:color w:val="000000"/>
        </w:rPr>
        <w:t>dari</w:t>
      </w:r>
      <w:proofErr w:type="spellEnd"/>
      <w:r>
        <w:rPr>
          <w:rFonts w:ascii="Times" w:eastAsia="Times" w:hAnsi="Times" w:cs="Times"/>
          <w:color w:val="000000"/>
        </w:rPr>
        <w:t xml:space="preserve">. </w:t>
      </w:r>
    </w:p>
    <w:p w14:paraId="7730525E" w14:textId="3AC34203" w:rsidR="00195E71" w:rsidRDefault="00634146">
      <w:pPr>
        <w:widowControl w:val="0"/>
        <w:pBdr>
          <w:top w:val="nil"/>
          <w:left w:val="nil"/>
          <w:bottom w:val="nil"/>
          <w:right w:val="nil"/>
          <w:between w:val="nil"/>
        </w:pBdr>
        <w:spacing w:before="284" w:line="228" w:lineRule="auto"/>
        <w:ind w:left="19" w:right="1292"/>
        <w:rPr>
          <w:rFonts w:ascii="Times" w:eastAsia="Times" w:hAnsi="Times" w:cs="Times"/>
          <w:color w:val="000000"/>
        </w:rPr>
      </w:pPr>
      <w:r>
        <w:rPr>
          <w:rFonts w:ascii="Times" w:eastAsia="Times" w:hAnsi="Times" w:cs="Times"/>
          <w:color w:val="000000"/>
          <w:highlight w:val="white"/>
        </w:rPr>
        <w:t xml:space="preserve">Lucio Ticio dispuso </w:t>
      </w:r>
      <w:proofErr w:type="spellStart"/>
      <w:r>
        <w:rPr>
          <w:rFonts w:ascii="Times" w:eastAsia="Times" w:hAnsi="Times" w:cs="Times"/>
          <w:color w:val="000000"/>
          <w:highlight w:val="white"/>
        </w:rPr>
        <w:t>asi</w:t>
      </w:r>
      <w:proofErr w:type="spellEnd"/>
      <w:r>
        <w:rPr>
          <w:rFonts w:ascii="Times" w:eastAsia="Times" w:hAnsi="Times" w:cs="Times"/>
          <w:color w:val="000000"/>
          <w:highlight w:val="white"/>
        </w:rPr>
        <w:t xml:space="preserve"> en su testamento: “</w:t>
      </w:r>
      <w:proofErr w:type="spellStart"/>
      <w:r>
        <w:rPr>
          <w:rFonts w:ascii="Times" w:eastAsia="Times" w:hAnsi="Times" w:cs="Times"/>
          <w:color w:val="000000"/>
          <w:highlight w:val="white"/>
        </w:rPr>
        <w:t>Oniseforo</w:t>
      </w:r>
      <w:proofErr w:type="spellEnd"/>
      <w:r>
        <w:rPr>
          <w:rFonts w:ascii="Times" w:eastAsia="Times" w:hAnsi="Times" w:cs="Times"/>
          <w:color w:val="000000"/>
          <w:highlight w:val="white"/>
        </w:rPr>
        <w:t xml:space="preserve">, no seas libre si no hubieres </w:t>
      </w:r>
      <w:r w:rsidR="00FC111E">
        <w:rPr>
          <w:rFonts w:ascii="Times" w:eastAsia="Times" w:hAnsi="Times" w:cs="Times"/>
          <w:color w:val="000000"/>
          <w:highlight w:val="white"/>
        </w:rPr>
        <w:t xml:space="preserve">rendido </w:t>
      </w:r>
      <w:r w:rsidR="00FC111E">
        <w:rPr>
          <w:rFonts w:ascii="Times" w:eastAsia="Times" w:hAnsi="Times" w:cs="Times"/>
          <w:color w:val="000000"/>
        </w:rPr>
        <w:t>diligentemente</w:t>
      </w:r>
      <w:r>
        <w:rPr>
          <w:rFonts w:ascii="Times" w:eastAsia="Times" w:hAnsi="Times" w:cs="Times"/>
          <w:color w:val="000000"/>
          <w:highlight w:val="white"/>
        </w:rPr>
        <w:t xml:space="preserve"> las cuentas”; pregunto, si </w:t>
      </w:r>
      <w:proofErr w:type="spellStart"/>
      <w:r>
        <w:rPr>
          <w:rFonts w:ascii="Times" w:eastAsia="Times" w:hAnsi="Times" w:cs="Times"/>
          <w:color w:val="000000"/>
          <w:highlight w:val="white"/>
        </w:rPr>
        <w:t>Onesifero</w:t>
      </w:r>
      <w:proofErr w:type="spellEnd"/>
      <w:r>
        <w:rPr>
          <w:rFonts w:ascii="Times" w:eastAsia="Times" w:hAnsi="Times" w:cs="Times"/>
          <w:color w:val="000000"/>
          <w:highlight w:val="white"/>
        </w:rPr>
        <w:t xml:space="preserve"> </w:t>
      </w:r>
      <w:r w:rsidR="00FC111E">
        <w:rPr>
          <w:rFonts w:ascii="Times" w:eastAsia="Times" w:hAnsi="Times" w:cs="Times"/>
          <w:color w:val="000000"/>
          <w:highlight w:val="white"/>
        </w:rPr>
        <w:t>podría</w:t>
      </w:r>
      <w:r>
        <w:rPr>
          <w:rFonts w:ascii="Times" w:eastAsia="Times" w:hAnsi="Times" w:cs="Times"/>
          <w:color w:val="000000"/>
          <w:highlight w:val="white"/>
        </w:rPr>
        <w:t xml:space="preserve"> reivindicar para si la libertad en virtud </w:t>
      </w:r>
      <w:r w:rsidR="00FC111E">
        <w:rPr>
          <w:rFonts w:ascii="Times" w:eastAsia="Times" w:hAnsi="Times" w:cs="Times"/>
          <w:color w:val="000000"/>
          <w:highlight w:val="white"/>
        </w:rPr>
        <w:t xml:space="preserve">de </w:t>
      </w:r>
      <w:r w:rsidR="00FC111E">
        <w:rPr>
          <w:rFonts w:ascii="Times" w:eastAsia="Times" w:hAnsi="Times" w:cs="Times"/>
          <w:color w:val="000000"/>
        </w:rPr>
        <w:t>estas</w:t>
      </w:r>
      <w:r>
        <w:rPr>
          <w:rFonts w:ascii="Times" w:eastAsia="Times" w:hAnsi="Times" w:cs="Times"/>
          <w:color w:val="000000"/>
          <w:highlight w:val="white"/>
        </w:rPr>
        <w:t xml:space="preserve"> palabras. Respondió, que con las palabras que se </w:t>
      </w:r>
      <w:r w:rsidR="00FC111E">
        <w:rPr>
          <w:rFonts w:ascii="Times" w:eastAsia="Times" w:hAnsi="Times" w:cs="Times"/>
          <w:color w:val="000000"/>
          <w:highlight w:val="white"/>
        </w:rPr>
        <w:t>exponían</w:t>
      </w:r>
      <w:r>
        <w:rPr>
          <w:rFonts w:ascii="Times" w:eastAsia="Times" w:hAnsi="Times" w:cs="Times"/>
          <w:color w:val="000000"/>
          <w:highlight w:val="white"/>
        </w:rPr>
        <w:t>, se quita</w:t>
      </w:r>
      <w:r w:rsidR="006D4A79">
        <w:rPr>
          <w:rFonts w:ascii="Times" w:eastAsia="Times" w:hAnsi="Times" w:cs="Times"/>
          <w:color w:val="000000"/>
          <w:highlight w:val="white"/>
        </w:rPr>
        <w:t xml:space="preserve"> más </w:t>
      </w:r>
      <w:r>
        <w:rPr>
          <w:rFonts w:ascii="Times" w:eastAsia="Times" w:hAnsi="Times" w:cs="Times"/>
          <w:color w:val="000000"/>
          <w:highlight w:val="white"/>
        </w:rPr>
        <w:t xml:space="preserve">que se da </w:t>
      </w:r>
      <w:r w:rsidR="00FC111E">
        <w:rPr>
          <w:rFonts w:ascii="Times" w:eastAsia="Times" w:hAnsi="Times" w:cs="Times"/>
          <w:color w:val="000000"/>
          <w:highlight w:val="white"/>
        </w:rPr>
        <w:t xml:space="preserve">la </w:t>
      </w:r>
      <w:r w:rsidR="00FC111E">
        <w:rPr>
          <w:rFonts w:ascii="Times" w:eastAsia="Times" w:hAnsi="Times" w:cs="Times"/>
          <w:color w:val="000000"/>
        </w:rPr>
        <w:t>libertad</w:t>
      </w:r>
      <w:r>
        <w:rPr>
          <w:rFonts w:ascii="Times" w:eastAsia="Times" w:hAnsi="Times" w:cs="Times"/>
          <w:color w:val="000000"/>
        </w:rPr>
        <w:t xml:space="preserve">.  </w:t>
      </w:r>
    </w:p>
    <w:p w14:paraId="13D4D3B1" w14:textId="77777777" w:rsidR="00195E71" w:rsidRDefault="00634146">
      <w:pPr>
        <w:widowControl w:val="0"/>
        <w:pBdr>
          <w:top w:val="nil"/>
          <w:left w:val="nil"/>
          <w:bottom w:val="nil"/>
          <w:right w:val="nil"/>
          <w:between w:val="nil"/>
        </w:pBdr>
        <w:spacing w:before="290" w:line="240" w:lineRule="auto"/>
        <w:ind w:left="18"/>
        <w:rPr>
          <w:rFonts w:ascii="Times" w:eastAsia="Times" w:hAnsi="Times" w:cs="Times"/>
          <w:b/>
          <w:i/>
          <w:color w:val="000000"/>
        </w:rPr>
      </w:pPr>
      <w:r>
        <w:rPr>
          <w:rFonts w:ascii="Times" w:eastAsia="Times" w:hAnsi="Times" w:cs="Times"/>
          <w:b/>
          <w:color w:val="000000"/>
          <w:highlight w:val="white"/>
        </w:rPr>
        <w:t xml:space="preserve">D. 40.4.60 </w:t>
      </w:r>
      <w:proofErr w:type="spellStart"/>
      <w:r>
        <w:rPr>
          <w:rFonts w:ascii="Times" w:eastAsia="Times" w:hAnsi="Times" w:cs="Times"/>
          <w:b/>
          <w:i/>
          <w:color w:val="000000"/>
          <w:highlight w:val="white"/>
        </w:rPr>
        <w:t>Scaevola</w:t>
      </w:r>
      <w:proofErr w:type="spellEnd"/>
      <w:r>
        <w:rPr>
          <w:rFonts w:ascii="Times" w:eastAsia="Times" w:hAnsi="Times" w:cs="Times"/>
          <w:b/>
          <w:i/>
          <w:color w:val="000000"/>
          <w:highlight w:val="white"/>
        </w:rPr>
        <w:t xml:space="preserve"> libro 24 </w:t>
      </w:r>
      <w:proofErr w:type="spellStart"/>
      <w:r>
        <w:rPr>
          <w:rFonts w:ascii="Times" w:eastAsia="Times" w:hAnsi="Times" w:cs="Times"/>
          <w:b/>
          <w:i/>
          <w:color w:val="000000"/>
          <w:highlight w:val="white"/>
        </w:rPr>
        <w:t>digestorum</w:t>
      </w:r>
      <w:proofErr w:type="spellEnd"/>
      <w:r>
        <w:rPr>
          <w:rFonts w:ascii="Times" w:eastAsia="Times" w:hAnsi="Times" w:cs="Times"/>
          <w:b/>
          <w:i/>
          <w:color w:val="000000"/>
        </w:rPr>
        <w:t xml:space="preserve"> </w:t>
      </w:r>
    </w:p>
    <w:p w14:paraId="66C9E45F" w14:textId="77777777" w:rsidR="00195E71" w:rsidRDefault="00634146">
      <w:pPr>
        <w:widowControl w:val="0"/>
        <w:pBdr>
          <w:top w:val="nil"/>
          <w:left w:val="nil"/>
          <w:bottom w:val="nil"/>
          <w:right w:val="nil"/>
          <w:between w:val="nil"/>
        </w:pBdr>
        <w:spacing w:line="228" w:lineRule="auto"/>
        <w:ind w:left="13" w:right="1035" w:firstLine="5"/>
        <w:rPr>
          <w:rFonts w:ascii="Times" w:eastAsia="Times" w:hAnsi="Times" w:cs="Times"/>
          <w:color w:val="000000"/>
        </w:rPr>
      </w:pPr>
      <w:r>
        <w:rPr>
          <w:rFonts w:ascii="Times" w:eastAsia="Times" w:hAnsi="Times" w:cs="Times"/>
          <w:color w:val="000000"/>
          <w:highlight w:val="white"/>
        </w:rPr>
        <w:t xml:space="preserve">Testamento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cavit</w:t>
      </w:r>
      <w:proofErr w:type="spellEnd"/>
      <w:r>
        <w:rPr>
          <w:rFonts w:ascii="Times" w:eastAsia="Times" w:hAnsi="Times" w:cs="Times"/>
          <w:color w:val="000000"/>
          <w:highlight w:val="white"/>
        </w:rPr>
        <w:t>: "</w:t>
      </w:r>
      <w:proofErr w:type="spellStart"/>
      <w:r>
        <w:rPr>
          <w:rFonts w:ascii="Times" w:eastAsia="Times" w:hAnsi="Times" w:cs="Times"/>
          <w:b/>
          <w:i/>
          <w:color w:val="000000"/>
          <w:highlight w:val="white"/>
        </w:rPr>
        <w:t>Eudoni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boulomai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dovynai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nomismata</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xilia</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epei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efvasen</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gennyvynai</w:t>
      </w:r>
      <w:proofErr w:type="spellEnd"/>
      <w:r>
        <w:rPr>
          <w:rFonts w:ascii="Times" w:eastAsia="Times" w:hAnsi="Times" w:cs="Times"/>
          <w:b/>
          <w:i/>
          <w:color w:val="000000"/>
          <w:highlight w:val="white"/>
        </w:rPr>
        <w:t xml:space="preserve"> meta </w:t>
      </w:r>
      <w:proofErr w:type="spellStart"/>
      <w:proofErr w:type="gramStart"/>
      <w:r>
        <w:rPr>
          <w:rFonts w:ascii="Times" w:eastAsia="Times" w:hAnsi="Times" w:cs="Times"/>
          <w:b/>
          <w:i/>
          <w:color w:val="000000"/>
          <w:highlight w:val="white"/>
        </w:rPr>
        <w:t>to</w:t>
      </w:r>
      <w:proofErr w:type="spellEnd"/>
      <w:r>
        <w:rPr>
          <w:rFonts w:ascii="Times" w:eastAsia="Times" w:hAnsi="Times" w:cs="Times"/>
          <w:b/>
          <w:i/>
          <w:color w:val="000000"/>
          <w:highlight w:val="white"/>
        </w:rPr>
        <w:t xml:space="preserve"> </w:t>
      </w:r>
      <w:r>
        <w:rPr>
          <w:rFonts w:ascii="Times" w:eastAsia="Times" w:hAnsi="Times" w:cs="Times"/>
          <w:b/>
          <w:i/>
          <w:color w:val="000000"/>
        </w:rPr>
        <w:t xml:space="preserve"> </w:t>
      </w:r>
      <w:proofErr w:type="spellStart"/>
      <w:r>
        <w:rPr>
          <w:rFonts w:ascii="Times" w:eastAsia="Times" w:hAnsi="Times" w:cs="Times"/>
          <w:b/>
          <w:i/>
          <w:color w:val="000000"/>
          <w:highlight w:val="white"/>
        </w:rPr>
        <w:t>tyn</w:t>
      </w:r>
      <w:proofErr w:type="spellEnd"/>
      <w:proofErr w:type="gram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mytera</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autou</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genesvai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eleuveran</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Eudoni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aureos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mille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quoniam</w:t>
      </w:r>
      <w:proofErr w:type="spellEnd"/>
      <w:r>
        <w:rPr>
          <w:rFonts w:ascii="Times" w:eastAsia="Times" w:hAnsi="Times" w:cs="Times"/>
          <w:color w:val="000000"/>
          <w:highlight w:val="white"/>
        </w:rPr>
        <w:t xml:space="preserve"> postea </w:t>
      </w:r>
      <w:proofErr w:type="spellStart"/>
      <w:r>
        <w:rPr>
          <w:rFonts w:ascii="Times" w:eastAsia="Times" w:hAnsi="Times" w:cs="Times"/>
          <w:color w:val="000000"/>
          <w:highlight w:val="white"/>
        </w:rPr>
        <w:t>natus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quam</w:t>
      </w:r>
      <w:proofErr w:type="spellEnd"/>
      <w:r>
        <w:rPr>
          <w:rFonts w:ascii="Times" w:eastAsia="Times" w:hAnsi="Times" w:cs="Times"/>
          <w:color w:val="000000"/>
          <w:highlight w:val="white"/>
        </w:rPr>
        <w:t xml:space="preserve"> mater </w:t>
      </w:r>
      <w:proofErr w:type="spellStart"/>
      <w:r>
        <w:rPr>
          <w:rFonts w:ascii="Times" w:eastAsia="Times" w:hAnsi="Times" w:cs="Times"/>
          <w:color w:val="000000"/>
          <w:highlight w:val="white"/>
        </w:rPr>
        <w:t>eius</w:t>
      </w:r>
      <w:proofErr w:type="spellEnd"/>
      <w:r>
        <w:rPr>
          <w:rFonts w:ascii="Times" w:eastAsia="Times" w:hAnsi="Times" w:cs="Times"/>
          <w:color w:val="000000"/>
          <w:highlight w:val="white"/>
        </w:rPr>
        <w:t xml:space="preserve"> libera </w:t>
      </w:r>
      <w:proofErr w:type="spellStart"/>
      <w:r>
        <w:rPr>
          <w:rFonts w:ascii="Times" w:eastAsia="Times" w:hAnsi="Times" w:cs="Times"/>
          <w:color w:val="000000"/>
          <w:highlight w:val="white"/>
        </w:rPr>
        <w:t>facta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quaero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eudo</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probet</w:t>
      </w:r>
      <w:proofErr w:type="spellEnd"/>
      <w:r>
        <w:rPr>
          <w:rFonts w:ascii="Times" w:eastAsia="Times" w:hAnsi="Times" w:cs="Times"/>
          <w:color w:val="000000"/>
          <w:highlight w:val="white"/>
        </w:rPr>
        <w:t xml:space="preserve"> se post </w:t>
      </w:r>
      <w:proofErr w:type="spellStart"/>
      <w:r>
        <w:rPr>
          <w:rFonts w:ascii="Times" w:eastAsia="Times" w:hAnsi="Times" w:cs="Times"/>
          <w:color w:val="000000"/>
          <w:highlight w:val="white"/>
        </w:rPr>
        <w:t>manumissionem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matris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suae</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natum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verbis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testamenti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consequi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respondit</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oportere</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eiusmodi</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consultationem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praeiudicium</w:t>
      </w:r>
      <w:proofErr w:type="spellEnd"/>
      <w:r>
        <w:rPr>
          <w:rFonts w:ascii="Times" w:eastAsia="Times" w:hAnsi="Times" w:cs="Times"/>
          <w:color w:val="000000"/>
          <w:highlight w:val="white"/>
        </w:rPr>
        <w:t xml:space="preserve"> parare.</w:t>
      </w:r>
      <w:r>
        <w:rPr>
          <w:rFonts w:ascii="Times" w:eastAsia="Times" w:hAnsi="Times" w:cs="Times"/>
          <w:color w:val="000000"/>
        </w:rPr>
        <w:t xml:space="preserve"> </w:t>
      </w:r>
    </w:p>
    <w:p w14:paraId="6A4AFDC1" w14:textId="7F125BC7" w:rsidR="00195E71" w:rsidRDefault="00634146">
      <w:pPr>
        <w:widowControl w:val="0"/>
        <w:pBdr>
          <w:top w:val="nil"/>
          <w:left w:val="nil"/>
          <w:bottom w:val="nil"/>
          <w:right w:val="nil"/>
          <w:between w:val="nil"/>
        </w:pBdr>
        <w:spacing w:before="7" w:line="229" w:lineRule="auto"/>
        <w:ind w:left="17" w:right="1325"/>
        <w:rPr>
          <w:rFonts w:ascii="Times" w:eastAsia="Times" w:hAnsi="Times" w:cs="Times"/>
          <w:color w:val="000000"/>
        </w:rPr>
      </w:pPr>
      <w:r>
        <w:rPr>
          <w:rFonts w:ascii="Times" w:eastAsia="Times" w:hAnsi="Times" w:cs="Times"/>
          <w:color w:val="000000"/>
          <w:highlight w:val="white"/>
        </w:rPr>
        <w:t xml:space="preserve">Uno dispuso </w:t>
      </w:r>
      <w:proofErr w:type="spellStart"/>
      <w:r w:rsidR="00FC111E">
        <w:rPr>
          <w:rFonts w:ascii="Times" w:eastAsia="Times" w:hAnsi="Times" w:cs="Times"/>
          <w:color w:val="000000"/>
          <w:highlight w:val="white"/>
        </w:rPr>
        <w:t>asi</w:t>
      </w:r>
      <w:proofErr w:type="spellEnd"/>
      <w:r>
        <w:rPr>
          <w:rFonts w:ascii="Times" w:eastAsia="Times" w:hAnsi="Times" w:cs="Times"/>
          <w:color w:val="000000"/>
          <w:highlight w:val="white"/>
        </w:rPr>
        <w:t xml:space="preserve"> en su testamento: “quiero que a </w:t>
      </w:r>
      <w:proofErr w:type="spellStart"/>
      <w:r>
        <w:rPr>
          <w:rFonts w:ascii="Times" w:eastAsia="Times" w:hAnsi="Times" w:cs="Times"/>
          <w:color w:val="000000"/>
          <w:highlight w:val="white"/>
        </w:rPr>
        <w:t>Eudon</w:t>
      </w:r>
      <w:proofErr w:type="spellEnd"/>
      <w:r>
        <w:rPr>
          <w:rFonts w:ascii="Times" w:eastAsia="Times" w:hAnsi="Times" w:cs="Times"/>
          <w:color w:val="000000"/>
          <w:highlight w:val="white"/>
        </w:rPr>
        <w:t xml:space="preserve"> se le </w:t>
      </w:r>
      <w:r w:rsidR="006D4A79">
        <w:rPr>
          <w:rFonts w:ascii="Times" w:eastAsia="Times" w:hAnsi="Times" w:cs="Times"/>
          <w:color w:val="000000"/>
          <w:highlight w:val="white"/>
        </w:rPr>
        <w:t>dé</w:t>
      </w:r>
      <w:r>
        <w:rPr>
          <w:rFonts w:ascii="Times" w:eastAsia="Times" w:hAnsi="Times" w:cs="Times"/>
          <w:color w:val="000000"/>
          <w:highlight w:val="white"/>
        </w:rPr>
        <w:t xml:space="preserve"> mil sueldos, porque fue el primero</w:t>
      </w:r>
      <w:r>
        <w:rPr>
          <w:rFonts w:ascii="Times" w:eastAsia="Times" w:hAnsi="Times" w:cs="Times"/>
          <w:color w:val="000000"/>
        </w:rPr>
        <w:t xml:space="preserve"> </w:t>
      </w:r>
      <w:r>
        <w:rPr>
          <w:rFonts w:ascii="Times" w:eastAsia="Times" w:hAnsi="Times" w:cs="Times"/>
          <w:color w:val="000000"/>
          <w:highlight w:val="white"/>
        </w:rPr>
        <w:t xml:space="preserve">que nació </w:t>
      </w:r>
      <w:r w:rsidR="00FC111E">
        <w:rPr>
          <w:rFonts w:ascii="Times" w:eastAsia="Times" w:hAnsi="Times" w:cs="Times"/>
          <w:color w:val="000000"/>
          <w:highlight w:val="white"/>
        </w:rPr>
        <w:t>después</w:t>
      </w:r>
      <w:r>
        <w:rPr>
          <w:rFonts w:ascii="Times" w:eastAsia="Times" w:hAnsi="Times" w:cs="Times"/>
          <w:color w:val="000000"/>
          <w:highlight w:val="white"/>
        </w:rPr>
        <w:t xml:space="preserve"> que su madre llegó a la libertad. Pregunto, si, no probando </w:t>
      </w:r>
      <w:r w:rsidR="00FC111E">
        <w:rPr>
          <w:rFonts w:ascii="Times" w:eastAsia="Times" w:hAnsi="Times" w:cs="Times"/>
          <w:color w:val="000000"/>
          <w:highlight w:val="white"/>
        </w:rPr>
        <w:t>¿</w:t>
      </w:r>
      <w:proofErr w:type="spellStart"/>
      <w:r>
        <w:rPr>
          <w:rFonts w:ascii="Times" w:eastAsia="Times" w:hAnsi="Times" w:cs="Times"/>
          <w:color w:val="000000"/>
          <w:highlight w:val="white"/>
        </w:rPr>
        <w:t>Eudon</w:t>
      </w:r>
      <w:proofErr w:type="spellEnd"/>
      <w:r>
        <w:rPr>
          <w:rFonts w:ascii="Times" w:eastAsia="Times" w:hAnsi="Times" w:cs="Times"/>
          <w:color w:val="000000"/>
          <w:highlight w:val="white"/>
        </w:rPr>
        <w:t xml:space="preserve"> que el nació</w:t>
      </w:r>
      <w:r>
        <w:rPr>
          <w:rFonts w:ascii="Times" w:eastAsia="Times" w:hAnsi="Times" w:cs="Times"/>
          <w:color w:val="000000"/>
        </w:rPr>
        <w:t xml:space="preserve"> </w:t>
      </w:r>
      <w:r w:rsidR="00FC111E">
        <w:rPr>
          <w:rFonts w:ascii="Times" w:eastAsia="Times" w:hAnsi="Times" w:cs="Times"/>
          <w:color w:val="000000"/>
          <w:highlight w:val="white"/>
        </w:rPr>
        <w:t>después</w:t>
      </w:r>
      <w:r>
        <w:rPr>
          <w:rFonts w:ascii="Times" w:eastAsia="Times" w:hAnsi="Times" w:cs="Times"/>
          <w:color w:val="000000"/>
          <w:highlight w:val="white"/>
        </w:rPr>
        <w:t xml:space="preserve"> de la manumisión de su madre, </w:t>
      </w:r>
      <w:r w:rsidR="00FC111E">
        <w:rPr>
          <w:rFonts w:ascii="Times" w:eastAsia="Times" w:hAnsi="Times" w:cs="Times"/>
          <w:color w:val="000000"/>
          <w:highlight w:val="white"/>
        </w:rPr>
        <w:t>podría</w:t>
      </w:r>
      <w:r>
        <w:rPr>
          <w:rFonts w:ascii="Times" w:eastAsia="Times" w:hAnsi="Times" w:cs="Times"/>
          <w:color w:val="000000"/>
          <w:highlight w:val="white"/>
        </w:rPr>
        <w:t xml:space="preserve"> conseguir la libertad en virtud de estas palabras del </w:t>
      </w:r>
      <w:r w:rsidR="006D4A79">
        <w:rPr>
          <w:rFonts w:ascii="Times" w:eastAsia="Times" w:hAnsi="Times" w:cs="Times"/>
          <w:color w:val="000000"/>
        </w:rPr>
        <w:t>testamento?</w:t>
      </w:r>
      <w:r>
        <w:rPr>
          <w:rFonts w:ascii="Times" w:eastAsia="Times" w:hAnsi="Times" w:cs="Times"/>
          <w:color w:val="000000"/>
        </w:rPr>
        <w:t xml:space="preserve"> Respondió, que tal consulta no </w:t>
      </w:r>
      <w:r w:rsidR="00FC111E">
        <w:rPr>
          <w:rFonts w:ascii="Times" w:eastAsia="Times" w:hAnsi="Times" w:cs="Times"/>
          <w:color w:val="000000"/>
        </w:rPr>
        <w:t>debía</w:t>
      </w:r>
      <w:r>
        <w:rPr>
          <w:rFonts w:ascii="Times" w:eastAsia="Times" w:hAnsi="Times" w:cs="Times"/>
          <w:color w:val="000000"/>
        </w:rPr>
        <w:t xml:space="preserve"> originar prejuicio.”  </w:t>
      </w:r>
    </w:p>
    <w:p w14:paraId="59F5CEDF"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Pr>
          <w:rFonts w:ascii="Times" w:eastAsia="Times" w:hAnsi="Times" w:cs="Times"/>
          <w:b/>
          <w:color w:val="000000"/>
          <w:highlight w:val="white"/>
        </w:rPr>
        <w:t xml:space="preserve">D. 40.4.9 </w:t>
      </w:r>
      <w:proofErr w:type="spellStart"/>
      <w:r>
        <w:rPr>
          <w:rFonts w:ascii="Times" w:eastAsia="Times" w:hAnsi="Times" w:cs="Times"/>
          <w:b/>
          <w:i/>
          <w:color w:val="000000"/>
          <w:highlight w:val="white"/>
        </w:rPr>
        <w:t>Ulpianus</w:t>
      </w:r>
      <w:proofErr w:type="spellEnd"/>
      <w:r>
        <w:rPr>
          <w:rFonts w:ascii="Times" w:eastAsia="Times" w:hAnsi="Times" w:cs="Times"/>
          <w:b/>
          <w:i/>
          <w:color w:val="000000"/>
          <w:highlight w:val="white"/>
        </w:rPr>
        <w:t xml:space="preserve"> libro 24 ad </w:t>
      </w:r>
      <w:proofErr w:type="spellStart"/>
      <w:r>
        <w:rPr>
          <w:rFonts w:ascii="Times" w:eastAsia="Times" w:hAnsi="Times" w:cs="Times"/>
          <w:b/>
          <w:i/>
          <w:color w:val="000000"/>
          <w:highlight w:val="white"/>
        </w:rPr>
        <w:t>Sabinum</w:t>
      </w:r>
      <w:proofErr w:type="spellEnd"/>
      <w:r>
        <w:rPr>
          <w:rFonts w:ascii="Times" w:eastAsia="Times" w:hAnsi="Times" w:cs="Times"/>
          <w:b/>
          <w:i/>
          <w:color w:val="000000"/>
        </w:rPr>
        <w:t xml:space="preserve"> </w:t>
      </w:r>
    </w:p>
    <w:p w14:paraId="460E2138" w14:textId="77777777" w:rsidR="00195E71" w:rsidRDefault="00634146">
      <w:pPr>
        <w:widowControl w:val="0"/>
        <w:pBdr>
          <w:top w:val="nil"/>
          <w:left w:val="nil"/>
          <w:bottom w:val="nil"/>
          <w:right w:val="nil"/>
          <w:between w:val="nil"/>
        </w:pBdr>
        <w:spacing w:line="230" w:lineRule="auto"/>
        <w:ind w:left="20" w:right="1059" w:hanging="4"/>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Si quis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manumittatur</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manumissus</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fuerit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iussus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eique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legetur</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et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competere</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deberi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saepe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responsum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w:t>
      </w:r>
      <w:r>
        <w:rPr>
          <w:rFonts w:ascii="Times" w:eastAsia="Times" w:hAnsi="Times" w:cs="Times"/>
          <w:color w:val="000000"/>
        </w:rPr>
        <w:t xml:space="preserve"> </w:t>
      </w:r>
    </w:p>
    <w:p w14:paraId="271D43E0" w14:textId="6C7F9C75" w:rsidR="00195E71" w:rsidRDefault="00634146">
      <w:pPr>
        <w:widowControl w:val="0"/>
        <w:pBdr>
          <w:top w:val="nil"/>
          <w:left w:val="nil"/>
          <w:bottom w:val="nil"/>
          <w:right w:val="nil"/>
          <w:between w:val="nil"/>
        </w:pBdr>
        <w:spacing w:before="3" w:line="229" w:lineRule="auto"/>
        <w:ind w:left="18" w:right="1661" w:firstLine="5"/>
        <w:rPr>
          <w:rFonts w:ascii="Times" w:eastAsia="Times" w:hAnsi="Times" w:cs="Times"/>
          <w:color w:val="000000"/>
        </w:rPr>
      </w:pPr>
      <w:r>
        <w:rPr>
          <w:rFonts w:ascii="Times" w:eastAsia="Times" w:hAnsi="Times" w:cs="Times"/>
          <w:color w:val="000000"/>
          <w:highlight w:val="white"/>
        </w:rPr>
        <w:t>Si alguno hubiera sido legado de modo que sea manumitido, y se dispuso que si no hubiere sido manumitido fuese libre, y se le hiciera un legado, se respondió muc</w:t>
      </w:r>
      <w:r w:rsidR="006D4A79">
        <w:rPr>
          <w:rFonts w:ascii="Times" w:eastAsia="Times" w:hAnsi="Times" w:cs="Times"/>
          <w:color w:val="000000"/>
          <w:highlight w:val="white"/>
        </w:rPr>
        <w:t>h</w:t>
      </w:r>
      <w:r>
        <w:rPr>
          <w:rFonts w:ascii="Times" w:eastAsia="Times" w:hAnsi="Times" w:cs="Times"/>
          <w:color w:val="000000"/>
          <w:highlight w:val="white"/>
        </w:rPr>
        <w:t xml:space="preserve">as veces que le compete la </w:t>
      </w:r>
      <w:r>
        <w:rPr>
          <w:rFonts w:ascii="Times" w:eastAsia="Times" w:hAnsi="Times" w:cs="Times"/>
          <w:color w:val="000000"/>
        </w:rPr>
        <w:t xml:space="preserve">libertad y que se le debe el legado.  </w:t>
      </w:r>
    </w:p>
    <w:p w14:paraId="28C1BCBF" w14:textId="76A237ED" w:rsidR="00195E71" w:rsidRDefault="00634146">
      <w:pPr>
        <w:widowControl w:val="0"/>
        <w:pBdr>
          <w:top w:val="nil"/>
          <w:left w:val="nil"/>
          <w:bottom w:val="nil"/>
          <w:right w:val="nil"/>
          <w:between w:val="nil"/>
        </w:pBdr>
        <w:spacing w:before="284" w:line="230" w:lineRule="auto"/>
        <w:ind w:left="24" w:right="1066" w:hanging="1"/>
        <w:rPr>
          <w:rFonts w:ascii="Times" w:eastAsia="Times" w:hAnsi="Times" w:cs="Times"/>
          <w:color w:val="000000"/>
          <w:highlight w:val="white"/>
        </w:rPr>
      </w:pPr>
      <w:proofErr w:type="spellStart"/>
      <w:r>
        <w:rPr>
          <w:rFonts w:ascii="Times" w:eastAsia="Times" w:hAnsi="Times" w:cs="Times"/>
          <w:b/>
          <w:color w:val="000000"/>
          <w:highlight w:val="white"/>
        </w:rPr>
        <w:t>Gai</w:t>
      </w:r>
      <w:proofErr w:type="spellEnd"/>
      <w:r>
        <w:rPr>
          <w:rFonts w:ascii="Times" w:eastAsia="Times" w:hAnsi="Times" w:cs="Times"/>
          <w:b/>
          <w:color w:val="000000"/>
          <w:highlight w:val="white"/>
        </w:rPr>
        <w:t xml:space="preserve"> Inst. 2.186</w:t>
      </w:r>
      <w:r>
        <w:rPr>
          <w:rFonts w:ascii="Times" w:eastAsia="Times" w:hAnsi="Times" w:cs="Times"/>
          <w:color w:val="0000FF"/>
          <w:highlight w:val="white"/>
        </w:rPr>
        <w:t xml:space="preserve">. </w:t>
      </w:r>
      <w:r>
        <w:rPr>
          <w:rFonts w:ascii="Times" w:eastAsia="Times" w:hAnsi="Times" w:cs="Times"/>
          <w:color w:val="000000"/>
          <w:highlight w:val="white"/>
        </w:rPr>
        <w:t xml:space="preserve">Sed </w:t>
      </w:r>
      <w:proofErr w:type="spellStart"/>
      <w:r>
        <w:rPr>
          <w:rFonts w:ascii="Times" w:eastAsia="Times" w:hAnsi="Times" w:cs="Times"/>
          <w:color w:val="000000"/>
          <w:highlight w:val="white"/>
        </w:rPr>
        <w:t>noster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seruus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simul</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heres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iuberi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debet</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hoc modo: STICHVS SERVVS MEVS LIBER HERESQVE ESTO, </w:t>
      </w:r>
      <w:proofErr w:type="spellStart"/>
      <w:r>
        <w:rPr>
          <w:rFonts w:ascii="Times" w:eastAsia="Times" w:hAnsi="Times" w:cs="Times"/>
          <w:color w:val="000000"/>
          <w:highlight w:val="white"/>
        </w:rPr>
        <w:t>uel</w:t>
      </w:r>
      <w:proofErr w:type="spellEnd"/>
      <w:r>
        <w:rPr>
          <w:rFonts w:ascii="Times" w:eastAsia="Times" w:hAnsi="Times" w:cs="Times"/>
          <w:color w:val="000000"/>
          <w:highlight w:val="white"/>
        </w:rPr>
        <w:t xml:space="preserve">: HERES LIBERQVE ESTO. 187. </w:t>
      </w:r>
      <w:proofErr w:type="spellStart"/>
      <w:r>
        <w:rPr>
          <w:rFonts w:ascii="Times" w:eastAsia="Times" w:hAnsi="Times" w:cs="Times"/>
          <w:color w:val="000000"/>
          <w:highlight w:val="white"/>
        </w:rPr>
        <w:t>Nam</w:t>
      </w:r>
      <w:proofErr w:type="spellEnd"/>
      <w:r>
        <w:rPr>
          <w:rFonts w:ascii="Times" w:eastAsia="Times" w:hAnsi="Times" w:cs="Times"/>
          <w:color w:val="000000"/>
          <w:highlight w:val="white"/>
        </w:rPr>
        <w:t xml:space="preserve"> si sine </w:t>
      </w:r>
    </w:p>
    <w:p w14:paraId="2B72B318" w14:textId="77777777" w:rsidR="00195E71" w:rsidRPr="00D533DD"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sidRPr="00D533DD">
        <w:rPr>
          <w:rFonts w:ascii="Calibri" w:eastAsia="Calibri" w:hAnsi="Calibri" w:cs="Calibri"/>
          <w:color w:val="000000"/>
        </w:rPr>
        <w:t xml:space="preserve">9 </w:t>
      </w:r>
    </w:p>
    <w:p w14:paraId="6A4D7309" w14:textId="417CC894" w:rsidR="00195E71" w:rsidRPr="00D533DD" w:rsidRDefault="00634146">
      <w:pPr>
        <w:widowControl w:val="0"/>
        <w:pBdr>
          <w:top w:val="nil"/>
          <w:left w:val="nil"/>
          <w:bottom w:val="nil"/>
          <w:right w:val="nil"/>
          <w:between w:val="nil"/>
        </w:pBdr>
        <w:spacing w:before="443" w:line="229" w:lineRule="auto"/>
        <w:ind w:left="16" w:right="1093" w:firstLine="3"/>
        <w:rPr>
          <w:rFonts w:ascii="Times" w:eastAsia="Times" w:hAnsi="Times" w:cs="Times"/>
          <w:color w:val="000000"/>
        </w:rPr>
      </w:pPr>
      <w:proofErr w:type="spellStart"/>
      <w:r w:rsidRPr="00D533DD">
        <w:rPr>
          <w:rFonts w:ascii="Times" w:eastAsia="Times" w:hAnsi="Times" w:cs="Times"/>
          <w:color w:val="000000"/>
          <w:highlight w:val="white"/>
        </w:rPr>
        <w:t>libertate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institutus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sit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etiamsi</w:t>
      </w:r>
      <w:proofErr w:type="spellEnd"/>
      <w:r w:rsidRPr="00D533DD">
        <w:rPr>
          <w:rFonts w:ascii="Times" w:eastAsia="Times" w:hAnsi="Times" w:cs="Times"/>
          <w:color w:val="000000"/>
          <w:highlight w:val="white"/>
        </w:rPr>
        <w:t xml:space="preserve"> postea </w:t>
      </w:r>
      <w:proofErr w:type="spellStart"/>
      <w:r w:rsidRPr="00D533DD">
        <w:rPr>
          <w:rFonts w:ascii="Times" w:eastAsia="Times" w:hAnsi="Times" w:cs="Times"/>
          <w:color w:val="000000"/>
          <w:highlight w:val="white"/>
        </w:rPr>
        <w:t>manumissus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fuerit</w:t>
      </w:r>
      <w:proofErr w:type="spellEnd"/>
      <w:r w:rsidRPr="00D533DD">
        <w:rPr>
          <w:rFonts w:ascii="Times" w:eastAsia="Times" w:hAnsi="Times" w:cs="Times"/>
          <w:color w:val="000000"/>
          <w:highlight w:val="white"/>
        </w:rPr>
        <w:t xml:space="preserve"> a domino,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esse</w:t>
      </w:r>
      <w:proofErr w:type="spellEnd"/>
      <w:r w:rsidRPr="00D533DD">
        <w:rPr>
          <w:rFonts w:ascii="Times" w:eastAsia="Times" w:hAnsi="Times" w:cs="Times"/>
          <w:color w:val="000000"/>
          <w:highlight w:val="white"/>
        </w:rPr>
        <w:t xml:space="preserve"> non </w:t>
      </w:r>
      <w:proofErr w:type="spellStart"/>
      <w:r w:rsidRPr="00D533DD">
        <w:rPr>
          <w:rFonts w:ascii="Times" w:eastAsia="Times" w:hAnsi="Times" w:cs="Times"/>
          <w:color w:val="000000"/>
          <w:highlight w:val="white"/>
        </w:rPr>
        <w:t>potest</w:t>
      </w:r>
      <w:proofErr w:type="spellEnd"/>
      <w:r w:rsidRPr="00D533DD">
        <w:rPr>
          <w:rFonts w:ascii="Times" w:eastAsia="Times" w:hAnsi="Times" w:cs="Times"/>
          <w:color w:val="000000"/>
          <w:highlight w:val="white"/>
        </w:rPr>
        <w:t xml:space="preserve">, quia </w:t>
      </w:r>
      <w:proofErr w:type="spellStart"/>
      <w:r w:rsidRPr="00D533DD">
        <w:rPr>
          <w:rFonts w:ascii="Times" w:eastAsia="Times" w:hAnsi="Times" w:cs="Times"/>
          <w:color w:val="000000"/>
          <w:highlight w:val="white"/>
        </w:rPr>
        <w:t>institutio</w:t>
      </w:r>
      <w:proofErr w:type="spellEnd"/>
      <w:r w:rsidRPr="00D533DD">
        <w:rPr>
          <w:rFonts w:ascii="Times" w:eastAsia="Times" w:hAnsi="Times" w:cs="Times"/>
          <w:color w:val="000000"/>
          <w:highlight w:val="white"/>
        </w:rPr>
        <w:t xml:space="preserve"> in persona </w:t>
      </w:r>
      <w:proofErr w:type="spellStart"/>
      <w:r w:rsidRPr="00D533DD">
        <w:rPr>
          <w:rFonts w:ascii="Times" w:eastAsia="Times" w:hAnsi="Times" w:cs="Times"/>
          <w:color w:val="000000"/>
          <w:highlight w:val="white"/>
        </w:rPr>
        <w:t>eius</w:t>
      </w:r>
      <w:proofErr w:type="spellEnd"/>
      <w:r w:rsidRPr="00D533DD">
        <w:rPr>
          <w:rFonts w:ascii="Times" w:eastAsia="Times" w:hAnsi="Times" w:cs="Times"/>
          <w:color w:val="000000"/>
          <w:highlight w:val="white"/>
        </w:rPr>
        <w:t xml:space="preserve"> non </w:t>
      </w:r>
      <w:proofErr w:type="spellStart"/>
      <w:r w:rsidRPr="00D533DD">
        <w:rPr>
          <w:rFonts w:ascii="Times" w:eastAsia="Times" w:hAnsi="Times" w:cs="Times"/>
          <w:color w:val="000000"/>
          <w:highlight w:val="white"/>
        </w:rPr>
        <w:t>constitit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ideoque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licet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alienatus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sit</w:t>
      </w:r>
      <w:proofErr w:type="spellEnd"/>
      <w:r w:rsidRPr="00D533DD">
        <w:rPr>
          <w:rFonts w:ascii="Times" w:eastAsia="Times" w:hAnsi="Times" w:cs="Times"/>
          <w:color w:val="000000"/>
          <w:highlight w:val="white"/>
        </w:rPr>
        <w:t xml:space="preserve">, non </w:t>
      </w:r>
      <w:proofErr w:type="spellStart"/>
      <w:r w:rsidRPr="00D533DD">
        <w:rPr>
          <w:rFonts w:ascii="Times" w:eastAsia="Times" w:hAnsi="Times" w:cs="Times"/>
          <w:color w:val="000000"/>
          <w:highlight w:val="white"/>
        </w:rPr>
        <w:t>potest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iussu</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domini</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noui</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cernere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hereditatem</w:t>
      </w:r>
      <w:proofErr w:type="spellEnd"/>
      <w:r w:rsidRPr="00D533DD">
        <w:rPr>
          <w:rFonts w:ascii="Times" w:eastAsia="Times" w:hAnsi="Times" w:cs="Times"/>
          <w:color w:val="000000"/>
          <w:highlight w:val="white"/>
        </w:rPr>
        <w:t xml:space="preserve">. </w:t>
      </w:r>
      <w:r w:rsidRPr="00D533DD">
        <w:rPr>
          <w:rFonts w:ascii="Times" w:eastAsia="Times" w:hAnsi="Times" w:cs="Times"/>
          <w:color w:val="0000FF"/>
          <w:highlight w:val="white"/>
        </w:rPr>
        <w:t xml:space="preserve">188. </w:t>
      </w:r>
      <w:r w:rsidRPr="00D533DD">
        <w:rPr>
          <w:rFonts w:ascii="Times" w:eastAsia="Times" w:hAnsi="Times" w:cs="Times"/>
          <w:color w:val="000000"/>
          <w:highlight w:val="white"/>
        </w:rPr>
        <w:t xml:space="preserve">Cum </w:t>
      </w:r>
      <w:proofErr w:type="spellStart"/>
      <w:r w:rsidRPr="00D533DD">
        <w:rPr>
          <w:rFonts w:ascii="Times" w:eastAsia="Times" w:hAnsi="Times" w:cs="Times"/>
          <w:color w:val="000000"/>
          <w:highlight w:val="white"/>
        </w:rPr>
        <w:t>libertate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uero</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institutus</w:t>
      </w:r>
      <w:proofErr w:type="spellEnd"/>
      <w:r w:rsidRPr="00D533DD">
        <w:rPr>
          <w:rFonts w:ascii="Times" w:eastAsia="Times" w:hAnsi="Times" w:cs="Times"/>
          <w:color w:val="000000"/>
          <w:highlight w:val="white"/>
        </w:rPr>
        <w:t xml:space="preserve"> si </w:t>
      </w:r>
      <w:proofErr w:type="spellStart"/>
      <w:r w:rsidRPr="00D533DD">
        <w:rPr>
          <w:rFonts w:ascii="Times" w:eastAsia="Times" w:hAnsi="Times" w:cs="Times"/>
          <w:color w:val="000000"/>
          <w:highlight w:val="white"/>
        </w:rPr>
        <w:t>quidem</w:t>
      </w:r>
      <w:proofErr w:type="spellEnd"/>
      <w:r w:rsidRPr="00D533DD">
        <w:rPr>
          <w:rFonts w:ascii="Times" w:eastAsia="Times" w:hAnsi="Times" w:cs="Times"/>
          <w:color w:val="000000"/>
          <w:highlight w:val="white"/>
        </w:rPr>
        <w:t xml:space="preserve"> in </w:t>
      </w:r>
      <w:proofErr w:type="spellStart"/>
      <w:r w:rsidRPr="00D533DD">
        <w:rPr>
          <w:rFonts w:ascii="Times" w:eastAsia="Times" w:hAnsi="Times" w:cs="Times"/>
          <w:color w:val="000000"/>
          <w:highlight w:val="white"/>
        </w:rPr>
        <w:t>ea</w:t>
      </w:r>
      <w:r w:rsidRPr="00D533DD">
        <w:rPr>
          <w:rFonts w:ascii="Times" w:eastAsia="Times" w:hAnsi="Times" w:cs="Times"/>
          <w:b/>
          <w:i/>
          <w:color w:val="000000"/>
          <w:highlight w:val="white"/>
        </w:rPr>
        <w:t>dem</w:t>
      </w:r>
      <w:proofErr w:type="spellEnd"/>
      <w:r w:rsidRPr="00D533DD">
        <w:rPr>
          <w:rFonts w:ascii="Times" w:eastAsia="Times" w:hAnsi="Times" w:cs="Times"/>
          <w:b/>
          <w:i/>
          <w:color w:val="000000"/>
          <w:highlight w:val="white"/>
        </w:rPr>
        <w:t xml:space="preserve"> </w:t>
      </w:r>
      <w:r w:rsidRPr="00D533DD">
        <w:rPr>
          <w:rFonts w:ascii="Times" w:eastAsia="Times" w:hAnsi="Times" w:cs="Times"/>
          <w:color w:val="000000"/>
          <w:highlight w:val="white"/>
        </w:rPr>
        <w:t xml:space="preserve">causa </w:t>
      </w:r>
      <w:proofErr w:type="spellStart"/>
      <w:r w:rsidRPr="00D533DD">
        <w:rPr>
          <w:rFonts w:ascii="Times" w:eastAsia="Times" w:hAnsi="Times" w:cs="Times"/>
          <w:color w:val="000000"/>
          <w:highlight w:val="white"/>
        </w:rPr>
        <w:t>durauerit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fit</w:t>
      </w:r>
      <w:proofErr w:type="spellEnd"/>
      <w:r w:rsidRPr="00D533DD">
        <w:rPr>
          <w:rFonts w:ascii="Times" w:eastAsia="Times" w:hAnsi="Times" w:cs="Times"/>
          <w:color w:val="000000"/>
          <w:highlight w:val="white"/>
        </w:rPr>
        <w:t xml:space="preserve"> ex testamento </w:t>
      </w:r>
      <w:proofErr w:type="spellStart"/>
      <w:r w:rsidRPr="00D533DD">
        <w:rPr>
          <w:rFonts w:ascii="Times" w:eastAsia="Times" w:hAnsi="Times" w:cs="Times"/>
          <w:color w:val="000000"/>
          <w:highlight w:val="white"/>
        </w:rPr>
        <w:t>liber</w:t>
      </w:r>
      <w:proofErr w:type="spellEnd"/>
      <w:r w:rsidRPr="00D533DD">
        <w:rPr>
          <w:rFonts w:ascii="Times" w:eastAsia="Times" w:hAnsi="Times" w:cs="Times"/>
          <w:color w:val="000000"/>
          <w:highlight w:val="white"/>
        </w:rPr>
        <w:t xml:space="preserve"> et </w:t>
      </w:r>
      <w:proofErr w:type="spellStart"/>
      <w:r w:rsidRPr="00D533DD">
        <w:rPr>
          <w:rFonts w:ascii="Times" w:eastAsia="Times" w:hAnsi="Times" w:cs="Times"/>
          <w:color w:val="000000"/>
          <w:highlight w:val="white"/>
        </w:rPr>
        <w:t>inde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necessarius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si </w:t>
      </w:r>
      <w:proofErr w:type="spellStart"/>
      <w:r w:rsidRPr="00D533DD">
        <w:rPr>
          <w:rFonts w:ascii="Times" w:eastAsia="Times" w:hAnsi="Times" w:cs="Times"/>
          <w:color w:val="000000"/>
          <w:highlight w:val="white"/>
        </w:rPr>
        <w:t>uero</w:t>
      </w:r>
      <w:proofErr w:type="spellEnd"/>
      <w:r w:rsidRPr="00D533DD">
        <w:rPr>
          <w:rFonts w:ascii="Times" w:eastAsia="Times" w:hAnsi="Times" w:cs="Times"/>
          <w:color w:val="000000"/>
          <w:highlight w:val="white"/>
        </w:rPr>
        <w:t xml:space="preserve"> ab ipso </w:t>
      </w:r>
      <w:proofErr w:type="spellStart"/>
      <w:r w:rsidRPr="00D533DD">
        <w:rPr>
          <w:rFonts w:ascii="Times" w:eastAsia="Times" w:hAnsi="Times" w:cs="Times"/>
          <w:color w:val="000000"/>
          <w:highlight w:val="white"/>
        </w:rPr>
        <w:t>testatore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manumissus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fuerit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suo</w:t>
      </w:r>
      <w:proofErr w:type="spellEnd"/>
      <w:r w:rsidRPr="00D533DD">
        <w:rPr>
          <w:rFonts w:ascii="Times" w:eastAsia="Times" w:hAnsi="Times" w:cs="Times"/>
          <w:color w:val="000000"/>
          <w:highlight w:val="white"/>
        </w:rPr>
        <w:t xml:space="preserve"> arbitrio </w:t>
      </w:r>
      <w:proofErr w:type="spellStart"/>
      <w:r w:rsidRPr="00D533DD">
        <w:rPr>
          <w:rFonts w:ascii="Times" w:eastAsia="Times" w:hAnsi="Times" w:cs="Times"/>
          <w:color w:val="000000"/>
          <w:highlight w:val="white"/>
        </w:rPr>
        <w:t>hereditatem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adire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potest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quod</w:t>
      </w:r>
      <w:proofErr w:type="spellEnd"/>
      <w:r w:rsidRPr="00D533DD">
        <w:rPr>
          <w:rFonts w:ascii="Times" w:eastAsia="Times" w:hAnsi="Times" w:cs="Times"/>
          <w:color w:val="000000"/>
          <w:highlight w:val="white"/>
        </w:rPr>
        <w:t xml:space="preserve"> si </w:t>
      </w:r>
      <w:proofErr w:type="spellStart"/>
      <w:r w:rsidRPr="00D533DD">
        <w:rPr>
          <w:rFonts w:ascii="Times" w:eastAsia="Times" w:hAnsi="Times" w:cs="Times"/>
          <w:color w:val="000000"/>
          <w:highlight w:val="white"/>
        </w:rPr>
        <w:t>alienatus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sit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iussu</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noui</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domin</w:t>
      </w:r>
      <w:r w:rsidRPr="00D533DD">
        <w:rPr>
          <w:rFonts w:ascii="Times" w:eastAsia="Times" w:hAnsi="Times" w:cs="Times"/>
          <w:color w:val="003399"/>
          <w:highlight w:val="white"/>
        </w:rPr>
        <w:t>i</w:t>
      </w:r>
      <w:proofErr w:type="spellEnd"/>
      <w:r w:rsidRPr="00D533DD">
        <w:rPr>
          <w:rFonts w:ascii="Times" w:eastAsia="Times" w:hAnsi="Times" w:cs="Times"/>
          <w:color w:val="003399"/>
          <w:highlight w:val="white"/>
        </w:rPr>
        <w:t xml:space="preserve"> </w:t>
      </w:r>
      <w:proofErr w:type="spellStart"/>
      <w:r w:rsidRPr="00D533DD">
        <w:rPr>
          <w:rFonts w:ascii="Times" w:eastAsia="Times" w:hAnsi="Times" w:cs="Times"/>
          <w:color w:val="000000"/>
          <w:highlight w:val="white"/>
        </w:rPr>
        <w:t>adire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hereditatem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debet</w:t>
      </w:r>
      <w:proofErr w:type="spellEnd"/>
      <w:r w:rsidRPr="00D533DD">
        <w:rPr>
          <w:rFonts w:ascii="Times" w:eastAsia="Times" w:hAnsi="Times" w:cs="Times"/>
          <w:color w:val="000000"/>
          <w:highlight w:val="white"/>
        </w:rPr>
        <w:t xml:space="preserve">, qua </w:t>
      </w:r>
      <w:proofErr w:type="spellStart"/>
      <w:r w:rsidRPr="00D533DD">
        <w:rPr>
          <w:rFonts w:ascii="Times" w:eastAsia="Times" w:hAnsi="Times" w:cs="Times"/>
          <w:color w:val="000000"/>
          <w:highlight w:val="white"/>
        </w:rPr>
        <w:t>ratione</w:t>
      </w:r>
      <w:proofErr w:type="spellEnd"/>
      <w:r w:rsidRPr="00D533DD">
        <w:rPr>
          <w:rFonts w:ascii="Times" w:eastAsia="Times" w:hAnsi="Times" w:cs="Times"/>
          <w:color w:val="000000"/>
          <w:highlight w:val="white"/>
        </w:rPr>
        <w:t xml:space="preserve"> per </w:t>
      </w:r>
      <w:proofErr w:type="spellStart"/>
      <w:r w:rsidRPr="00D533DD">
        <w:rPr>
          <w:rFonts w:ascii="Times" w:eastAsia="Times" w:hAnsi="Times" w:cs="Times"/>
          <w:color w:val="000000"/>
          <w:highlight w:val="white"/>
        </w:rPr>
        <w:t>eum</w:t>
      </w:r>
      <w:proofErr w:type="spellEnd"/>
      <w:r w:rsidRPr="00D533DD">
        <w:rPr>
          <w:rFonts w:ascii="Times" w:eastAsia="Times" w:hAnsi="Times" w:cs="Times"/>
          <w:color w:val="000000"/>
          <w:highlight w:val="white"/>
        </w:rPr>
        <w:t xml:space="preserve"> dominus </w:t>
      </w:r>
      <w:proofErr w:type="spellStart"/>
      <w:r w:rsidRPr="00D533DD">
        <w:rPr>
          <w:rFonts w:ascii="Times" w:eastAsia="Times" w:hAnsi="Times" w:cs="Times"/>
          <w:color w:val="000000"/>
          <w:highlight w:val="white"/>
        </w:rPr>
        <w:t>fit</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nam</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ipse</w:t>
      </w:r>
      <w:proofErr w:type="spellEnd"/>
      <w:r w:rsidRPr="00D533DD">
        <w:rPr>
          <w:rFonts w:ascii="Times" w:eastAsia="Times" w:hAnsi="Times" w:cs="Times"/>
          <w:color w:val="000000"/>
          <w:highlight w:val="white"/>
        </w:rPr>
        <w:t xml:space="preserve"> neque </w:t>
      </w:r>
      <w:proofErr w:type="spellStart"/>
      <w:r w:rsidRPr="00D533DD">
        <w:rPr>
          <w:rFonts w:ascii="Times" w:eastAsia="Times" w:hAnsi="Times" w:cs="Times"/>
          <w:color w:val="000000"/>
          <w:highlight w:val="white"/>
        </w:rPr>
        <w:t>heres</w:t>
      </w:r>
      <w:proofErr w:type="spellEnd"/>
      <w:r w:rsidRPr="00D533DD">
        <w:rPr>
          <w:rFonts w:ascii="Times" w:eastAsia="Times" w:hAnsi="Times" w:cs="Times"/>
          <w:color w:val="000000"/>
          <w:highlight w:val="white"/>
        </w:rPr>
        <w:t xml:space="preserve"> neque </w:t>
      </w:r>
      <w:proofErr w:type="spellStart"/>
      <w:r w:rsidRPr="00D533DD">
        <w:rPr>
          <w:rFonts w:ascii="Times" w:eastAsia="Times" w:hAnsi="Times" w:cs="Times"/>
          <w:color w:val="000000"/>
          <w:highlight w:val="white"/>
        </w:rPr>
        <w:t>liber</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esse</w:t>
      </w:r>
      <w:proofErr w:type="spellEnd"/>
      <w:r w:rsidRPr="00D533DD">
        <w:rPr>
          <w:rFonts w:ascii="Times" w:eastAsia="Times" w:hAnsi="Times" w:cs="Times"/>
          <w:color w:val="000000"/>
          <w:highlight w:val="white"/>
        </w:rPr>
        <w:t xml:space="preserve"> </w:t>
      </w:r>
      <w:proofErr w:type="spellStart"/>
      <w:r w:rsidRPr="00D533DD">
        <w:rPr>
          <w:rFonts w:ascii="Times" w:eastAsia="Times" w:hAnsi="Times" w:cs="Times"/>
          <w:color w:val="000000"/>
          <w:highlight w:val="white"/>
        </w:rPr>
        <w:t>potest</w:t>
      </w:r>
      <w:proofErr w:type="spellEnd"/>
      <w:r w:rsidRPr="00D533DD">
        <w:rPr>
          <w:rFonts w:ascii="Times" w:eastAsia="Times" w:hAnsi="Times" w:cs="Times"/>
          <w:color w:val="000000"/>
          <w:highlight w:val="white"/>
        </w:rPr>
        <w:t>.</w:t>
      </w:r>
      <w:r w:rsidRPr="00D533DD">
        <w:rPr>
          <w:rFonts w:ascii="Times" w:eastAsia="Times" w:hAnsi="Times" w:cs="Times"/>
          <w:color w:val="000000"/>
        </w:rPr>
        <w:t xml:space="preserve"> </w:t>
      </w:r>
    </w:p>
    <w:p w14:paraId="38431FE0" w14:textId="227DCCD4" w:rsidR="00195E71" w:rsidRDefault="00634146">
      <w:pPr>
        <w:widowControl w:val="0"/>
        <w:pBdr>
          <w:top w:val="nil"/>
          <w:left w:val="nil"/>
          <w:bottom w:val="nil"/>
          <w:right w:val="nil"/>
          <w:between w:val="nil"/>
        </w:pBdr>
        <w:spacing w:before="287" w:line="229" w:lineRule="auto"/>
        <w:ind w:left="17" w:right="1101" w:firstLine="22"/>
        <w:rPr>
          <w:rFonts w:ascii="Times" w:eastAsia="Times" w:hAnsi="Times" w:cs="Times"/>
          <w:color w:val="000000"/>
        </w:rPr>
      </w:pPr>
      <w:r>
        <w:rPr>
          <w:rFonts w:ascii="Times" w:eastAsia="Times" w:hAnsi="Times" w:cs="Times"/>
          <w:color w:val="000000"/>
          <w:highlight w:val="white"/>
        </w:rPr>
        <w:t xml:space="preserve">185. </w:t>
      </w:r>
      <w:proofErr w:type="spellStart"/>
      <w:r>
        <w:rPr>
          <w:rFonts w:ascii="Times" w:eastAsia="Times" w:hAnsi="Times" w:cs="Times"/>
          <w:color w:val="000000"/>
          <w:highlight w:val="white"/>
        </w:rPr>
        <w:t>Asi</w:t>
      </w:r>
      <w:proofErr w:type="spellEnd"/>
      <w:r>
        <w:rPr>
          <w:rFonts w:ascii="Times" w:eastAsia="Times" w:hAnsi="Times" w:cs="Times"/>
          <w:color w:val="000000"/>
          <w:highlight w:val="white"/>
        </w:rPr>
        <w:t xml:space="preserve"> como podemos instituir herederos a los hombres libres, del mismo modo podemos instituir a</w:t>
      </w:r>
      <w:del w:id="641" w:author="Camila Mellisho" w:date="2021-04-14T05:19:00Z">
        <w:r w:rsidDel="00FC111E">
          <w:rPr>
            <w:rFonts w:ascii="Times" w:eastAsia="Times" w:hAnsi="Times" w:cs="Times"/>
            <w:color w:val="000000"/>
            <w:highlight w:val="white"/>
          </w:rPr>
          <w:delText xml:space="preserve"> </w:delText>
        </w:r>
      </w:del>
      <w:ins w:id="642" w:author="Camila Mellisho" w:date="2021-04-14T05:19:00Z">
        <w:r w:rsidR="00FC111E">
          <w:rPr>
            <w:rFonts w:ascii="Times" w:eastAsia="Times" w:hAnsi="Times" w:cs="Times"/>
            <w:color w:val="000000"/>
          </w:rPr>
          <w:t xml:space="preserve"> </w:t>
        </w:r>
      </w:ins>
      <w:del w:id="643" w:author="Camila Mellisho" w:date="2021-04-14T05:18:00Z">
        <w:r w:rsidDel="00FC111E">
          <w:rPr>
            <w:rFonts w:ascii="Times" w:eastAsia="Times" w:hAnsi="Times" w:cs="Times"/>
            <w:color w:val="000000"/>
          </w:rPr>
          <w:delText xml:space="preserve"> </w:delText>
        </w:r>
      </w:del>
      <w:r>
        <w:rPr>
          <w:rFonts w:ascii="Times" w:eastAsia="Times" w:hAnsi="Times" w:cs="Times"/>
          <w:color w:val="000000"/>
          <w:highlight w:val="white"/>
        </w:rPr>
        <w:t xml:space="preserve">los esclavos, bien sean nuestros, bien sean </w:t>
      </w:r>
      <w:r w:rsidR="00FC111E">
        <w:rPr>
          <w:rFonts w:ascii="Times" w:eastAsia="Times" w:hAnsi="Times" w:cs="Times"/>
          <w:color w:val="000000"/>
          <w:highlight w:val="white"/>
        </w:rPr>
        <w:t>ajenos</w:t>
      </w:r>
      <w:r>
        <w:rPr>
          <w:rFonts w:ascii="Times" w:eastAsia="Times" w:hAnsi="Times" w:cs="Times"/>
          <w:color w:val="000000"/>
          <w:highlight w:val="white"/>
        </w:rPr>
        <w:t xml:space="preserve">. 186 Pero es indispensable que el esclavo nuestro sea declarado a un mismo tiempo libre y heredero, a saber, de esta manera: MI ESCLAVO ESTICO SEA LIBRE Y HEREDERO” o “SEA HEREDERO Y LIBRE.” 187 Pues si se le instituye sin declararle libre, no puede ser heredero aun cuando </w:t>
      </w:r>
      <w:r w:rsidR="00FC111E">
        <w:rPr>
          <w:rFonts w:ascii="Times" w:eastAsia="Times" w:hAnsi="Times" w:cs="Times"/>
          <w:color w:val="000000"/>
          <w:highlight w:val="white"/>
        </w:rPr>
        <w:t>después</w:t>
      </w:r>
      <w:r>
        <w:rPr>
          <w:rFonts w:ascii="Times" w:eastAsia="Times" w:hAnsi="Times" w:cs="Times"/>
          <w:color w:val="000000"/>
          <w:highlight w:val="white"/>
        </w:rPr>
        <w:t xml:space="preserve"> obtenga la </w:t>
      </w:r>
      <w:r w:rsidR="00FC111E">
        <w:rPr>
          <w:rFonts w:ascii="Times" w:eastAsia="Times" w:hAnsi="Times" w:cs="Times"/>
          <w:color w:val="000000"/>
          <w:highlight w:val="white"/>
        </w:rPr>
        <w:t>manumisión</w:t>
      </w:r>
      <w:r>
        <w:rPr>
          <w:rFonts w:ascii="Times" w:eastAsia="Times" w:hAnsi="Times" w:cs="Times"/>
          <w:color w:val="000000"/>
          <w:highlight w:val="white"/>
        </w:rPr>
        <w:t xml:space="preserve"> de su señor, por cuanto la </w:t>
      </w:r>
      <w:r w:rsidR="00FC111E">
        <w:rPr>
          <w:rFonts w:ascii="Times" w:eastAsia="Times" w:hAnsi="Times" w:cs="Times"/>
          <w:color w:val="000000"/>
          <w:highlight w:val="white"/>
        </w:rPr>
        <w:t>institución</w:t>
      </w:r>
      <w:r>
        <w:rPr>
          <w:rFonts w:ascii="Times" w:eastAsia="Times" w:hAnsi="Times" w:cs="Times"/>
          <w:color w:val="000000"/>
          <w:highlight w:val="white"/>
        </w:rPr>
        <w:t xml:space="preserve"> no tiene efecto en su persona: así es que no puede </w:t>
      </w:r>
      <w:r w:rsidR="00FC111E">
        <w:rPr>
          <w:rFonts w:ascii="Times" w:eastAsia="Times" w:hAnsi="Times" w:cs="Times"/>
          <w:color w:val="000000"/>
          <w:highlight w:val="white"/>
        </w:rPr>
        <w:t>aceptar</w:t>
      </w:r>
      <w:r>
        <w:rPr>
          <w:rFonts w:ascii="Times" w:eastAsia="Times" w:hAnsi="Times" w:cs="Times"/>
          <w:color w:val="000000"/>
          <w:highlight w:val="white"/>
        </w:rPr>
        <w:t xml:space="preserve"> la herencia, </w:t>
      </w:r>
      <w:r w:rsidR="00FC111E">
        <w:rPr>
          <w:rFonts w:ascii="Times" w:eastAsia="Times" w:hAnsi="Times" w:cs="Times"/>
          <w:color w:val="000000"/>
          <w:highlight w:val="white"/>
        </w:rPr>
        <w:t xml:space="preserve">aun </w:t>
      </w:r>
      <w:r>
        <w:rPr>
          <w:rFonts w:ascii="Times" w:eastAsia="Times" w:hAnsi="Times" w:cs="Times"/>
          <w:color w:val="000000"/>
          <w:highlight w:val="white"/>
        </w:rPr>
        <w:t>si fuere</w:t>
      </w:r>
      <w:r>
        <w:rPr>
          <w:rFonts w:ascii="Times" w:eastAsia="Times" w:hAnsi="Times" w:cs="Times"/>
          <w:color w:val="000000"/>
        </w:rPr>
        <w:t xml:space="preserve"> </w:t>
      </w:r>
      <w:r w:rsidR="00FC111E">
        <w:rPr>
          <w:rFonts w:ascii="Times" w:eastAsia="Times" w:hAnsi="Times" w:cs="Times"/>
          <w:color w:val="000000"/>
          <w:highlight w:val="white"/>
        </w:rPr>
        <w:t>enajenado</w:t>
      </w:r>
      <w:r>
        <w:rPr>
          <w:rFonts w:ascii="Times" w:eastAsia="Times" w:hAnsi="Times" w:cs="Times"/>
          <w:color w:val="000000"/>
          <w:highlight w:val="white"/>
        </w:rPr>
        <w:t xml:space="preserve">, ni aun por </w:t>
      </w:r>
      <w:r w:rsidR="00FC111E">
        <w:rPr>
          <w:rFonts w:ascii="Times" w:eastAsia="Times" w:hAnsi="Times" w:cs="Times"/>
          <w:color w:val="000000"/>
          <w:highlight w:val="white"/>
        </w:rPr>
        <w:t>orden</w:t>
      </w:r>
      <w:r>
        <w:rPr>
          <w:rFonts w:ascii="Times" w:eastAsia="Times" w:hAnsi="Times" w:cs="Times"/>
          <w:color w:val="000000"/>
          <w:highlight w:val="white"/>
        </w:rPr>
        <w:t xml:space="preserve"> del nuevo señor. 188. Por el contrario, cuando instituimos heredero a un esclavo, y al mismo </w:t>
      </w:r>
      <w:r w:rsidR="00FC111E">
        <w:rPr>
          <w:rFonts w:ascii="Times" w:eastAsia="Times" w:hAnsi="Times" w:cs="Times"/>
          <w:color w:val="000000"/>
          <w:highlight w:val="white"/>
        </w:rPr>
        <w:t>tiempo</w:t>
      </w:r>
      <w:r>
        <w:rPr>
          <w:rFonts w:ascii="Times" w:eastAsia="Times" w:hAnsi="Times" w:cs="Times"/>
          <w:color w:val="000000"/>
          <w:highlight w:val="white"/>
        </w:rPr>
        <w:t xml:space="preserve"> le declaramos la libertad, viene a ser por aquel testamento libre y </w:t>
      </w:r>
      <w:r>
        <w:rPr>
          <w:rFonts w:ascii="Times" w:eastAsia="Times" w:hAnsi="Times" w:cs="Times"/>
          <w:color w:val="000000"/>
        </w:rPr>
        <w:t xml:space="preserve"> </w:t>
      </w:r>
      <w:r>
        <w:rPr>
          <w:rFonts w:ascii="Times" w:eastAsia="Times" w:hAnsi="Times" w:cs="Times"/>
          <w:color w:val="000000"/>
          <w:highlight w:val="white"/>
        </w:rPr>
        <w:t>heredero necesario, con tal que no haya mudado de condición; pues si fuese manumitido por el mismo testador, es árbitro de ad</w:t>
      </w:r>
      <w:r w:rsidR="00FC111E">
        <w:rPr>
          <w:rFonts w:ascii="Times" w:eastAsia="Times" w:hAnsi="Times" w:cs="Times"/>
          <w:color w:val="000000"/>
          <w:highlight w:val="white"/>
        </w:rPr>
        <w:t>quir</w:t>
      </w:r>
      <w:r>
        <w:rPr>
          <w:rFonts w:ascii="Times" w:eastAsia="Times" w:hAnsi="Times" w:cs="Times"/>
          <w:color w:val="000000"/>
          <w:highlight w:val="white"/>
        </w:rPr>
        <w:t xml:space="preserve">ir o no la herencia </w:t>
      </w:r>
      <w:r w:rsidR="00FC111E">
        <w:rPr>
          <w:rFonts w:ascii="Times" w:eastAsia="Times" w:hAnsi="Times" w:cs="Times"/>
          <w:color w:val="000000"/>
          <w:highlight w:val="white"/>
        </w:rPr>
        <w:t>según</w:t>
      </w:r>
      <w:r>
        <w:rPr>
          <w:rFonts w:ascii="Times" w:eastAsia="Times" w:hAnsi="Times" w:cs="Times"/>
          <w:color w:val="000000"/>
          <w:highlight w:val="white"/>
        </w:rPr>
        <w:t xml:space="preserve"> le convenga, y si ha sido </w:t>
      </w:r>
      <w:r w:rsidR="00FC111E">
        <w:rPr>
          <w:rFonts w:ascii="Times" w:eastAsia="Times" w:hAnsi="Times" w:cs="Times"/>
          <w:color w:val="000000"/>
          <w:highlight w:val="white"/>
        </w:rPr>
        <w:t>enajenado</w:t>
      </w:r>
      <w:r>
        <w:rPr>
          <w:rFonts w:ascii="Times" w:eastAsia="Times" w:hAnsi="Times" w:cs="Times"/>
          <w:color w:val="000000"/>
          <w:highlight w:val="white"/>
        </w:rPr>
        <w:t>, debe ad</w:t>
      </w:r>
      <w:r w:rsidR="00FC111E">
        <w:rPr>
          <w:rFonts w:ascii="Times" w:eastAsia="Times" w:hAnsi="Times" w:cs="Times"/>
          <w:color w:val="000000"/>
          <w:highlight w:val="white"/>
        </w:rPr>
        <w:t>quir</w:t>
      </w:r>
      <w:r>
        <w:rPr>
          <w:rFonts w:ascii="Times" w:eastAsia="Times" w:hAnsi="Times" w:cs="Times"/>
          <w:color w:val="000000"/>
          <w:highlight w:val="white"/>
        </w:rPr>
        <w:t xml:space="preserve">ir la herencia por mandato de su nuevo señor, </w:t>
      </w:r>
      <w:r w:rsidR="00FC111E">
        <w:rPr>
          <w:rFonts w:ascii="Times" w:eastAsia="Times" w:hAnsi="Times" w:cs="Times"/>
          <w:color w:val="000000"/>
          <w:highlight w:val="white"/>
        </w:rPr>
        <w:t>más</w:t>
      </w:r>
      <w:r>
        <w:rPr>
          <w:rFonts w:ascii="Times" w:eastAsia="Times" w:hAnsi="Times" w:cs="Times"/>
          <w:color w:val="000000"/>
          <w:highlight w:val="white"/>
        </w:rPr>
        <w:t xml:space="preserve"> en este caso es el señor </w:t>
      </w:r>
      <w:r w:rsidR="00FC111E">
        <w:rPr>
          <w:rFonts w:ascii="Times" w:eastAsia="Times" w:hAnsi="Times" w:cs="Times"/>
          <w:color w:val="000000"/>
          <w:highlight w:val="white"/>
        </w:rPr>
        <w:t>quien</w:t>
      </w:r>
      <w:r>
        <w:rPr>
          <w:rFonts w:ascii="Times" w:eastAsia="Times" w:hAnsi="Times" w:cs="Times"/>
          <w:color w:val="000000"/>
          <w:highlight w:val="white"/>
        </w:rPr>
        <w:t xml:space="preserve"> se hace heredero por medio del esclavo, en </w:t>
      </w:r>
      <w:r w:rsidR="00FC111E">
        <w:rPr>
          <w:rFonts w:ascii="Times" w:eastAsia="Times" w:hAnsi="Times" w:cs="Times"/>
          <w:color w:val="000000"/>
          <w:highlight w:val="white"/>
        </w:rPr>
        <w:t>razón</w:t>
      </w:r>
      <w:r>
        <w:rPr>
          <w:rFonts w:ascii="Times" w:eastAsia="Times" w:hAnsi="Times" w:cs="Times"/>
          <w:color w:val="000000"/>
          <w:highlight w:val="white"/>
        </w:rPr>
        <w:t xml:space="preserve"> a que este </w:t>
      </w:r>
      <w:r w:rsidR="00FC111E">
        <w:rPr>
          <w:rFonts w:ascii="Times" w:eastAsia="Times" w:hAnsi="Times" w:cs="Times"/>
          <w:color w:val="000000"/>
          <w:highlight w:val="white"/>
        </w:rPr>
        <w:t>después</w:t>
      </w:r>
      <w:r>
        <w:rPr>
          <w:rFonts w:ascii="Times" w:eastAsia="Times" w:hAnsi="Times" w:cs="Times"/>
          <w:color w:val="000000"/>
          <w:highlight w:val="white"/>
        </w:rPr>
        <w:t xml:space="preserve"> de </w:t>
      </w:r>
      <w:r w:rsidR="00FC111E">
        <w:rPr>
          <w:rFonts w:ascii="Times" w:eastAsia="Times" w:hAnsi="Times" w:cs="Times"/>
          <w:color w:val="000000"/>
          <w:highlight w:val="white"/>
        </w:rPr>
        <w:t>enajenado</w:t>
      </w:r>
      <w:r>
        <w:rPr>
          <w:rFonts w:ascii="Times" w:eastAsia="Times" w:hAnsi="Times" w:cs="Times"/>
          <w:color w:val="000000"/>
          <w:highlight w:val="white"/>
        </w:rPr>
        <w:t xml:space="preserve"> ni puede ser heredero ni hombre libre. </w:t>
      </w:r>
      <w:r>
        <w:rPr>
          <w:rFonts w:ascii="Times" w:eastAsia="Times" w:hAnsi="Times" w:cs="Times"/>
          <w:color w:val="000000"/>
        </w:rPr>
        <w:t xml:space="preserve"> </w:t>
      </w:r>
    </w:p>
    <w:p w14:paraId="022A94AB" w14:textId="77777777" w:rsidR="00195E71" w:rsidRDefault="00634146">
      <w:pPr>
        <w:widowControl w:val="0"/>
        <w:pBdr>
          <w:top w:val="nil"/>
          <w:left w:val="nil"/>
          <w:bottom w:val="nil"/>
          <w:right w:val="nil"/>
          <w:between w:val="nil"/>
        </w:pBdr>
        <w:spacing w:before="290" w:line="240" w:lineRule="auto"/>
        <w:ind w:left="2330"/>
        <w:rPr>
          <w:rFonts w:ascii="Times" w:eastAsia="Times" w:hAnsi="Times" w:cs="Times"/>
          <w:b/>
          <w:color w:val="000000"/>
        </w:rPr>
      </w:pPr>
      <w:r>
        <w:rPr>
          <w:rFonts w:ascii="Times" w:eastAsia="Times" w:hAnsi="Times" w:cs="Times"/>
          <w:b/>
          <w:color w:val="000000"/>
        </w:rPr>
        <w:t xml:space="preserve">Inst. II, 14: DE HEREDIBUS INSTITUENDIS. </w:t>
      </w:r>
    </w:p>
    <w:p w14:paraId="369611C1" w14:textId="77777777" w:rsidR="00195E71" w:rsidRPr="00D533DD" w:rsidRDefault="00634146">
      <w:pPr>
        <w:widowControl w:val="0"/>
        <w:pBdr>
          <w:top w:val="nil"/>
          <w:left w:val="nil"/>
          <w:bottom w:val="nil"/>
          <w:right w:val="nil"/>
          <w:between w:val="nil"/>
        </w:pBdr>
        <w:spacing w:before="243" w:line="229" w:lineRule="auto"/>
        <w:ind w:left="16" w:right="1023" w:firstLine="2"/>
        <w:rPr>
          <w:rFonts w:ascii="Times" w:eastAsia="Times" w:hAnsi="Times" w:cs="Times"/>
          <w:color w:val="000000"/>
          <w:lang w:val="en-US"/>
        </w:rPr>
      </w:pPr>
      <w:r w:rsidRPr="00D533DD">
        <w:rPr>
          <w:rFonts w:ascii="Times" w:eastAsia="Times" w:hAnsi="Times" w:cs="Times"/>
          <w:color w:val="000000"/>
        </w:rPr>
        <w:t xml:space="preserve">Pr. Heredes </w:t>
      </w:r>
      <w:proofErr w:type="spellStart"/>
      <w:r w:rsidRPr="00D533DD">
        <w:rPr>
          <w:rFonts w:ascii="Times" w:eastAsia="Times" w:hAnsi="Times" w:cs="Times"/>
          <w:color w:val="000000"/>
        </w:rPr>
        <w:t>instituere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permissum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est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tam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liberos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homines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quam</w:t>
      </w:r>
      <w:proofErr w:type="spellEnd"/>
      <w:r w:rsidRPr="00D533DD">
        <w:rPr>
          <w:rFonts w:ascii="Times" w:eastAsia="Times" w:hAnsi="Times" w:cs="Times"/>
          <w:color w:val="000000"/>
        </w:rPr>
        <w:t xml:space="preserve"> servos </w:t>
      </w:r>
      <w:proofErr w:type="spellStart"/>
      <w:r w:rsidRPr="00D533DD">
        <w:rPr>
          <w:rFonts w:ascii="Times" w:eastAsia="Times" w:hAnsi="Times" w:cs="Times"/>
          <w:color w:val="000000"/>
        </w:rPr>
        <w:t>tam</w:t>
      </w:r>
      <w:proofErr w:type="spellEnd"/>
      <w:r w:rsidRPr="00D533DD">
        <w:rPr>
          <w:rFonts w:ascii="Times" w:eastAsia="Times" w:hAnsi="Times" w:cs="Times"/>
          <w:color w:val="000000"/>
        </w:rPr>
        <w:t xml:space="preserve"> proprios </w:t>
      </w:r>
      <w:proofErr w:type="spellStart"/>
      <w:r w:rsidRPr="00D533DD">
        <w:rPr>
          <w:rFonts w:ascii="Times" w:eastAsia="Times" w:hAnsi="Times" w:cs="Times"/>
          <w:color w:val="000000"/>
        </w:rPr>
        <w:t>quam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alienos</w:t>
      </w:r>
      <w:proofErr w:type="spellEnd"/>
      <w:r w:rsidRPr="00D533DD">
        <w:rPr>
          <w:rFonts w:ascii="Times" w:eastAsia="Times" w:hAnsi="Times" w:cs="Times"/>
          <w:color w:val="000000"/>
        </w:rPr>
        <w:t xml:space="preserve">. proprios </w:t>
      </w:r>
      <w:proofErr w:type="spellStart"/>
      <w:r w:rsidRPr="00D533DD">
        <w:rPr>
          <w:rFonts w:ascii="Times" w:eastAsia="Times" w:hAnsi="Times" w:cs="Times"/>
          <w:color w:val="000000"/>
        </w:rPr>
        <w:t>autem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olim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quidem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secundum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plurium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sententias</w:t>
      </w:r>
      <w:proofErr w:type="spellEnd"/>
      <w:r w:rsidRPr="00D533DD">
        <w:rPr>
          <w:rFonts w:ascii="Times" w:eastAsia="Times" w:hAnsi="Times" w:cs="Times"/>
          <w:color w:val="000000"/>
        </w:rPr>
        <w:t xml:space="preserve"> non </w:t>
      </w:r>
      <w:proofErr w:type="spellStart"/>
      <w:r w:rsidRPr="00D533DD">
        <w:rPr>
          <w:rFonts w:ascii="Times" w:eastAsia="Times" w:hAnsi="Times" w:cs="Times"/>
          <w:color w:val="000000"/>
        </w:rPr>
        <w:t>aliter</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quam</w:t>
      </w:r>
      <w:proofErr w:type="spellEnd"/>
      <w:r w:rsidRPr="00D533DD">
        <w:rPr>
          <w:rFonts w:ascii="Times" w:eastAsia="Times" w:hAnsi="Times" w:cs="Times"/>
          <w:color w:val="000000"/>
        </w:rPr>
        <w:t xml:space="preserve"> cum </w:t>
      </w:r>
      <w:proofErr w:type="spellStart"/>
      <w:r w:rsidRPr="00D533DD">
        <w:rPr>
          <w:rFonts w:ascii="Times" w:eastAsia="Times" w:hAnsi="Times" w:cs="Times"/>
          <w:color w:val="000000"/>
        </w:rPr>
        <w:t>libertate</w:t>
      </w:r>
      <w:proofErr w:type="spellEnd"/>
      <w:r w:rsidRPr="00D533DD">
        <w:rPr>
          <w:rFonts w:ascii="Times" w:eastAsia="Times" w:hAnsi="Times" w:cs="Times"/>
          <w:color w:val="000000"/>
        </w:rPr>
        <w:t xml:space="preserve"> </w:t>
      </w:r>
      <w:proofErr w:type="gramStart"/>
      <w:r w:rsidRPr="00D533DD">
        <w:rPr>
          <w:rFonts w:ascii="Times" w:eastAsia="Times" w:hAnsi="Times" w:cs="Times"/>
          <w:color w:val="000000"/>
        </w:rPr>
        <w:t xml:space="preserve">recte  </w:t>
      </w:r>
      <w:proofErr w:type="spellStart"/>
      <w:r w:rsidRPr="00D533DD">
        <w:rPr>
          <w:rFonts w:ascii="Times" w:eastAsia="Times" w:hAnsi="Times" w:cs="Times"/>
          <w:color w:val="000000"/>
        </w:rPr>
        <w:t>instituere</w:t>
      </w:r>
      <w:proofErr w:type="spellEnd"/>
      <w:proofErr w:type="gramEnd"/>
      <w:r w:rsidRPr="00D533DD">
        <w:rPr>
          <w:rFonts w:ascii="Times" w:eastAsia="Times" w:hAnsi="Times" w:cs="Times"/>
          <w:color w:val="000000"/>
        </w:rPr>
        <w:t xml:space="preserve"> </w:t>
      </w:r>
      <w:proofErr w:type="spellStart"/>
      <w:r w:rsidRPr="00D533DD">
        <w:rPr>
          <w:rFonts w:ascii="Times" w:eastAsia="Times" w:hAnsi="Times" w:cs="Times"/>
          <w:color w:val="000000"/>
        </w:rPr>
        <w:t>licebat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hodie</w:t>
      </w:r>
      <w:proofErr w:type="spellEnd"/>
      <w:r w:rsidRPr="00D533DD">
        <w:rPr>
          <w:rFonts w:ascii="Times" w:eastAsia="Times" w:hAnsi="Times" w:cs="Times"/>
          <w:color w:val="000000"/>
        </w:rPr>
        <w:t xml:space="preserve"> vero </w:t>
      </w:r>
      <w:proofErr w:type="spellStart"/>
      <w:r w:rsidRPr="00D533DD">
        <w:rPr>
          <w:rFonts w:ascii="Times" w:eastAsia="Times" w:hAnsi="Times" w:cs="Times"/>
          <w:color w:val="000000"/>
        </w:rPr>
        <w:t>etiam</w:t>
      </w:r>
      <w:proofErr w:type="spellEnd"/>
      <w:r w:rsidRPr="00D533DD">
        <w:rPr>
          <w:rFonts w:ascii="Times" w:eastAsia="Times" w:hAnsi="Times" w:cs="Times"/>
          <w:color w:val="000000"/>
        </w:rPr>
        <w:t xml:space="preserve"> sine </w:t>
      </w:r>
      <w:proofErr w:type="spellStart"/>
      <w:r w:rsidRPr="00D533DD">
        <w:rPr>
          <w:rFonts w:ascii="Times" w:eastAsia="Times" w:hAnsi="Times" w:cs="Times"/>
          <w:color w:val="000000"/>
        </w:rPr>
        <w:t>libertate</w:t>
      </w:r>
      <w:proofErr w:type="spellEnd"/>
      <w:r w:rsidRPr="00D533DD">
        <w:rPr>
          <w:rFonts w:ascii="Times" w:eastAsia="Times" w:hAnsi="Times" w:cs="Times"/>
          <w:color w:val="000000"/>
        </w:rPr>
        <w:t xml:space="preserve"> ex </w:t>
      </w:r>
      <w:proofErr w:type="spellStart"/>
      <w:r w:rsidRPr="00D533DD">
        <w:rPr>
          <w:rFonts w:ascii="Times" w:eastAsia="Times" w:hAnsi="Times" w:cs="Times"/>
          <w:color w:val="000000"/>
        </w:rPr>
        <w:t>nostra</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constitutione</w:t>
      </w:r>
      <w:proofErr w:type="spellEnd"/>
      <w:r w:rsidRPr="00D533DD">
        <w:rPr>
          <w:rFonts w:ascii="Times" w:eastAsia="Times" w:hAnsi="Times" w:cs="Times"/>
          <w:color w:val="000000"/>
        </w:rPr>
        <w:t xml:space="preserve"> heredes </w:t>
      </w:r>
      <w:proofErr w:type="spellStart"/>
      <w:r w:rsidRPr="00D533DD">
        <w:rPr>
          <w:rFonts w:ascii="Times" w:eastAsia="Times" w:hAnsi="Times" w:cs="Times"/>
          <w:color w:val="000000"/>
        </w:rPr>
        <w:t>eos</w:t>
      </w:r>
      <w:proofErr w:type="spellEnd"/>
      <w:r w:rsidRPr="00D533DD">
        <w:rPr>
          <w:rFonts w:ascii="Times" w:eastAsia="Times" w:hAnsi="Times" w:cs="Times"/>
          <w:color w:val="000000"/>
        </w:rPr>
        <w:t xml:space="preserve"> </w:t>
      </w:r>
      <w:proofErr w:type="spellStart"/>
      <w:proofErr w:type="gramStart"/>
      <w:r w:rsidRPr="00D533DD">
        <w:rPr>
          <w:rFonts w:ascii="Times" w:eastAsia="Times" w:hAnsi="Times" w:cs="Times"/>
          <w:color w:val="000000"/>
        </w:rPr>
        <w:t>instituere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permissum</w:t>
      </w:r>
      <w:proofErr w:type="spellEnd"/>
      <w:proofErr w:type="gramEnd"/>
      <w:r w:rsidRPr="00D533DD">
        <w:rPr>
          <w:rFonts w:ascii="Times" w:eastAsia="Times" w:hAnsi="Times" w:cs="Times"/>
          <w:color w:val="000000"/>
        </w:rPr>
        <w:t xml:space="preserve"> </w:t>
      </w:r>
      <w:proofErr w:type="spellStart"/>
      <w:r w:rsidRPr="00D533DD">
        <w:rPr>
          <w:rFonts w:ascii="Times" w:eastAsia="Times" w:hAnsi="Times" w:cs="Times"/>
          <w:color w:val="000000"/>
        </w:rPr>
        <w:t>est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quod</w:t>
      </w:r>
      <w:proofErr w:type="spellEnd"/>
      <w:r w:rsidRPr="00D533DD">
        <w:rPr>
          <w:rFonts w:ascii="Times" w:eastAsia="Times" w:hAnsi="Times" w:cs="Times"/>
          <w:color w:val="000000"/>
        </w:rPr>
        <w:t xml:space="preserve"> non per </w:t>
      </w:r>
      <w:proofErr w:type="spellStart"/>
      <w:r w:rsidRPr="00D533DD">
        <w:rPr>
          <w:rFonts w:ascii="Times" w:eastAsia="Times" w:hAnsi="Times" w:cs="Times"/>
          <w:color w:val="000000"/>
        </w:rPr>
        <w:t>innovationem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induximus</w:t>
      </w:r>
      <w:proofErr w:type="spellEnd"/>
      <w:r w:rsidRPr="00D533DD">
        <w:rPr>
          <w:rFonts w:ascii="Times" w:eastAsia="Times" w:hAnsi="Times" w:cs="Times"/>
          <w:color w:val="000000"/>
        </w:rPr>
        <w:t xml:space="preserve">, sed </w:t>
      </w:r>
      <w:proofErr w:type="spellStart"/>
      <w:r w:rsidRPr="00D533DD">
        <w:rPr>
          <w:rFonts w:ascii="Times" w:eastAsia="Times" w:hAnsi="Times" w:cs="Times"/>
          <w:color w:val="000000"/>
        </w:rPr>
        <w:t>quoniam</w:t>
      </w:r>
      <w:proofErr w:type="spellEnd"/>
      <w:r w:rsidRPr="00D533DD">
        <w:rPr>
          <w:rFonts w:ascii="Times" w:eastAsia="Times" w:hAnsi="Times" w:cs="Times"/>
          <w:color w:val="000000"/>
        </w:rPr>
        <w:t xml:space="preserve"> et </w:t>
      </w:r>
      <w:proofErr w:type="spellStart"/>
      <w:r w:rsidRPr="00D533DD">
        <w:rPr>
          <w:rFonts w:ascii="Times" w:eastAsia="Times" w:hAnsi="Times" w:cs="Times"/>
          <w:color w:val="000000"/>
        </w:rPr>
        <w:t>aequius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erat</w:t>
      </w:r>
      <w:proofErr w:type="spellEnd"/>
      <w:r w:rsidRPr="00D533DD">
        <w:rPr>
          <w:rFonts w:ascii="Times" w:eastAsia="Times" w:hAnsi="Times" w:cs="Times"/>
          <w:color w:val="000000"/>
        </w:rPr>
        <w:t xml:space="preserve"> et </w:t>
      </w:r>
      <w:proofErr w:type="spellStart"/>
      <w:r w:rsidRPr="00D533DD">
        <w:rPr>
          <w:rFonts w:ascii="Times" w:eastAsia="Times" w:hAnsi="Times" w:cs="Times"/>
          <w:color w:val="000000"/>
        </w:rPr>
        <w:t>Atilicino</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placuisse</w:t>
      </w:r>
      <w:proofErr w:type="spellEnd"/>
      <w:r w:rsidRPr="00D533DD">
        <w:rPr>
          <w:rFonts w:ascii="Times" w:eastAsia="Times" w:hAnsi="Times" w:cs="Times"/>
          <w:color w:val="000000"/>
        </w:rPr>
        <w:t xml:space="preserve"> Paulus </w:t>
      </w:r>
      <w:proofErr w:type="spellStart"/>
      <w:r w:rsidRPr="00D533DD">
        <w:rPr>
          <w:rFonts w:ascii="Times" w:eastAsia="Times" w:hAnsi="Times" w:cs="Times"/>
          <w:color w:val="000000"/>
        </w:rPr>
        <w:t>suis</w:t>
      </w:r>
      <w:proofErr w:type="spellEnd"/>
      <w:r w:rsidRPr="00D533DD">
        <w:rPr>
          <w:rFonts w:ascii="Times" w:eastAsia="Times" w:hAnsi="Times" w:cs="Times"/>
          <w:color w:val="000000"/>
        </w:rPr>
        <w:t xml:space="preserve"> libris </w:t>
      </w:r>
      <w:proofErr w:type="spellStart"/>
      <w:r w:rsidRPr="00D533DD">
        <w:rPr>
          <w:rFonts w:ascii="Times" w:eastAsia="Times" w:hAnsi="Times" w:cs="Times"/>
          <w:color w:val="000000"/>
        </w:rPr>
        <w:t>quos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tam</w:t>
      </w:r>
      <w:proofErr w:type="spellEnd"/>
      <w:r w:rsidRPr="00D533DD">
        <w:rPr>
          <w:rFonts w:ascii="Times" w:eastAsia="Times" w:hAnsi="Times" w:cs="Times"/>
          <w:color w:val="000000"/>
        </w:rPr>
        <w:t xml:space="preserve"> ad </w:t>
      </w:r>
      <w:proofErr w:type="spellStart"/>
      <w:r w:rsidRPr="00D533DD">
        <w:rPr>
          <w:rFonts w:ascii="Times" w:eastAsia="Times" w:hAnsi="Times" w:cs="Times"/>
          <w:color w:val="000000"/>
        </w:rPr>
        <w:t>Masurium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Sabinum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quam</w:t>
      </w:r>
      <w:proofErr w:type="spellEnd"/>
      <w:r w:rsidRPr="00D533DD">
        <w:rPr>
          <w:rFonts w:ascii="Times" w:eastAsia="Times" w:hAnsi="Times" w:cs="Times"/>
          <w:color w:val="000000"/>
        </w:rPr>
        <w:t xml:space="preserve"> ad </w:t>
      </w:r>
      <w:proofErr w:type="spellStart"/>
      <w:r w:rsidRPr="00D533DD">
        <w:rPr>
          <w:rFonts w:ascii="Times" w:eastAsia="Times" w:hAnsi="Times" w:cs="Times"/>
          <w:color w:val="000000"/>
        </w:rPr>
        <w:t>Plautium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scripsit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refert</w:t>
      </w:r>
      <w:proofErr w:type="spellEnd"/>
      <w:r w:rsidRPr="00D533DD">
        <w:rPr>
          <w:rFonts w:ascii="Times" w:eastAsia="Times" w:hAnsi="Times" w:cs="Times"/>
          <w:color w:val="000000"/>
        </w:rPr>
        <w:t xml:space="preserve">. </w:t>
      </w:r>
      <w:proofErr w:type="spellStart"/>
      <w:proofErr w:type="gramStart"/>
      <w:r w:rsidRPr="00D533DD">
        <w:rPr>
          <w:rFonts w:ascii="Times" w:eastAsia="Times" w:hAnsi="Times" w:cs="Times"/>
          <w:color w:val="000000"/>
        </w:rPr>
        <w:t>proprius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autem</w:t>
      </w:r>
      <w:proofErr w:type="spellEnd"/>
      <w:proofErr w:type="gramEnd"/>
      <w:r w:rsidRPr="00D533DD">
        <w:rPr>
          <w:rFonts w:ascii="Times" w:eastAsia="Times" w:hAnsi="Times" w:cs="Times"/>
          <w:color w:val="000000"/>
        </w:rPr>
        <w:t xml:space="preserve"> servus </w:t>
      </w:r>
      <w:proofErr w:type="spellStart"/>
      <w:r w:rsidRPr="00D533DD">
        <w:rPr>
          <w:rFonts w:ascii="Times" w:eastAsia="Times" w:hAnsi="Times" w:cs="Times"/>
          <w:color w:val="000000"/>
        </w:rPr>
        <w:t>etiam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intellegitur</w:t>
      </w:r>
      <w:proofErr w:type="spellEnd"/>
      <w:r w:rsidRPr="00D533DD">
        <w:rPr>
          <w:rFonts w:ascii="Times" w:eastAsia="Times" w:hAnsi="Times" w:cs="Times"/>
          <w:color w:val="000000"/>
        </w:rPr>
        <w:t xml:space="preserve"> in quo </w:t>
      </w:r>
      <w:proofErr w:type="spellStart"/>
      <w:r w:rsidRPr="00D533DD">
        <w:rPr>
          <w:rFonts w:ascii="Times" w:eastAsia="Times" w:hAnsi="Times" w:cs="Times"/>
          <w:color w:val="000000"/>
        </w:rPr>
        <w:t>nudam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proprietatem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testator</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habet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alio</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usum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fructum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lastRenderedPageBreak/>
        <w:t>habente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est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autem</w:t>
      </w:r>
      <w:proofErr w:type="spellEnd"/>
      <w:r w:rsidRPr="00D533DD">
        <w:rPr>
          <w:rFonts w:ascii="Times" w:eastAsia="Times" w:hAnsi="Times" w:cs="Times"/>
          <w:color w:val="000000"/>
        </w:rPr>
        <w:t xml:space="preserve"> casus in quo </w:t>
      </w:r>
      <w:proofErr w:type="spellStart"/>
      <w:r w:rsidRPr="00D533DD">
        <w:rPr>
          <w:rFonts w:ascii="Times" w:eastAsia="Times" w:hAnsi="Times" w:cs="Times"/>
          <w:color w:val="000000"/>
        </w:rPr>
        <w:t>nec</w:t>
      </w:r>
      <w:proofErr w:type="spellEnd"/>
      <w:r w:rsidRPr="00D533DD">
        <w:rPr>
          <w:rFonts w:ascii="Times" w:eastAsia="Times" w:hAnsi="Times" w:cs="Times"/>
          <w:color w:val="000000"/>
        </w:rPr>
        <w:t xml:space="preserve"> cum </w:t>
      </w:r>
      <w:proofErr w:type="spellStart"/>
      <w:r w:rsidRPr="00D533DD">
        <w:rPr>
          <w:rFonts w:ascii="Times" w:eastAsia="Times" w:hAnsi="Times" w:cs="Times"/>
          <w:color w:val="000000"/>
        </w:rPr>
        <w:t>libertate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utiliter</w:t>
      </w:r>
      <w:proofErr w:type="spellEnd"/>
      <w:r w:rsidRPr="00D533DD">
        <w:rPr>
          <w:rFonts w:ascii="Times" w:eastAsia="Times" w:hAnsi="Times" w:cs="Times"/>
          <w:color w:val="000000"/>
        </w:rPr>
        <w:t xml:space="preserve"> servus a domina </w:t>
      </w:r>
      <w:proofErr w:type="spellStart"/>
      <w:r w:rsidRPr="00D533DD">
        <w:rPr>
          <w:rFonts w:ascii="Times" w:eastAsia="Times" w:hAnsi="Times" w:cs="Times"/>
          <w:color w:val="000000"/>
        </w:rPr>
        <w:t>heres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instituitur</w:t>
      </w:r>
      <w:proofErr w:type="spellEnd"/>
      <w:r w:rsidRPr="00D533DD">
        <w:rPr>
          <w:rFonts w:ascii="Times" w:eastAsia="Times" w:hAnsi="Times" w:cs="Times"/>
          <w:color w:val="000000"/>
        </w:rPr>
        <w:t xml:space="preserve">, </w:t>
      </w:r>
      <w:proofErr w:type="gramStart"/>
      <w:r w:rsidRPr="00D533DD">
        <w:rPr>
          <w:rFonts w:ascii="Times" w:eastAsia="Times" w:hAnsi="Times" w:cs="Times"/>
          <w:color w:val="000000"/>
        </w:rPr>
        <w:t xml:space="preserve">ut  </w:t>
      </w:r>
      <w:proofErr w:type="spellStart"/>
      <w:r w:rsidRPr="00D533DD">
        <w:rPr>
          <w:rFonts w:ascii="Times" w:eastAsia="Times" w:hAnsi="Times" w:cs="Times"/>
          <w:color w:val="000000"/>
        </w:rPr>
        <w:t>constitutione</w:t>
      </w:r>
      <w:proofErr w:type="spellEnd"/>
      <w:proofErr w:type="gramEnd"/>
      <w:r w:rsidRPr="00D533DD">
        <w:rPr>
          <w:rFonts w:ascii="Times" w:eastAsia="Times" w:hAnsi="Times" w:cs="Times"/>
          <w:color w:val="000000"/>
        </w:rPr>
        <w:t xml:space="preserve"> </w:t>
      </w:r>
      <w:proofErr w:type="spellStart"/>
      <w:r w:rsidRPr="00D533DD">
        <w:rPr>
          <w:rFonts w:ascii="Times" w:eastAsia="Times" w:hAnsi="Times" w:cs="Times"/>
          <w:color w:val="000000"/>
        </w:rPr>
        <w:t>divorum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Severi</w:t>
      </w:r>
      <w:proofErr w:type="spellEnd"/>
      <w:r w:rsidRPr="00D533DD">
        <w:rPr>
          <w:rFonts w:ascii="Times" w:eastAsia="Times" w:hAnsi="Times" w:cs="Times"/>
          <w:color w:val="000000"/>
        </w:rPr>
        <w:t xml:space="preserve"> et Antonini </w:t>
      </w:r>
      <w:proofErr w:type="spellStart"/>
      <w:r w:rsidRPr="00D533DD">
        <w:rPr>
          <w:rFonts w:ascii="Times" w:eastAsia="Times" w:hAnsi="Times" w:cs="Times"/>
          <w:color w:val="000000"/>
        </w:rPr>
        <w:t>cavetur</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cuius</w:t>
      </w:r>
      <w:proofErr w:type="spellEnd"/>
      <w:r w:rsidRPr="00D533DD">
        <w:rPr>
          <w:rFonts w:ascii="Times" w:eastAsia="Times" w:hAnsi="Times" w:cs="Times"/>
          <w:color w:val="000000"/>
        </w:rPr>
        <w:t xml:space="preserve"> verba </w:t>
      </w:r>
      <w:proofErr w:type="spellStart"/>
      <w:r w:rsidRPr="00D533DD">
        <w:rPr>
          <w:rFonts w:ascii="Times" w:eastAsia="Times" w:hAnsi="Times" w:cs="Times"/>
          <w:color w:val="000000"/>
        </w:rPr>
        <w:t>haec</w:t>
      </w:r>
      <w:proofErr w:type="spellEnd"/>
      <w:r w:rsidRPr="00D533DD">
        <w:rPr>
          <w:rFonts w:ascii="Times" w:eastAsia="Times" w:hAnsi="Times" w:cs="Times"/>
          <w:color w:val="000000"/>
        </w:rPr>
        <w:t xml:space="preserve"> sunt : „ </w:t>
      </w:r>
      <w:proofErr w:type="spellStart"/>
      <w:r w:rsidRPr="00D533DD">
        <w:rPr>
          <w:rFonts w:ascii="Times" w:eastAsia="Times" w:hAnsi="Times" w:cs="Times"/>
          <w:color w:val="000000"/>
        </w:rPr>
        <w:t>Servum</w:t>
      </w:r>
      <w:proofErr w:type="spellEnd"/>
      <w:r w:rsidRPr="00D533DD">
        <w:rPr>
          <w:rFonts w:ascii="Times" w:eastAsia="Times" w:hAnsi="Times" w:cs="Times"/>
          <w:color w:val="000000"/>
        </w:rPr>
        <w:t xml:space="preserve"> adulterio  </w:t>
      </w:r>
      <w:proofErr w:type="spellStart"/>
      <w:r w:rsidRPr="00D533DD">
        <w:rPr>
          <w:rFonts w:ascii="Times" w:eastAsia="Times" w:hAnsi="Times" w:cs="Times"/>
          <w:color w:val="000000"/>
        </w:rPr>
        <w:t>maculatum</w:t>
      </w:r>
      <w:proofErr w:type="spellEnd"/>
      <w:r w:rsidRPr="00D533DD">
        <w:rPr>
          <w:rFonts w:ascii="Times" w:eastAsia="Times" w:hAnsi="Times" w:cs="Times"/>
          <w:color w:val="000000"/>
        </w:rPr>
        <w:t xml:space="preserve"> non iure testamento </w:t>
      </w:r>
      <w:proofErr w:type="spellStart"/>
      <w:r w:rsidRPr="00D533DD">
        <w:rPr>
          <w:rFonts w:ascii="Times" w:eastAsia="Times" w:hAnsi="Times" w:cs="Times"/>
          <w:color w:val="000000"/>
        </w:rPr>
        <w:t>manumissum</w:t>
      </w:r>
      <w:proofErr w:type="spellEnd"/>
      <w:r w:rsidRPr="00D533DD">
        <w:rPr>
          <w:rFonts w:ascii="Times" w:eastAsia="Times" w:hAnsi="Times" w:cs="Times"/>
          <w:color w:val="000000"/>
        </w:rPr>
        <w:t xml:space="preserve"> ante </w:t>
      </w:r>
      <w:proofErr w:type="spellStart"/>
      <w:r w:rsidRPr="00D533DD">
        <w:rPr>
          <w:rFonts w:ascii="Times" w:eastAsia="Times" w:hAnsi="Times" w:cs="Times"/>
          <w:color w:val="000000"/>
        </w:rPr>
        <w:t>sententiam</w:t>
      </w:r>
      <w:proofErr w:type="spellEnd"/>
      <w:r w:rsidRPr="00D533DD">
        <w:rPr>
          <w:rFonts w:ascii="Times" w:eastAsia="Times" w:hAnsi="Times" w:cs="Times"/>
          <w:color w:val="000000"/>
        </w:rPr>
        <w:t xml:space="preserve"> ab </w:t>
      </w:r>
      <w:proofErr w:type="spellStart"/>
      <w:r w:rsidRPr="00D533DD">
        <w:rPr>
          <w:rFonts w:ascii="Times" w:eastAsia="Times" w:hAnsi="Times" w:cs="Times"/>
          <w:color w:val="000000"/>
        </w:rPr>
        <w:t>ea</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muliere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videri</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quae</w:t>
      </w:r>
      <w:proofErr w:type="spellEnd"/>
      <w:r w:rsidRPr="00D533DD">
        <w:rPr>
          <w:rFonts w:ascii="Times" w:eastAsia="Times" w:hAnsi="Times" w:cs="Times"/>
          <w:color w:val="000000"/>
        </w:rPr>
        <w:t xml:space="preserve"> rea </w:t>
      </w:r>
      <w:proofErr w:type="spellStart"/>
      <w:r w:rsidRPr="00D533DD">
        <w:rPr>
          <w:rFonts w:ascii="Times" w:eastAsia="Times" w:hAnsi="Times" w:cs="Times"/>
          <w:color w:val="000000"/>
        </w:rPr>
        <w:t>fuerat</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eiusdem</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criminis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postulata</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rationis</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est</w:t>
      </w:r>
      <w:proofErr w:type="spellEnd"/>
      <w:r w:rsidRPr="00D533DD">
        <w:rPr>
          <w:rFonts w:ascii="Times" w:eastAsia="Times" w:hAnsi="Times" w:cs="Times"/>
          <w:color w:val="000000"/>
        </w:rPr>
        <w:t xml:space="preserve"> : </w:t>
      </w:r>
      <w:proofErr w:type="spellStart"/>
      <w:r w:rsidRPr="00D533DD">
        <w:rPr>
          <w:rFonts w:ascii="Times" w:eastAsia="Times" w:hAnsi="Times" w:cs="Times"/>
          <w:color w:val="000000"/>
        </w:rPr>
        <w:t>quare</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sequitur</w:t>
      </w:r>
      <w:proofErr w:type="spellEnd"/>
      <w:r w:rsidRPr="00D533DD">
        <w:rPr>
          <w:rFonts w:ascii="Times" w:eastAsia="Times" w:hAnsi="Times" w:cs="Times"/>
          <w:color w:val="000000"/>
        </w:rPr>
        <w:t xml:space="preserve">, ut in </w:t>
      </w:r>
      <w:proofErr w:type="spellStart"/>
      <w:r w:rsidRPr="00D533DD">
        <w:rPr>
          <w:rFonts w:ascii="Times" w:eastAsia="Times" w:hAnsi="Times" w:cs="Times"/>
          <w:color w:val="000000"/>
        </w:rPr>
        <w:t>eundem</w:t>
      </w:r>
      <w:proofErr w:type="spellEnd"/>
      <w:r w:rsidRPr="00D533DD">
        <w:rPr>
          <w:rFonts w:ascii="Times" w:eastAsia="Times" w:hAnsi="Times" w:cs="Times"/>
          <w:color w:val="000000"/>
        </w:rPr>
        <w:t xml:space="preserve"> a domina </w:t>
      </w:r>
      <w:proofErr w:type="spellStart"/>
      <w:r w:rsidRPr="00D533DD">
        <w:rPr>
          <w:rFonts w:ascii="Times" w:eastAsia="Times" w:hAnsi="Times" w:cs="Times"/>
          <w:color w:val="000000"/>
        </w:rPr>
        <w:t>collata</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institutio</w:t>
      </w:r>
      <w:proofErr w:type="spellEnd"/>
      <w:r w:rsidRPr="00D533DD">
        <w:rPr>
          <w:rFonts w:ascii="Times" w:eastAsia="Times" w:hAnsi="Times" w:cs="Times"/>
          <w:color w:val="000000"/>
        </w:rPr>
        <w:t xml:space="preserve">  nullius </w:t>
      </w:r>
      <w:proofErr w:type="spellStart"/>
      <w:r w:rsidRPr="00D533DD">
        <w:rPr>
          <w:rFonts w:ascii="Times" w:eastAsia="Times" w:hAnsi="Times" w:cs="Times"/>
          <w:color w:val="000000"/>
        </w:rPr>
        <w:t>momenti</w:t>
      </w:r>
      <w:proofErr w:type="spellEnd"/>
      <w:r w:rsidRPr="00D533DD">
        <w:rPr>
          <w:rFonts w:ascii="Times" w:eastAsia="Times" w:hAnsi="Times" w:cs="Times"/>
          <w:color w:val="000000"/>
        </w:rPr>
        <w:t xml:space="preserve"> </w:t>
      </w:r>
      <w:proofErr w:type="spellStart"/>
      <w:r w:rsidRPr="00D533DD">
        <w:rPr>
          <w:rFonts w:ascii="Times" w:eastAsia="Times" w:hAnsi="Times" w:cs="Times"/>
          <w:color w:val="000000"/>
        </w:rPr>
        <w:t>habeatur</w:t>
      </w:r>
      <w:proofErr w:type="spellEnd"/>
      <w:r w:rsidRPr="00D533DD">
        <w:rPr>
          <w:rFonts w:ascii="Times" w:eastAsia="Times" w:hAnsi="Times" w:cs="Times"/>
          <w:color w:val="000000"/>
        </w:rPr>
        <w:t xml:space="preserve">. </w:t>
      </w:r>
      <w:r w:rsidRPr="00100A63">
        <w:rPr>
          <w:rFonts w:ascii="Times" w:eastAsia="Times" w:hAnsi="Times" w:cs="Times"/>
          <w:color w:val="000000"/>
          <w:lang w:val="en-US"/>
        </w:rPr>
        <w:t>‟</w:t>
      </w:r>
      <w:proofErr w:type="spellStart"/>
      <w:r w:rsidRPr="00100A63">
        <w:rPr>
          <w:rFonts w:ascii="Times" w:eastAsia="Times" w:hAnsi="Times" w:cs="Times"/>
          <w:color w:val="000000"/>
          <w:lang w:val="en-US"/>
        </w:rPr>
        <w:t>Alienus</w:t>
      </w:r>
      <w:proofErr w:type="spellEnd"/>
      <w:r w:rsidRPr="00100A63">
        <w:rPr>
          <w:rFonts w:ascii="Times" w:eastAsia="Times" w:hAnsi="Times" w:cs="Times"/>
          <w:color w:val="000000"/>
          <w:lang w:val="en-US"/>
        </w:rPr>
        <w:t xml:space="preserve"> servus </w:t>
      </w:r>
      <w:proofErr w:type="spellStart"/>
      <w:r w:rsidRPr="00100A63">
        <w:rPr>
          <w:rFonts w:ascii="Times" w:eastAsia="Times" w:hAnsi="Times" w:cs="Times"/>
          <w:color w:val="000000"/>
          <w:lang w:val="en-US"/>
        </w:rPr>
        <w:t>etiam</w:t>
      </w:r>
      <w:proofErr w:type="spellEnd"/>
      <w:r w:rsidRPr="00100A63">
        <w:rPr>
          <w:rFonts w:ascii="Times" w:eastAsia="Times" w:hAnsi="Times" w:cs="Times"/>
          <w:color w:val="000000"/>
          <w:lang w:val="en-US"/>
        </w:rPr>
        <w:t xml:space="preserve"> is </w:t>
      </w:r>
      <w:proofErr w:type="spellStart"/>
      <w:r w:rsidRPr="00100A63">
        <w:rPr>
          <w:rFonts w:ascii="Times" w:eastAsia="Times" w:hAnsi="Times" w:cs="Times"/>
          <w:color w:val="000000"/>
          <w:lang w:val="en-US"/>
        </w:rPr>
        <w:t>intellegitur</w:t>
      </w:r>
      <w:proofErr w:type="spellEnd"/>
      <w:r w:rsidRPr="00100A63">
        <w:rPr>
          <w:rFonts w:ascii="Times" w:eastAsia="Times" w:hAnsi="Times" w:cs="Times"/>
          <w:color w:val="000000"/>
          <w:lang w:val="en-US"/>
        </w:rPr>
        <w:t xml:space="preserve">, in quo </w:t>
      </w:r>
      <w:proofErr w:type="spellStart"/>
      <w:r w:rsidRPr="00100A63">
        <w:rPr>
          <w:rFonts w:ascii="Times" w:eastAsia="Times" w:hAnsi="Times" w:cs="Times"/>
          <w:color w:val="000000"/>
          <w:lang w:val="en-US"/>
        </w:rPr>
        <w:t>usum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fructum</w:t>
      </w:r>
      <w:proofErr w:type="spellEnd"/>
      <w:r w:rsidRPr="00100A63">
        <w:rPr>
          <w:rFonts w:ascii="Times" w:eastAsia="Times" w:hAnsi="Times" w:cs="Times"/>
          <w:color w:val="000000"/>
          <w:lang w:val="en-US"/>
        </w:rPr>
        <w:t xml:space="preserve"> </w:t>
      </w:r>
      <w:proofErr w:type="gramStart"/>
      <w:r w:rsidRPr="00100A63">
        <w:rPr>
          <w:rFonts w:ascii="Times" w:eastAsia="Times" w:hAnsi="Times" w:cs="Times"/>
          <w:color w:val="000000"/>
          <w:lang w:val="en-US"/>
        </w:rPr>
        <w:t xml:space="preserve">testator  </w:t>
      </w:r>
      <w:proofErr w:type="spellStart"/>
      <w:r w:rsidRPr="00100A63">
        <w:rPr>
          <w:rFonts w:ascii="Times" w:eastAsia="Times" w:hAnsi="Times" w:cs="Times"/>
          <w:color w:val="000000"/>
          <w:lang w:val="en-US"/>
        </w:rPr>
        <w:t>habet</w:t>
      </w:r>
      <w:proofErr w:type="spellEnd"/>
      <w:proofErr w:type="gramEnd"/>
      <w:r w:rsidRPr="00100A63">
        <w:rPr>
          <w:rFonts w:ascii="Times" w:eastAsia="Times" w:hAnsi="Times" w:cs="Times"/>
          <w:color w:val="000000"/>
          <w:lang w:val="en-US"/>
        </w:rPr>
        <w:t xml:space="preserve">. </w:t>
      </w:r>
      <w:r w:rsidRPr="00D533DD">
        <w:rPr>
          <w:rFonts w:ascii="Times" w:eastAsia="Times" w:hAnsi="Times" w:cs="Times"/>
          <w:color w:val="0000FF"/>
          <w:lang w:val="en-US"/>
        </w:rPr>
        <w:t xml:space="preserve">1. </w:t>
      </w:r>
      <w:r w:rsidRPr="00D533DD">
        <w:rPr>
          <w:rFonts w:ascii="Times" w:eastAsia="Times" w:hAnsi="Times" w:cs="Times"/>
          <w:color w:val="000000"/>
          <w:lang w:val="en-US"/>
        </w:rPr>
        <w:t xml:space="preserve">Servus </w:t>
      </w:r>
      <w:proofErr w:type="spellStart"/>
      <w:r w:rsidRPr="00D533DD">
        <w:rPr>
          <w:rFonts w:ascii="Times" w:eastAsia="Times" w:hAnsi="Times" w:cs="Times"/>
          <w:color w:val="000000"/>
          <w:lang w:val="en-US"/>
        </w:rPr>
        <w:t>autem</w:t>
      </w:r>
      <w:proofErr w:type="spellEnd"/>
      <w:r w:rsidRPr="00D533DD">
        <w:rPr>
          <w:rFonts w:ascii="Times" w:eastAsia="Times" w:hAnsi="Times" w:cs="Times"/>
          <w:color w:val="000000"/>
          <w:lang w:val="en-US"/>
        </w:rPr>
        <w:t xml:space="preserve"> a domino </w:t>
      </w:r>
      <w:proofErr w:type="spellStart"/>
      <w:r w:rsidRPr="00D533DD">
        <w:rPr>
          <w:rFonts w:ascii="Times" w:eastAsia="Times" w:hAnsi="Times" w:cs="Times"/>
          <w:color w:val="000000"/>
          <w:lang w:val="en-US"/>
        </w:rPr>
        <w:t>suo</w:t>
      </w:r>
      <w:proofErr w:type="spellEnd"/>
      <w:r w:rsidRPr="00D533DD">
        <w:rPr>
          <w:rFonts w:ascii="Times" w:eastAsia="Times" w:hAnsi="Times" w:cs="Times"/>
          <w:color w:val="000000"/>
          <w:lang w:val="en-US"/>
        </w:rPr>
        <w:t xml:space="preserve"> </w:t>
      </w:r>
      <w:proofErr w:type="spellStart"/>
      <w:r w:rsidRPr="00D533DD">
        <w:rPr>
          <w:rFonts w:ascii="Times" w:eastAsia="Times" w:hAnsi="Times" w:cs="Times"/>
          <w:color w:val="000000"/>
          <w:lang w:val="en-US"/>
        </w:rPr>
        <w:t>heres</w:t>
      </w:r>
      <w:proofErr w:type="spellEnd"/>
      <w:r w:rsidRPr="00D533DD">
        <w:rPr>
          <w:rFonts w:ascii="Times" w:eastAsia="Times" w:hAnsi="Times" w:cs="Times"/>
          <w:color w:val="000000"/>
          <w:lang w:val="en-US"/>
        </w:rPr>
        <w:t xml:space="preserve"> </w:t>
      </w:r>
      <w:proofErr w:type="spellStart"/>
      <w:r w:rsidRPr="00D533DD">
        <w:rPr>
          <w:rFonts w:ascii="Times" w:eastAsia="Times" w:hAnsi="Times" w:cs="Times"/>
          <w:color w:val="000000"/>
          <w:lang w:val="en-US"/>
        </w:rPr>
        <w:t>institutus</w:t>
      </w:r>
      <w:proofErr w:type="spellEnd"/>
      <w:r w:rsidRPr="00D533DD">
        <w:rPr>
          <w:rFonts w:ascii="Times" w:eastAsia="Times" w:hAnsi="Times" w:cs="Times"/>
          <w:color w:val="000000"/>
          <w:lang w:val="en-US"/>
        </w:rPr>
        <w:t xml:space="preserve">, </w:t>
      </w:r>
      <w:proofErr w:type="spellStart"/>
      <w:r w:rsidRPr="00D533DD">
        <w:rPr>
          <w:rFonts w:ascii="Times" w:eastAsia="Times" w:hAnsi="Times" w:cs="Times"/>
          <w:color w:val="000000"/>
          <w:lang w:val="en-US"/>
        </w:rPr>
        <w:t>si</w:t>
      </w:r>
      <w:proofErr w:type="spellEnd"/>
      <w:r w:rsidRPr="00D533DD">
        <w:rPr>
          <w:rFonts w:ascii="Times" w:eastAsia="Times" w:hAnsi="Times" w:cs="Times"/>
          <w:color w:val="000000"/>
          <w:lang w:val="en-US"/>
        </w:rPr>
        <w:t xml:space="preserve"> </w:t>
      </w:r>
      <w:proofErr w:type="spellStart"/>
      <w:r w:rsidRPr="00D533DD">
        <w:rPr>
          <w:rFonts w:ascii="Times" w:eastAsia="Times" w:hAnsi="Times" w:cs="Times"/>
          <w:color w:val="000000"/>
          <w:lang w:val="en-US"/>
        </w:rPr>
        <w:t>quidem</w:t>
      </w:r>
      <w:proofErr w:type="spellEnd"/>
      <w:r w:rsidRPr="00D533DD">
        <w:rPr>
          <w:rFonts w:ascii="Times" w:eastAsia="Times" w:hAnsi="Times" w:cs="Times"/>
          <w:color w:val="000000"/>
          <w:lang w:val="en-US"/>
        </w:rPr>
        <w:t xml:space="preserve"> in </w:t>
      </w:r>
      <w:proofErr w:type="spellStart"/>
      <w:r w:rsidRPr="00D533DD">
        <w:rPr>
          <w:rFonts w:ascii="Times" w:eastAsia="Times" w:hAnsi="Times" w:cs="Times"/>
          <w:color w:val="000000"/>
          <w:lang w:val="en-US"/>
        </w:rPr>
        <w:t>eadem</w:t>
      </w:r>
      <w:proofErr w:type="spellEnd"/>
      <w:r w:rsidRPr="00D533DD">
        <w:rPr>
          <w:rFonts w:ascii="Times" w:eastAsia="Times" w:hAnsi="Times" w:cs="Times"/>
          <w:color w:val="000000"/>
          <w:lang w:val="en-US"/>
        </w:rPr>
        <w:t xml:space="preserve"> causa </w:t>
      </w:r>
      <w:proofErr w:type="spellStart"/>
      <w:r w:rsidRPr="00D533DD">
        <w:rPr>
          <w:rFonts w:ascii="Times" w:eastAsia="Times" w:hAnsi="Times" w:cs="Times"/>
          <w:color w:val="000000"/>
          <w:lang w:val="en-US"/>
        </w:rPr>
        <w:t>manserit</w:t>
      </w:r>
      <w:proofErr w:type="spellEnd"/>
      <w:r w:rsidRPr="00D533DD">
        <w:rPr>
          <w:rFonts w:ascii="Times" w:eastAsia="Times" w:hAnsi="Times" w:cs="Times"/>
          <w:color w:val="000000"/>
          <w:lang w:val="en-US"/>
        </w:rPr>
        <w:t xml:space="preserve">, fit </w:t>
      </w:r>
      <w:proofErr w:type="gramStart"/>
      <w:r w:rsidRPr="00D533DD">
        <w:rPr>
          <w:rFonts w:ascii="Times" w:eastAsia="Times" w:hAnsi="Times" w:cs="Times"/>
          <w:color w:val="000000"/>
          <w:lang w:val="en-US"/>
        </w:rPr>
        <w:t xml:space="preserve">ex  </w:t>
      </w:r>
      <w:proofErr w:type="spellStart"/>
      <w:r w:rsidRPr="00D533DD">
        <w:rPr>
          <w:rFonts w:ascii="Times" w:eastAsia="Times" w:hAnsi="Times" w:cs="Times"/>
          <w:color w:val="000000"/>
          <w:lang w:val="en-US"/>
        </w:rPr>
        <w:t>testamento</w:t>
      </w:r>
      <w:proofErr w:type="spellEnd"/>
      <w:proofErr w:type="gramEnd"/>
      <w:r w:rsidRPr="00D533DD">
        <w:rPr>
          <w:rFonts w:ascii="Times" w:eastAsia="Times" w:hAnsi="Times" w:cs="Times"/>
          <w:color w:val="000000"/>
          <w:lang w:val="en-US"/>
        </w:rPr>
        <w:t xml:space="preserve"> liber </w:t>
      </w:r>
      <w:proofErr w:type="spellStart"/>
      <w:r w:rsidRPr="00D533DD">
        <w:rPr>
          <w:rFonts w:ascii="Times" w:eastAsia="Times" w:hAnsi="Times" w:cs="Times"/>
          <w:color w:val="000000"/>
          <w:lang w:val="en-US"/>
        </w:rPr>
        <w:t>heresque</w:t>
      </w:r>
      <w:proofErr w:type="spellEnd"/>
      <w:r w:rsidRPr="00D533DD">
        <w:rPr>
          <w:rFonts w:ascii="Times" w:eastAsia="Times" w:hAnsi="Times" w:cs="Times"/>
          <w:color w:val="000000"/>
          <w:lang w:val="en-US"/>
        </w:rPr>
        <w:t xml:space="preserve"> </w:t>
      </w:r>
      <w:proofErr w:type="spellStart"/>
      <w:r w:rsidRPr="00D533DD">
        <w:rPr>
          <w:rFonts w:ascii="Times" w:eastAsia="Times" w:hAnsi="Times" w:cs="Times"/>
          <w:color w:val="000000"/>
          <w:lang w:val="en-US"/>
        </w:rPr>
        <w:t>necessarius</w:t>
      </w:r>
      <w:proofErr w:type="spellEnd"/>
      <w:r w:rsidRPr="00D533DD">
        <w:rPr>
          <w:rFonts w:ascii="Times" w:eastAsia="Times" w:hAnsi="Times" w:cs="Times"/>
          <w:color w:val="000000"/>
          <w:lang w:val="en-US"/>
        </w:rPr>
        <w:t xml:space="preserve">. </w:t>
      </w:r>
    </w:p>
    <w:p w14:paraId="3633E458" w14:textId="3F44373E" w:rsidR="00195E71" w:rsidRPr="00100A63" w:rsidRDefault="00634146">
      <w:pPr>
        <w:widowControl w:val="0"/>
        <w:pBdr>
          <w:top w:val="nil"/>
          <w:left w:val="nil"/>
          <w:bottom w:val="nil"/>
          <w:right w:val="nil"/>
          <w:between w:val="nil"/>
        </w:pBdr>
        <w:spacing w:before="258" w:line="228" w:lineRule="auto"/>
        <w:ind w:left="17" w:right="1028"/>
        <w:jc w:val="both"/>
        <w:rPr>
          <w:rFonts w:ascii="Times" w:eastAsia="Times" w:hAnsi="Times" w:cs="Times"/>
          <w:color w:val="000000"/>
          <w:lang w:val="en-US"/>
        </w:rPr>
      </w:pPr>
      <w:r>
        <w:rPr>
          <w:rFonts w:ascii="Times" w:eastAsia="Times" w:hAnsi="Times" w:cs="Times"/>
          <w:color w:val="000000"/>
        </w:rPr>
        <w:t xml:space="preserve">Es permitido la institución como heredero de libres o esclavos, proprios o ajenos. </w:t>
      </w:r>
      <w:r w:rsidR="00FC111E">
        <w:rPr>
          <w:rFonts w:ascii="Times" w:eastAsia="Times" w:hAnsi="Times" w:cs="Times"/>
          <w:color w:val="000000"/>
        </w:rPr>
        <w:t>Antiguamente, según</w:t>
      </w:r>
      <w:r>
        <w:rPr>
          <w:rFonts w:ascii="Times" w:eastAsia="Times" w:hAnsi="Times" w:cs="Times"/>
          <w:color w:val="000000"/>
        </w:rPr>
        <w:t xml:space="preserve"> la opinión de muchos, no fue posible instituir los esclavos prop</w:t>
      </w:r>
      <w:r w:rsidR="00FC111E">
        <w:rPr>
          <w:rFonts w:ascii="Times" w:eastAsia="Times" w:hAnsi="Times" w:cs="Times"/>
          <w:color w:val="000000"/>
        </w:rPr>
        <w:t>i</w:t>
      </w:r>
      <w:r>
        <w:rPr>
          <w:rFonts w:ascii="Times" w:eastAsia="Times" w:hAnsi="Times" w:cs="Times"/>
          <w:color w:val="000000"/>
        </w:rPr>
        <w:t xml:space="preserve">os, si no al mismo </w:t>
      </w:r>
      <w:proofErr w:type="gramStart"/>
      <w:r>
        <w:rPr>
          <w:rFonts w:ascii="Times" w:eastAsia="Times" w:hAnsi="Times" w:cs="Times"/>
          <w:color w:val="000000"/>
        </w:rPr>
        <w:t>tiempo  también</w:t>
      </w:r>
      <w:proofErr w:type="gramEnd"/>
      <w:r>
        <w:rPr>
          <w:rFonts w:ascii="Times" w:eastAsia="Times" w:hAnsi="Times" w:cs="Times"/>
          <w:color w:val="000000"/>
        </w:rPr>
        <w:t xml:space="preserve"> les fue dada la libertad. </w:t>
      </w:r>
      <w:r w:rsidRPr="00100A63">
        <w:rPr>
          <w:rFonts w:ascii="Times" w:eastAsia="Times" w:hAnsi="Times" w:cs="Times"/>
          <w:color w:val="000000"/>
          <w:lang w:val="en-US"/>
        </w:rPr>
        <w:t xml:space="preserve">(etc., </w:t>
      </w:r>
      <w:proofErr w:type="spellStart"/>
      <w:r w:rsidRPr="00100A63">
        <w:rPr>
          <w:rFonts w:ascii="Times" w:eastAsia="Times" w:hAnsi="Times" w:cs="Times"/>
          <w:color w:val="000000"/>
          <w:lang w:val="en-US"/>
        </w:rPr>
        <w:t>continuación</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en</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inglés</w:t>
      </w:r>
      <w:proofErr w:type="spellEnd"/>
      <w:r w:rsidRPr="00100A63">
        <w:rPr>
          <w:rFonts w:ascii="Times" w:eastAsia="Times" w:hAnsi="Times" w:cs="Times"/>
          <w:color w:val="000000"/>
          <w:lang w:val="en-US"/>
        </w:rPr>
        <w:t xml:space="preserve">): </w:t>
      </w:r>
    </w:p>
    <w:p w14:paraId="7FCBDC88" w14:textId="7E416F97" w:rsidR="00195E71" w:rsidRPr="00100A63" w:rsidRDefault="00634146">
      <w:pPr>
        <w:widowControl w:val="0"/>
        <w:pBdr>
          <w:top w:val="nil"/>
          <w:left w:val="nil"/>
          <w:bottom w:val="nil"/>
          <w:right w:val="nil"/>
          <w:between w:val="nil"/>
        </w:pBdr>
        <w:spacing w:before="7" w:line="229" w:lineRule="auto"/>
        <w:ind w:left="15" w:right="1024" w:firstLine="3"/>
        <w:jc w:val="both"/>
        <w:rPr>
          <w:rFonts w:ascii="Times" w:eastAsia="Times" w:hAnsi="Times" w:cs="Times"/>
          <w:color w:val="000000"/>
          <w:highlight w:val="white"/>
          <w:lang w:val="en-US"/>
        </w:rPr>
      </w:pPr>
      <w:r w:rsidRPr="00100A63">
        <w:rPr>
          <w:rFonts w:ascii="Times" w:eastAsia="Times" w:hAnsi="Times" w:cs="Times"/>
          <w:color w:val="000000"/>
          <w:highlight w:val="white"/>
          <w:lang w:val="en-US"/>
        </w:rPr>
        <w:t xml:space="preserve">It is permissible to appoint either freemen or </w:t>
      </w:r>
      <w:proofErr w:type="gramStart"/>
      <w:r w:rsidRPr="00100A63">
        <w:rPr>
          <w:rFonts w:ascii="Times" w:eastAsia="Times" w:hAnsi="Times" w:cs="Times"/>
          <w:color w:val="000000"/>
          <w:highlight w:val="white"/>
          <w:lang w:val="en-US"/>
        </w:rPr>
        <w:t>slaves</w:t>
      </w:r>
      <w:proofErr w:type="gramEnd"/>
      <w:r w:rsidRPr="00100A63">
        <w:rPr>
          <w:rFonts w:ascii="Times" w:eastAsia="Times" w:hAnsi="Times" w:cs="Times"/>
          <w:color w:val="000000"/>
          <w:highlight w:val="white"/>
          <w:lang w:val="en-US"/>
        </w:rPr>
        <w:t xml:space="preserve"> heirs, and either your own slaves or those of others. In ancient times, however, in accordance with the opinion of many persons, you were not</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allowed by law to appoint your own slaves, unless this was done when their freedom was granted at</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the same time; but at present, it is permitted by Our Constitution to appoint them heirs </w:t>
      </w:r>
      <w:proofErr w:type="gramStart"/>
      <w:r w:rsidRPr="00100A63">
        <w:rPr>
          <w:rFonts w:ascii="Times" w:eastAsia="Times" w:hAnsi="Times" w:cs="Times"/>
          <w:color w:val="000000"/>
          <w:highlight w:val="white"/>
          <w:lang w:val="en-US"/>
        </w:rPr>
        <w:t xml:space="preserve">without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bestowing</w:t>
      </w:r>
      <w:proofErr w:type="gramEnd"/>
      <w:r w:rsidRPr="00100A63">
        <w:rPr>
          <w:rFonts w:ascii="Times" w:eastAsia="Times" w:hAnsi="Times" w:cs="Times"/>
          <w:color w:val="000000"/>
          <w:highlight w:val="white"/>
          <w:lang w:val="en-US"/>
        </w:rPr>
        <w:t xml:space="preserve"> freedom upon them. This rule </w:t>
      </w:r>
      <w:r w:rsidR="00FC111E">
        <w:rPr>
          <w:rFonts w:ascii="Times" w:eastAsia="Times" w:hAnsi="Times" w:cs="Times"/>
          <w:color w:val="000000"/>
          <w:highlight w:val="white"/>
          <w:lang w:val="en-US"/>
        </w:rPr>
        <w:t>w</w:t>
      </w:r>
      <w:r w:rsidRPr="00100A63">
        <w:rPr>
          <w:rFonts w:ascii="Times" w:eastAsia="Times" w:hAnsi="Times" w:cs="Times"/>
          <w:color w:val="000000"/>
          <w:highlight w:val="white"/>
          <w:lang w:val="en-US"/>
        </w:rPr>
        <w:t xml:space="preserve">e have introduced, not by way of innovation, but because it was more just, and also because Paulus in the books which he wrote on the works of </w:t>
      </w:r>
      <w:proofErr w:type="spellStart"/>
      <w:r w:rsidRPr="00100A63">
        <w:rPr>
          <w:rFonts w:ascii="Times" w:eastAsia="Times" w:hAnsi="Times" w:cs="Times"/>
          <w:color w:val="000000"/>
          <w:highlight w:val="white"/>
          <w:lang w:val="en-US"/>
        </w:rPr>
        <w:t>Masurius</w:t>
      </w:r>
      <w:proofErr w:type="spellEnd"/>
      <w:r w:rsidRPr="00100A63">
        <w:rPr>
          <w:rFonts w:ascii="Times" w:eastAsia="Times" w:hAnsi="Times" w:cs="Times"/>
          <w:color w:val="000000"/>
          <w:highlight w:val="white"/>
          <w:lang w:val="en-US"/>
        </w:rPr>
        <w:t xml:space="preserve"> </w:t>
      </w:r>
      <w:proofErr w:type="spellStart"/>
      <w:proofErr w:type="gramStart"/>
      <w:r w:rsidRPr="00100A63">
        <w:rPr>
          <w:rFonts w:ascii="Times" w:eastAsia="Times" w:hAnsi="Times" w:cs="Times"/>
          <w:color w:val="000000"/>
          <w:highlight w:val="white"/>
          <w:lang w:val="en-US"/>
        </w:rPr>
        <w:t>Sabinus</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and</w:t>
      </w:r>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Plautius</w:t>
      </w:r>
      <w:proofErr w:type="spellEnd"/>
      <w:r w:rsidRPr="00100A63">
        <w:rPr>
          <w:rFonts w:ascii="Times" w:eastAsia="Times" w:hAnsi="Times" w:cs="Times"/>
          <w:color w:val="000000"/>
          <w:highlight w:val="white"/>
          <w:lang w:val="en-US"/>
        </w:rPr>
        <w:t xml:space="preserve">, states that it was accepted by </w:t>
      </w:r>
      <w:proofErr w:type="spellStart"/>
      <w:r w:rsidRPr="00100A63">
        <w:rPr>
          <w:rFonts w:ascii="Times" w:eastAsia="Times" w:hAnsi="Times" w:cs="Times"/>
          <w:color w:val="000000"/>
          <w:highlight w:val="white"/>
          <w:lang w:val="en-US"/>
        </w:rPr>
        <w:t>Atilicinus</w:t>
      </w:r>
      <w:proofErr w:type="spellEnd"/>
      <w:r w:rsidRPr="00100A63">
        <w:rPr>
          <w:rFonts w:ascii="Times" w:eastAsia="Times" w:hAnsi="Times" w:cs="Times"/>
          <w:color w:val="000000"/>
          <w:highlight w:val="white"/>
          <w:lang w:val="en-US"/>
        </w:rPr>
        <w:t xml:space="preserve">. By "a person's own slave" is understood one in which the testator has the mere ownership, and another the usufruct. There is an instance, however, in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which a slave is not legally appointed heir by his mistress, even if his freedom is given him, as is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provided by a Constitution of the Divine Severus and </w:t>
      </w:r>
      <w:proofErr w:type="spellStart"/>
      <w:r w:rsidRPr="00100A63">
        <w:rPr>
          <w:rFonts w:ascii="Times" w:eastAsia="Times" w:hAnsi="Times" w:cs="Times"/>
          <w:color w:val="000000"/>
          <w:highlight w:val="white"/>
          <w:lang w:val="en-US"/>
        </w:rPr>
        <w:t>Antoninus</w:t>
      </w:r>
      <w:proofErr w:type="spellEnd"/>
      <w:r w:rsidRPr="00100A63">
        <w:rPr>
          <w:rFonts w:ascii="Times" w:eastAsia="Times" w:hAnsi="Times" w:cs="Times"/>
          <w:color w:val="000000"/>
          <w:highlight w:val="white"/>
          <w:lang w:val="en-US"/>
        </w:rPr>
        <w:t xml:space="preserve"> in the following words: "It is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reasonable that a slave polluted by adultery shall not be considered legally manumitted by the will of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his mistress, when she has been accused of the crime and liberates him before sentence has been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 xml:space="preserve">passed; hence it follows that his appointment of heir by his mistress is considered to be of no effect."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"The slave of another" is understood to be one in whom the testator has the usufruct.</w:t>
      </w:r>
    </w:p>
    <w:p w14:paraId="4AD84212" w14:textId="77777777" w:rsidR="00195E71" w:rsidRPr="00100A63"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lang w:val="en-US"/>
        </w:rPr>
      </w:pPr>
      <w:r w:rsidRPr="00100A63">
        <w:rPr>
          <w:rFonts w:ascii="Calibri" w:eastAsia="Calibri" w:hAnsi="Calibri" w:cs="Calibri"/>
          <w:color w:val="000000"/>
          <w:lang w:val="en-US"/>
        </w:rPr>
        <w:t xml:space="preserve">10 </w:t>
      </w:r>
    </w:p>
    <w:p w14:paraId="656B7F55" w14:textId="76A5A3F5" w:rsidR="00195E71" w:rsidRPr="00100A63" w:rsidRDefault="00634146">
      <w:pPr>
        <w:widowControl w:val="0"/>
        <w:pBdr>
          <w:top w:val="nil"/>
          <w:left w:val="nil"/>
          <w:bottom w:val="nil"/>
          <w:right w:val="nil"/>
          <w:between w:val="nil"/>
        </w:pBdr>
        <w:spacing w:before="445" w:line="228" w:lineRule="auto"/>
        <w:ind w:left="17" w:right="1137" w:firstLine="5"/>
        <w:rPr>
          <w:rFonts w:ascii="Times" w:eastAsia="Times" w:hAnsi="Times" w:cs="Times"/>
          <w:color w:val="000000"/>
          <w:lang w:val="en-US"/>
        </w:rPr>
      </w:pPr>
      <w:r w:rsidRPr="00100A63">
        <w:rPr>
          <w:rFonts w:ascii="Times" w:eastAsia="Times" w:hAnsi="Times" w:cs="Times"/>
          <w:b/>
          <w:color w:val="000000"/>
          <w:highlight w:val="white"/>
          <w:lang w:val="en-US"/>
        </w:rPr>
        <w:t xml:space="preserve">Gai Inst. 2.232 </w:t>
      </w:r>
      <w:proofErr w:type="gramStart"/>
      <w:r w:rsidRPr="00100A63">
        <w:rPr>
          <w:rFonts w:ascii="Times" w:eastAsia="Times" w:hAnsi="Times" w:cs="Times"/>
          <w:color w:val="000000"/>
          <w:highlight w:val="white"/>
          <w:lang w:val="en-US"/>
        </w:rPr>
        <w:t>Post mortem</w:t>
      </w:r>
      <w:proofErr w:type="gramEnd"/>
      <w:r w:rsidRPr="00100A63">
        <w:rPr>
          <w:rFonts w:ascii="Times" w:eastAsia="Times" w:hAnsi="Times" w:cs="Times"/>
          <w:color w:val="000000"/>
          <w:highlight w:val="white"/>
          <w:lang w:val="en-US"/>
        </w:rPr>
        <w:t xml:space="preserve"> quoque </w:t>
      </w:r>
      <w:proofErr w:type="spellStart"/>
      <w:r w:rsidRPr="00100A63">
        <w:rPr>
          <w:rFonts w:ascii="Times" w:eastAsia="Times" w:hAnsi="Times" w:cs="Times"/>
          <w:color w:val="000000"/>
          <w:highlight w:val="white"/>
          <w:lang w:val="en-US"/>
        </w:rPr>
        <w:t>heredis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inutiliter</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legatur</w:t>
      </w:r>
      <w:proofErr w:type="spellEnd"/>
      <w:r w:rsidRPr="00100A63">
        <w:rPr>
          <w:rFonts w:ascii="Times" w:eastAsia="Times" w:hAnsi="Times" w:cs="Times"/>
          <w:color w:val="000000"/>
          <w:highlight w:val="white"/>
          <w:lang w:val="en-US"/>
        </w:rPr>
        <w:t xml:space="preserve">, id </w:t>
      </w:r>
      <w:proofErr w:type="spellStart"/>
      <w:r w:rsidRPr="00100A63">
        <w:rPr>
          <w:rFonts w:ascii="Times" w:eastAsia="Times" w:hAnsi="Times" w:cs="Times"/>
          <w:color w:val="000000"/>
          <w:highlight w:val="white"/>
          <w:lang w:val="en-US"/>
        </w:rPr>
        <w:t>est</w:t>
      </w:r>
      <w:proofErr w:type="spellEnd"/>
      <w:r w:rsidRPr="00100A63">
        <w:rPr>
          <w:rFonts w:ascii="Times" w:eastAsia="Times" w:hAnsi="Times" w:cs="Times"/>
          <w:color w:val="000000"/>
          <w:highlight w:val="white"/>
          <w:lang w:val="en-US"/>
        </w:rPr>
        <w:t xml:space="preserve"> hoc modo: CVM HERES MEVS MORTVVS ERIT, DO LEGO, </w:t>
      </w:r>
      <w:proofErr w:type="spellStart"/>
      <w:r w:rsidRPr="00100A63">
        <w:rPr>
          <w:rFonts w:ascii="Times" w:eastAsia="Times" w:hAnsi="Times" w:cs="Times"/>
          <w:color w:val="000000"/>
          <w:highlight w:val="white"/>
          <w:lang w:val="en-US"/>
        </w:rPr>
        <w:t>aut</w:t>
      </w:r>
      <w:proofErr w:type="spellEnd"/>
      <w:r w:rsidRPr="00100A63">
        <w:rPr>
          <w:rFonts w:ascii="Times" w:eastAsia="Times" w:hAnsi="Times" w:cs="Times"/>
          <w:color w:val="000000"/>
          <w:highlight w:val="white"/>
          <w:lang w:val="en-US"/>
        </w:rPr>
        <w:t xml:space="preserve"> DATO. </w:t>
      </w:r>
      <w:proofErr w:type="spellStart"/>
      <w:r w:rsidRPr="00100A63">
        <w:rPr>
          <w:rFonts w:ascii="Times" w:eastAsia="Times" w:hAnsi="Times" w:cs="Times"/>
          <w:color w:val="000000"/>
          <w:highlight w:val="white"/>
          <w:lang w:val="en-US"/>
        </w:rPr>
        <w:t>ita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autem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recte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legatur</w:t>
      </w:r>
      <w:proofErr w:type="spellEnd"/>
      <w:r w:rsidRPr="00100A63">
        <w:rPr>
          <w:rFonts w:ascii="Times" w:eastAsia="Times" w:hAnsi="Times" w:cs="Times"/>
          <w:color w:val="000000"/>
          <w:highlight w:val="white"/>
          <w:lang w:val="en-US"/>
        </w:rPr>
        <w:t xml:space="preserve">: CVM </w:t>
      </w:r>
      <w:r w:rsidRPr="00100A63">
        <w:rPr>
          <w:rFonts w:ascii="Times" w:eastAsia="Times" w:hAnsi="Times" w:cs="Times"/>
          <w:color w:val="000000"/>
          <w:lang w:val="en-US"/>
        </w:rPr>
        <w:t xml:space="preserve"> </w:t>
      </w:r>
    </w:p>
    <w:p w14:paraId="6800D511" w14:textId="288E5027" w:rsidR="00195E71" w:rsidRDefault="00634146">
      <w:pPr>
        <w:widowControl w:val="0"/>
        <w:pBdr>
          <w:top w:val="nil"/>
          <w:left w:val="nil"/>
          <w:bottom w:val="nil"/>
          <w:right w:val="nil"/>
          <w:between w:val="nil"/>
        </w:pBdr>
        <w:spacing w:before="4" w:line="229" w:lineRule="auto"/>
        <w:ind w:left="16" w:right="1066" w:firstLine="3"/>
        <w:rPr>
          <w:rFonts w:ascii="Times" w:eastAsia="Times" w:hAnsi="Times" w:cs="Times"/>
          <w:color w:val="000000"/>
        </w:rPr>
      </w:pPr>
      <w:r w:rsidRPr="00100A63">
        <w:rPr>
          <w:rFonts w:ascii="Times" w:eastAsia="Times" w:hAnsi="Times" w:cs="Times"/>
          <w:color w:val="000000"/>
          <w:highlight w:val="white"/>
          <w:lang w:val="en-US"/>
        </w:rPr>
        <w:t xml:space="preserve">HERES </w:t>
      </w:r>
      <w:r w:rsidRPr="00100A63">
        <w:rPr>
          <w:rFonts w:ascii="Times" w:eastAsia="Times" w:hAnsi="Times" w:cs="Times"/>
          <w:b/>
          <w:i/>
          <w:color w:val="000000"/>
          <w:highlight w:val="white"/>
          <w:lang w:val="en-US"/>
        </w:rPr>
        <w:t xml:space="preserve">MEVS </w:t>
      </w:r>
      <w:r w:rsidRPr="00100A63">
        <w:rPr>
          <w:rFonts w:ascii="Times" w:eastAsia="Times" w:hAnsi="Times" w:cs="Times"/>
          <w:color w:val="000000"/>
          <w:highlight w:val="white"/>
          <w:lang w:val="en-US"/>
        </w:rPr>
        <w:t>M</w:t>
      </w:r>
      <w:r w:rsidRPr="00100A63">
        <w:rPr>
          <w:rFonts w:ascii="Times" w:eastAsia="Times" w:hAnsi="Times" w:cs="Times"/>
          <w:b/>
          <w:i/>
          <w:color w:val="000000"/>
          <w:highlight w:val="white"/>
          <w:lang w:val="en-US"/>
        </w:rPr>
        <w:t>O</w:t>
      </w:r>
      <w:r w:rsidRPr="00100A63">
        <w:rPr>
          <w:rFonts w:ascii="Times" w:eastAsia="Times" w:hAnsi="Times" w:cs="Times"/>
          <w:color w:val="000000"/>
          <w:highlight w:val="white"/>
          <w:lang w:val="en-US"/>
        </w:rPr>
        <w:t xml:space="preserve">RIETVR, </w:t>
      </w:r>
      <w:proofErr w:type="spellStart"/>
      <w:r w:rsidRPr="00100A63">
        <w:rPr>
          <w:rFonts w:ascii="Times" w:eastAsia="Times" w:hAnsi="Times" w:cs="Times"/>
          <w:color w:val="000000"/>
          <w:highlight w:val="white"/>
          <w:lang w:val="en-US"/>
        </w:rPr>
        <w:t>quia</w:t>
      </w:r>
      <w:proofErr w:type="spellEnd"/>
      <w:r w:rsidRPr="00100A63">
        <w:rPr>
          <w:rFonts w:ascii="Times" w:eastAsia="Times" w:hAnsi="Times" w:cs="Times"/>
          <w:color w:val="000000"/>
          <w:highlight w:val="white"/>
          <w:lang w:val="en-US"/>
        </w:rPr>
        <w:t xml:space="preserve"> non </w:t>
      </w:r>
      <w:proofErr w:type="gramStart"/>
      <w:r w:rsidRPr="00100A63">
        <w:rPr>
          <w:rFonts w:ascii="Times" w:eastAsia="Times" w:hAnsi="Times" w:cs="Times"/>
          <w:color w:val="000000"/>
          <w:highlight w:val="white"/>
          <w:lang w:val="en-US"/>
        </w:rPr>
        <w:t>post mortem</w:t>
      </w:r>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heredis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relinquitur</w:t>
      </w:r>
      <w:proofErr w:type="spellEnd"/>
      <w:r w:rsidRPr="00100A63">
        <w:rPr>
          <w:rFonts w:ascii="Times" w:eastAsia="Times" w:hAnsi="Times" w:cs="Times"/>
          <w:color w:val="000000"/>
          <w:highlight w:val="white"/>
          <w:lang w:val="en-US"/>
        </w:rPr>
        <w:t xml:space="preserve">, sed ultimo </w:t>
      </w:r>
      <w:proofErr w:type="spellStart"/>
      <w:r w:rsidRPr="00100A63">
        <w:rPr>
          <w:rFonts w:ascii="Times" w:eastAsia="Times" w:hAnsi="Times" w:cs="Times"/>
          <w:color w:val="000000"/>
          <w:highlight w:val="white"/>
          <w:lang w:val="en-US"/>
        </w:rPr>
        <w:t>uitae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eius</w:t>
      </w:r>
      <w:proofErr w:type="spellEnd"/>
      <w:r w:rsidRPr="00100A63">
        <w:rPr>
          <w:rFonts w:ascii="Times" w:eastAsia="Times" w:hAnsi="Times" w:cs="Times"/>
          <w:color w:val="000000"/>
          <w:highlight w:val="white"/>
          <w:lang w:val="en-US"/>
        </w:rPr>
        <w:t xml:space="preserve"> tempore.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rursum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ita</w:t>
      </w:r>
      <w:proofErr w:type="spellEnd"/>
      <w:r w:rsidRPr="00100A63">
        <w:rPr>
          <w:rFonts w:ascii="Times" w:eastAsia="Times" w:hAnsi="Times" w:cs="Times"/>
          <w:color w:val="000000"/>
          <w:highlight w:val="white"/>
          <w:lang w:val="en-US"/>
        </w:rPr>
        <w:t xml:space="preserve"> non </w:t>
      </w:r>
      <w:proofErr w:type="spellStart"/>
      <w:r w:rsidRPr="00100A63">
        <w:rPr>
          <w:rFonts w:ascii="Times" w:eastAsia="Times" w:hAnsi="Times" w:cs="Times"/>
          <w:color w:val="000000"/>
          <w:highlight w:val="white"/>
          <w:lang w:val="en-US"/>
        </w:rPr>
        <w:t>potest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legari</w:t>
      </w:r>
      <w:proofErr w:type="spellEnd"/>
      <w:r w:rsidRPr="00100A63">
        <w:rPr>
          <w:rFonts w:ascii="Times" w:eastAsia="Times" w:hAnsi="Times" w:cs="Times"/>
          <w:color w:val="000000"/>
          <w:highlight w:val="white"/>
          <w:lang w:val="en-US"/>
        </w:rPr>
        <w:t xml:space="preserve">: PRIDIE QVAM HERES MEVS MORIETVR; </w:t>
      </w:r>
      <w:proofErr w:type="spellStart"/>
      <w:r w:rsidRPr="00100A63">
        <w:rPr>
          <w:rFonts w:ascii="Times" w:eastAsia="Times" w:hAnsi="Times" w:cs="Times"/>
          <w:color w:val="000000"/>
          <w:highlight w:val="white"/>
          <w:lang w:val="en-US"/>
        </w:rPr>
        <w:t>quod</w:t>
      </w:r>
      <w:proofErr w:type="spellEnd"/>
      <w:r w:rsidRPr="00100A63">
        <w:rPr>
          <w:rFonts w:ascii="Times" w:eastAsia="Times" w:hAnsi="Times" w:cs="Times"/>
          <w:color w:val="000000"/>
          <w:highlight w:val="white"/>
          <w:lang w:val="en-US"/>
        </w:rPr>
        <w:t xml:space="preserve"> non </w:t>
      </w:r>
      <w:proofErr w:type="spellStart"/>
      <w:r w:rsidRPr="00100A63">
        <w:rPr>
          <w:rFonts w:ascii="Times" w:eastAsia="Times" w:hAnsi="Times" w:cs="Times"/>
          <w:color w:val="000000"/>
          <w:highlight w:val="white"/>
          <w:lang w:val="en-US"/>
        </w:rPr>
        <w:t>pretiosa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ratione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receptum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uidetur</w:t>
      </w:r>
      <w:proofErr w:type="spellEnd"/>
      <w:r w:rsidRPr="00100A63">
        <w:rPr>
          <w:rFonts w:ascii="Times" w:eastAsia="Times" w:hAnsi="Times" w:cs="Times"/>
          <w:color w:val="000000"/>
          <w:highlight w:val="white"/>
          <w:lang w:val="en-US"/>
        </w:rPr>
        <w:t xml:space="preserve">. </w:t>
      </w:r>
      <w:r>
        <w:rPr>
          <w:rFonts w:ascii="Times" w:eastAsia="Times" w:hAnsi="Times" w:cs="Times"/>
          <w:color w:val="0000FF"/>
          <w:highlight w:val="white"/>
        </w:rPr>
        <w:t xml:space="preserve">233. </w:t>
      </w:r>
      <w:proofErr w:type="spellStart"/>
      <w:r>
        <w:rPr>
          <w:rFonts w:ascii="Times" w:eastAsia="Times" w:hAnsi="Times" w:cs="Times"/>
          <w:color w:val="000000"/>
          <w:highlight w:val="white"/>
        </w:rPr>
        <w:t>Eadem</w:t>
      </w:r>
      <w:proofErr w:type="spellEnd"/>
      <w:r>
        <w:rPr>
          <w:rFonts w:ascii="Times" w:eastAsia="Times" w:hAnsi="Times" w:cs="Times"/>
          <w:color w:val="000000"/>
          <w:highlight w:val="white"/>
        </w:rPr>
        <w:t xml:space="preserve"> et de </w:t>
      </w:r>
      <w:proofErr w:type="spellStart"/>
      <w:r>
        <w:rPr>
          <w:rFonts w:ascii="Times" w:eastAsia="Times" w:hAnsi="Times" w:cs="Times"/>
          <w:color w:val="000000"/>
          <w:highlight w:val="white"/>
        </w:rPr>
        <w:t>libertatibus</w:t>
      </w:r>
      <w:proofErr w:type="spellEnd"/>
      <w:r>
        <w:rPr>
          <w:rFonts w:ascii="Times" w:eastAsia="Times" w:hAnsi="Times" w:cs="Times"/>
          <w:color w:val="000000"/>
          <w:highlight w:val="white"/>
        </w:rPr>
        <w:t xml:space="preserve"> dicta </w:t>
      </w:r>
      <w:proofErr w:type="spellStart"/>
      <w:r>
        <w:rPr>
          <w:rFonts w:ascii="Times" w:eastAsia="Times" w:hAnsi="Times" w:cs="Times"/>
          <w:color w:val="000000"/>
          <w:highlight w:val="white"/>
        </w:rPr>
        <w:t>intellegemus</w:t>
      </w:r>
      <w:proofErr w:type="spellEnd"/>
      <w:r>
        <w:rPr>
          <w:rFonts w:ascii="Times" w:eastAsia="Times" w:hAnsi="Times" w:cs="Times"/>
          <w:color w:val="000000"/>
          <w:highlight w:val="white"/>
        </w:rPr>
        <w:t>.</w:t>
      </w:r>
      <w:r>
        <w:rPr>
          <w:rFonts w:ascii="Times" w:eastAsia="Times" w:hAnsi="Times" w:cs="Times"/>
          <w:color w:val="000000"/>
        </w:rPr>
        <w:t xml:space="preserve"> </w:t>
      </w:r>
    </w:p>
    <w:p w14:paraId="02FACA51" w14:textId="008279FB" w:rsidR="00195E71" w:rsidRDefault="00634146">
      <w:pPr>
        <w:widowControl w:val="0"/>
        <w:pBdr>
          <w:top w:val="nil"/>
          <w:left w:val="nil"/>
          <w:bottom w:val="nil"/>
          <w:right w:val="nil"/>
          <w:between w:val="nil"/>
        </w:pBdr>
        <w:spacing w:before="285" w:line="229" w:lineRule="auto"/>
        <w:ind w:left="16" w:right="1072" w:firstLine="1"/>
        <w:rPr>
          <w:rFonts w:ascii="Times" w:eastAsia="Times" w:hAnsi="Times" w:cs="Times"/>
          <w:color w:val="000000"/>
        </w:rPr>
      </w:pPr>
      <w:r>
        <w:rPr>
          <w:rFonts w:ascii="Times" w:eastAsia="Times" w:hAnsi="Times" w:cs="Times"/>
          <w:color w:val="000000"/>
          <w:highlight w:val="white"/>
        </w:rPr>
        <w:t xml:space="preserve">Es </w:t>
      </w:r>
      <w:r w:rsidR="00FC111E">
        <w:rPr>
          <w:rFonts w:ascii="Times" w:eastAsia="Times" w:hAnsi="Times" w:cs="Times"/>
          <w:color w:val="000000"/>
          <w:highlight w:val="white"/>
        </w:rPr>
        <w:t>inútil</w:t>
      </w:r>
      <w:r>
        <w:rPr>
          <w:rFonts w:ascii="Times" w:eastAsia="Times" w:hAnsi="Times" w:cs="Times"/>
          <w:color w:val="000000"/>
          <w:highlight w:val="white"/>
        </w:rPr>
        <w:t xml:space="preserve"> el legado hecho para </w:t>
      </w:r>
      <w:r w:rsidR="00FC111E">
        <w:rPr>
          <w:rFonts w:ascii="Times" w:eastAsia="Times" w:hAnsi="Times" w:cs="Times"/>
          <w:color w:val="000000"/>
          <w:highlight w:val="white"/>
        </w:rPr>
        <w:t>después</w:t>
      </w:r>
      <w:r>
        <w:rPr>
          <w:rFonts w:ascii="Times" w:eastAsia="Times" w:hAnsi="Times" w:cs="Times"/>
          <w:color w:val="000000"/>
          <w:highlight w:val="white"/>
        </w:rPr>
        <w:t xml:space="preserve"> de la muerte del heredero, </w:t>
      </w:r>
      <w:r w:rsidR="00FC111E">
        <w:rPr>
          <w:rFonts w:ascii="Times" w:eastAsia="Times" w:hAnsi="Times" w:cs="Times"/>
          <w:color w:val="000000"/>
          <w:highlight w:val="white"/>
        </w:rPr>
        <w:t>como,</w:t>
      </w:r>
      <w:r>
        <w:rPr>
          <w:rFonts w:ascii="Times" w:eastAsia="Times" w:hAnsi="Times" w:cs="Times"/>
          <w:color w:val="000000"/>
          <w:highlight w:val="white"/>
        </w:rPr>
        <w:t xml:space="preserve"> por ejemplo: DOY O LEGO LUEGO QUE HAYA MUERTO MI HEREDERO; </w:t>
      </w:r>
      <w:r w:rsidR="00FC111E">
        <w:rPr>
          <w:rFonts w:ascii="Times" w:eastAsia="Times" w:hAnsi="Times" w:cs="Times"/>
          <w:color w:val="000000"/>
          <w:highlight w:val="white"/>
        </w:rPr>
        <w:t>o</w:t>
      </w:r>
      <w:r>
        <w:rPr>
          <w:rFonts w:ascii="Times" w:eastAsia="Times" w:hAnsi="Times" w:cs="Times"/>
          <w:color w:val="000000"/>
          <w:highlight w:val="white"/>
        </w:rPr>
        <w:t xml:space="preserve"> bien: QUE EL DE. Mas el legado siguiente </w:t>
      </w:r>
      <w:r w:rsidR="00FC111E">
        <w:rPr>
          <w:rFonts w:ascii="Times" w:eastAsia="Times" w:hAnsi="Times" w:cs="Times"/>
          <w:color w:val="000000"/>
          <w:highlight w:val="white"/>
        </w:rPr>
        <w:t xml:space="preserve">será </w:t>
      </w:r>
      <w:r w:rsidR="00FC111E">
        <w:rPr>
          <w:rFonts w:ascii="Times" w:eastAsia="Times" w:hAnsi="Times" w:cs="Times"/>
          <w:color w:val="000000"/>
        </w:rPr>
        <w:t>válido</w:t>
      </w:r>
      <w:r>
        <w:rPr>
          <w:rFonts w:ascii="Times" w:eastAsia="Times" w:hAnsi="Times" w:cs="Times"/>
          <w:color w:val="000000"/>
          <w:highlight w:val="white"/>
        </w:rPr>
        <w:t xml:space="preserve">: CUANDO HAYA DE MORIR MI HEREDERO, porque en este caso no se deja para </w:t>
      </w:r>
      <w:r w:rsidR="00FC111E">
        <w:rPr>
          <w:rFonts w:ascii="Times" w:eastAsia="Times" w:hAnsi="Times" w:cs="Times"/>
          <w:color w:val="000000"/>
          <w:highlight w:val="white"/>
        </w:rPr>
        <w:t>después</w:t>
      </w:r>
      <w:r>
        <w:rPr>
          <w:rFonts w:ascii="Times" w:eastAsia="Times" w:hAnsi="Times" w:cs="Times"/>
          <w:color w:val="000000"/>
          <w:highlight w:val="white"/>
        </w:rPr>
        <w:t xml:space="preserve"> de la muerte del heredero sino para el último </w:t>
      </w:r>
      <w:r w:rsidR="00FC111E">
        <w:rPr>
          <w:rFonts w:ascii="Times" w:eastAsia="Times" w:hAnsi="Times" w:cs="Times"/>
          <w:color w:val="000000"/>
          <w:highlight w:val="white"/>
        </w:rPr>
        <w:t>tiempo</w:t>
      </w:r>
      <w:r>
        <w:rPr>
          <w:rFonts w:ascii="Times" w:eastAsia="Times" w:hAnsi="Times" w:cs="Times"/>
          <w:color w:val="000000"/>
          <w:highlight w:val="white"/>
        </w:rPr>
        <w:t xml:space="preserve"> de su vida. Tampoco puede legarse de este modo: </w:t>
      </w:r>
      <w:r>
        <w:rPr>
          <w:rFonts w:ascii="Times" w:eastAsia="Times" w:hAnsi="Times" w:cs="Times"/>
          <w:color w:val="000000"/>
        </w:rPr>
        <w:t xml:space="preserve"> </w:t>
      </w:r>
      <w:r>
        <w:rPr>
          <w:rFonts w:ascii="Times" w:eastAsia="Times" w:hAnsi="Times" w:cs="Times"/>
          <w:color w:val="000000"/>
          <w:highlight w:val="white"/>
        </w:rPr>
        <w:t>LA VISPERA DEL DIA EN QUE MUERA MI HEREDERO: decisión que no se apoya en ninguna</w:t>
      </w:r>
      <w:r w:rsidR="00FC111E">
        <w:rPr>
          <w:rFonts w:ascii="Times" w:eastAsia="Times" w:hAnsi="Times" w:cs="Times"/>
          <w:color w:val="000000"/>
        </w:rPr>
        <w:t xml:space="preserve"> </w:t>
      </w:r>
      <w:r>
        <w:rPr>
          <w:rFonts w:ascii="Times" w:eastAsia="Times" w:hAnsi="Times" w:cs="Times"/>
          <w:color w:val="000000"/>
          <w:highlight w:val="white"/>
        </w:rPr>
        <w:t xml:space="preserve">razón </w:t>
      </w:r>
      <w:r w:rsidR="00FC111E">
        <w:rPr>
          <w:rFonts w:ascii="Times" w:eastAsia="Times" w:hAnsi="Times" w:cs="Times"/>
          <w:color w:val="000000"/>
          <w:highlight w:val="white"/>
        </w:rPr>
        <w:t>sólida</w:t>
      </w:r>
      <w:r>
        <w:rPr>
          <w:rFonts w:ascii="Times" w:eastAsia="Times" w:hAnsi="Times" w:cs="Times"/>
          <w:color w:val="000000"/>
          <w:highlight w:val="white"/>
        </w:rPr>
        <w:t xml:space="preserve">. </w:t>
      </w:r>
      <w:r>
        <w:rPr>
          <w:rFonts w:ascii="Times" w:eastAsia="Times" w:hAnsi="Times" w:cs="Times"/>
          <w:color w:val="000000"/>
        </w:rPr>
        <w:t xml:space="preserve"> </w:t>
      </w:r>
    </w:p>
    <w:p w14:paraId="6A30306F" w14:textId="705ED0F0" w:rsidR="00195E71" w:rsidRDefault="00634146">
      <w:pPr>
        <w:widowControl w:val="0"/>
        <w:pBdr>
          <w:top w:val="nil"/>
          <w:left w:val="nil"/>
          <w:bottom w:val="nil"/>
          <w:right w:val="nil"/>
          <w:between w:val="nil"/>
        </w:pBdr>
        <w:spacing w:before="285" w:line="229" w:lineRule="auto"/>
        <w:ind w:left="18" w:right="1481"/>
        <w:rPr>
          <w:rFonts w:ascii="Times" w:eastAsia="Times" w:hAnsi="Times" w:cs="Times"/>
          <w:color w:val="000000"/>
        </w:rPr>
      </w:pPr>
      <w:r>
        <w:rPr>
          <w:rFonts w:ascii="Times" w:eastAsia="Times" w:hAnsi="Times" w:cs="Times"/>
          <w:b/>
          <w:color w:val="000000"/>
          <w:highlight w:val="white"/>
        </w:rPr>
        <w:t xml:space="preserve">D. 34.9.5.15.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libertas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servo data, qui testimonio </w:t>
      </w:r>
      <w:proofErr w:type="spellStart"/>
      <w:r>
        <w:rPr>
          <w:rFonts w:ascii="Times" w:eastAsia="Times" w:hAnsi="Times" w:cs="Times"/>
          <w:color w:val="000000"/>
          <w:highlight w:val="white"/>
        </w:rPr>
        <w:t>suo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infringere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voluerit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testamentum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auferri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debeat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videndum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utique</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dignus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consequi</w:t>
      </w:r>
      <w:proofErr w:type="spellEnd"/>
      <w:r>
        <w:rPr>
          <w:rFonts w:ascii="Times" w:eastAsia="Times" w:hAnsi="Times" w:cs="Times"/>
          <w:color w:val="000000"/>
          <w:highlight w:val="white"/>
        </w:rPr>
        <w:t xml:space="preserve">: et de </w:t>
      </w:r>
      <w:proofErr w:type="spellStart"/>
      <w:r>
        <w:rPr>
          <w:rFonts w:ascii="Times" w:eastAsia="Times" w:hAnsi="Times" w:cs="Times"/>
          <w:color w:val="000000"/>
          <w:highlight w:val="white"/>
        </w:rPr>
        <w:t>libertate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divus</w:t>
      </w:r>
      <w:proofErr w:type="spellEnd"/>
      <w:r>
        <w:rPr>
          <w:rFonts w:ascii="Times" w:eastAsia="Times" w:hAnsi="Times" w:cs="Times"/>
          <w:color w:val="000000"/>
          <w:highlight w:val="white"/>
        </w:rPr>
        <w:t xml:space="preserve"> Pius </w:t>
      </w:r>
      <w:proofErr w:type="spellStart"/>
      <w:r>
        <w:rPr>
          <w:rFonts w:ascii="Times" w:eastAsia="Times" w:hAnsi="Times" w:cs="Times"/>
          <w:color w:val="000000"/>
          <w:highlight w:val="white"/>
        </w:rPr>
        <w:t>iudicavit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privandum</w:t>
      </w:r>
      <w:proofErr w:type="spellEnd"/>
      <w:r>
        <w:rPr>
          <w:rFonts w:ascii="Times" w:eastAsia="Times" w:hAnsi="Times" w:cs="Times"/>
          <w:color w:val="000000"/>
          <w:highlight w:val="white"/>
        </w:rPr>
        <w:t>.</w:t>
      </w:r>
      <w:r>
        <w:rPr>
          <w:rFonts w:ascii="Times" w:eastAsia="Times" w:hAnsi="Times" w:cs="Times"/>
          <w:color w:val="000000"/>
        </w:rPr>
        <w:t xml:space="preserve"> </w:t>
      </w:r>
    </w:p>
    <w:p w14:paraId="55BEF634" w14:textId="04B3699F" w:rsidR="00195E71" w:rsidRDefault="00634146">
      <w:pPr>
        <w:widowControl w:val="0"/>
        <w:pBdr>
          <w:top w:val="nil"/>
          <w:left w:val="nil"/>
          <w:bottom w:val="nil"/>
          <w:right w:val="nil"/>
          <w:between w:val="nil"/>
        </w:pBdr>
        <w:spacing w:before="284" w:line="229" w:lineRule="auto"/>
        <w:ind w:right="1334" w:firstLine="24"/>
        <w:rPr>
          <w:rFonts w:ascii="Times" w:eastAsia="Times" w:hAnsi="Times" w:cs="Times"/>
          <w:color w:val="000000"/>
        </w:rPr>
      </w:pPr>
      <w:r>
        <w:rPr>
          <w:rFonts w:ascii="Times" w:eastAsia="Times" w:hAnsi="Times" w:cs="Times"/>
          <w:color w:val="000000"/>
          <w:highlight w:val="white"/>
        </w:rPr>
        <w:t xml:space="preserve">Se ha de ver si se le deberá quitar la libertad dada al esclavo, que con su testimonio hubiere </w:t>
      </w:r>
      <w:r w:rsidR="00FC111E">
        <w:rPr>
          <w:rFonts w:ascii="Times" w:eastAsia="Times" w:hAnsi="Times" w:cs="Times"/>
          <w:color w:val="000000"/>
          <w:highlight w:val="white"/>
        </w:rPr>
        <w:t xml:space="preserve">querido </w:t>
      </w:r>
      <w:r w:rsidR="00FC111E">
        <w:rPr>
          <w:rFonts w:ascii="Times" w:eastAsia="Times" w:hAnsi="Times" w:cs="Times"/>
          <w:color w:val="000000"/>
        </w:rPr>
        <w:t>romper</w:t>
      </w:r>
      <w:r>
        <w:rPr>
          <w:rFonts w:ascii="Times" w:eastAsia="Times" w:hAnsi="Times" w:cs="Times"/>
          <w:color w:val="000000"/>
          <w:highlight w:val="white"/>
        </w:rPr>
        <w:t xml:space="preserve"> el testamento. Ciertamente no es digno de conseguir el fideicomiso, y respecto a la libertad</w:t>
      </w:r>
      <w:r w:rsidR="00FC111E">
        <w:rPr>
          <w:rFonts w:ascii="Times" w:eastAsia="Times" w:hAnsi="Times" w:cs="Times"/>
          <w:color w:val="000000"/>
        </w:rPr>
        <w:t xml:space="preserve">, </w:t>
      </w:r>
      <w:r>
        <w:rPr>
          <w:rFonts w:ascii="Times" w:eastAsia="Times" w:hAnsi="Times" w:cs="Times"/>
          <w:color w:val="000000"/>
        </w:rPr>
        <w:t>j</w:t>
      </w:r>
      <w:r>
        <w:rPr>
          <w:rFonts w:ascii="Times" w:eastAsia="Times" w:hAnsi="Times" w:cs="Times"/>
          <w:color w:val="000000"/>
          <w:highlight w:val="white"/>
        </w:rPr>
        <w:t>uzgó el Divino Pio, que debía ser privado d</w:t>
      </w:r>
      <w:r w:rsidR="00FC111E">
        <w:rPr>
          <w:rFonts w:ascii="Times" w:eastAsia="Times" w:hAnsi="Times" w:cs="Times"/>
          <w:color w:val="000000"/>
          <w:highlight w:val="white"/>
        </w:rPr>
        <w:t xml:space="preserve">e </w:t>
      </w:r>
      <w:r>
        <w:rPr>
          <w:rFonts w:ascii="Times" w:eastAsia="Times" w:hAnsi="Times" w:cs="Times"/>
          <w:color w:val="000000"/>
          <w:highlight w:val="white"/>
        </w:rPr>
        <w:t xml:space="preserve">ella. </w:t>
      </w:r>
      <w:r>
        <w:rPr>
          <w:rFonts w:ascii="Times" w:eastAsia="Times" w:hAnsi="Times" w:cs="Times"/>
          <w:color w:val="000000"/>
        </w:rPr>
        <w:t xml:space="preserve"> </w:t>
      </w:r>
    </w:p>
    <w:p w14:paraId="19F81E9B" w14:textId="77777777" w:rsidR="00195E71" w:rsidRDefault="00634146">
      <w:pPr>
        <w:widowControl w:val="0"/>
        <w:pBdr>
          <w:top w:val="nil"/>
          <w:left w:val="nil"/>
          <w:bottom w:val="nil"/>
          <w:right w:val="nil"/>
          <w:between w:val="nil"/>
        </w:pBdr>
        <w:spacing w:before="285" w:line="229" w:lineRule="auto"/>
        <w:ind w:left="20" w:right="1252" w:firstLine="2"/>
        <w:rPr>
          <w:rFonts w:ascii="Times" w:eastAsia="Times" w:hAnsi="Times" w:cs="Times"/>
          <w:color w:val="000000"/>
        </w:rPr>
      </w:pPr>
      <w:proofErr w:type="spellStart"/>
      <w:r>
        <w:rPr>
          <w:rFonts w:ascii="Times" w:eastAsia="Times" w:hAnsi="Times" w:cs="Times"/>
          <w:b/>
          <w:color w:val="000000"/>
          <w:highlight w:val="white"/>
        </w:rPr>
        <w:t>Gai</w:t>
      </w:r>
      <w:proofErr w:type="spellEnd"/>
      <w:r>
        <w:rPr>
          <w:rFonts w:ascii="Times" w:eastAsia="Times" w:hAnsi="Times" w:cs="Times"/>
          <w:b/>
          <w:color w:val="000000"/>
          <w:highlight w:val="white"/>
        </w:rPr>
        <w:t xml:space="preserve"> Inst. 2.200</w:t>
      </w:r>
      <w:r>
        <w:rPr>
          <w:rFonts w:ascii="Times" w:eastAsia="Times" w:hAnsi="Times" w:cs="Times"/>
          <w:color w:val="0000FF"/>
          <w:highlight w:val="white"/>
        </w:rPr>
        <w:t xml:space="preserve">. </w:t>
      </w:r>
      <w:proofErr w:type="spellStart"/>
      <w:r>
        <w:rPr>
          <w:rFonts w:ascii="Times" w:eastAsia="Times" w:hAnsi="Times" w:cs="Times"/>
          <w:color w:val="000000"/>
          <w:highlight w:val="white"/>
        </w:rPr>
        <w:t>Illud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quaeritur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sub condicione per </w:t>
      </w:r>
      <w:proofErr w:type="spellStart"/>
      <w:r>
        <w:rPr>
          <w:rFonts w:ascii="Times" w:eastAsia="Times" w:hAnsi="Times" w:cs="Times"/>
          <w:color w:val="000000"/>
          <w:highlight w:val="white"/>
        </w:rPr>
        <w:t>uindicationem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pendente</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condicione</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cuius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nostri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praeceptores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putant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exemplo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statuliberi</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serui</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qui testamento sub </w:t>
      </w:r>
      <w:proofErr w:type="spellStart"/>
      <w:r>
        <w:rPr>
          <w:rFonts w:ascii="Times" w:eastAsia="Times" w:hAnsi="Times" w:cs="Times"/>
          <w:color w:val="000000"/>
          <w:highlight w:val="white"/>
        </w:rPr>
        <w:t>aliqua</w:t>
      </w:r>
      <w:proofErr w:type="spellEnd"/>
      <w:r>
        <w:rPr>
          <w:rFonts w:ascii="Times" w:eastAsia="Times" w:hAnsi="Times" w:cs="Times"/>
          <w:color w:val="000000"/>
          <w:highlight w:val="white"/>
        </w:rPr>
        <w:t xml:space="preserve"> condicione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iussus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constat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interea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seruum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sed </w:t>
      </w:r>
      <w:proofErr w:type="spellStart"/>
      <w:r>
        <w:rPr>
          <w:rFonts w:ascii="Times" w:eastAsia="Times" w:hAnsi="Times" w:cs="Times"/>
          <w:color w:val="000000"/>
          <w:highlight w:val="white"/>
        </w:rPr>
        <w:t>diuersae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scholae</w:t>
      </w:r>
      <w:proofErr w:type="spellEnd"/>
      <w:r>
        <w:rPr>
          <w:rFonts w:ascii="Times" w:eastAsia="Times" w:hAnsi="Times" w:cs="Times"/>
          <w:color w:val="000000"/>
          <w:highlight w:val="white"/>
        </w:rPr>
        <w:t xml:space="preserve"> auctores </w:t>
      </w:r>
      <w:proofErr w:type="spellStart"/>
      <w:r>
        <w:rPr>
          <w:rFonts w:ascii="Times" w:eastAsia="Times" w:hAnsi="Times" w:cs="Times"/>
          <w:color w:val="000000"/>
          <w:highlight w:val="white"/>
        </w:rPr>
        <w:t>putant</w:t>
      </w:r>
      <w:proofErr w:type="spellEnd"/>
      <w:r>
        <w:rPr>
          <w:rFonts w:ascii="Times" w:eastAsia="Times" w:hAnsi="Times" w:cs="Times"/>
          <w:color w:val="000000"/>
          <w:highlight w:val="white"/>
        </w:rPr>
        <w:t xml:space="preserve"> nullius </w:t>
      </w:r>
      <w:proofErr w:type="spellStart"/>
      <w:r>
        <w:rPr>
          <w:rFonts w:ascii="Times" w:eastAsia="Times" w:hAnsi="Times" w:cs="Times"/>
          <w:color w:val="000000"/>
          <w:highlight w:val="white"/>
        </w:rPr>
        <w:t>interim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eam</w:t>
      </w:r>
      <w:proofErr w:type="spellEnd"/>
      <w:r>
        <w:rPr>
          <w:rFonts w:ascii="Times" w:eastAsia="Times" w:hAnsi="Times" w:cs="Times"/>
          <w:color w:val="000000"/>
          <w:highlight w:val="white"/>
        </w:rPr>
        <w:t xml:space="preserve"> rem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multo </w:t>
      </w:r>
      <w:proofErr w:type="spellStart"/>
      <w:r>
        <w:rPr>
          <w:rFonts w:ascii="Times" w:eastAsia="Times" w:hAnsi="Times" w:cs="Times"/>
          <w:color w:val="000000"/>
          <w:highlight w:val="white"/>
        </w:rPr>
        <w:t>magis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dicunt</w:t>
      </w:r>
      <w:proofErr w:type="spellEnd"/>
      <w:r>
        <w:rPr>
          <w:rFonts w:ascii="Times" w:eastAsia="Times" w:hAnsi="Times" w:cs="Times"/>
          <w:color w:val="000000"/>
          <w:highlight w:val="white"/>
        </w:rPr>
        <w:t xml:space="preserve"> de </w:t>
      </w:r>
      <w:proofErr w:type="spellStart"/>
      <w:r>
        <w:rPr>
          <w:rFonts w:ascii="Times" w:eastAsia="Times" w:hAnsi="Times" w:cs="Times"/>
          <w:color w:val="000000"/>
          <w:highlight w:val="white"/>
        </w:rPr>
        <w:t>eo</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sine condicione pure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antequam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legatarius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admittat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w:t>
      </w:r>
      <w:r>
        <w:rPr>
          <w:rFonts w:ascii="Times" w:eastAsia="Times" w:hAnsi="Times" w:cs="Times"/>
          <w:color w:val="000000"/>
        </w:rPr>
        <w:t xml:space="preserve"> </w:t>
      </w:r>
    </w:p>
    <w:p w14:paraId="5EBAE17F" w14:textId="597E94F3" w:rsidR="00195E71" w:rsidRDefault="00FC111E">
      <w:pPr>
        <w:widowControl w:val="0"/>
        <w:pBdr>
          <w:top w:val="nil"/>
          <w:left w:val="nil"/>
          <w:bottom w:val="nil"/>
          <w:right w:val="nil"/>
          <w:between w:val="nil"/>
        </w:pBdr>
        <w:spacing w:before="285" w:line="228" w:lineRule="auto"/>
        <w:ind w:left="15" w:right="1088" w:firstLine="8"/>
        <w:rPr>
          <w:rFonts w:ascii="Times" w:eastAsia="Times" w:hAnsi="Times" w:cs="Times"/>
          <w:color w:val="000000"/>
        </w:rPr>
      </w:pPr>
      <w:r>
        <w:rPr>
          <w:rFonts w:ascii="Times" w:eastAsia="Times" w:hAnsi="Times" w:cs="Times"/>
          <w:color w:val="000000"/>
          <w:highlight w:val="white"/>
        </w:rPr>
        <w:t>Suscitase</w:t>
      </w:r>
      <w:r w:rsidR="00634146">
        <w:rPr>
          <w:rFonts w:ascii="Times" w:eastAsia="Times" w:hAnsi="Times" w:cs="Times"/>
          <w:color w:val="000000"/>
          <w:highlight w:val="white"/>
        </w:rPr>
        <w:t xml:space="preserve"> ahora la duda de a </w:t>
      </w:r>
      <w:r>
        <w:rPr>
          <w:rFonts w:ascii="Times" w:eastAsia="Times" w:hAnsi="Times" w:cs="Times"/>
          <w:color w:val="000000"/>
          <w:highlight w:val="white"/>
        </w:rPr>
        <w:t>quién</w:t>
      </w:r>
      <w:r w:rsidR="00634146">
        <w:rPr>
          <w:rFonts w:ascii="Times" w:eastAsia="Times" w:hAnsi="Times" w:cs="Times"/>
          <w:color w:val="000000"/>
          <w:highlight w:val="white"/>
        </w:rPr>
        <w:t xml:space="preserve"> pertenece la cosa legada condicionalmente por vindicación, </w:t>
      </w:r>
      <w:proofErr w:type="spellStart"/>
      <w:r w:rsidR="00634146">
        <w:rPr>
          <w:rFonts w:ascii="Times" w:eastAsia="Times" w:hAnsi="Times" w:cs="Times"/>
          <w:color w:val="000000"/>
          <w:highlight w:val="white"/>
        </w:rPr>
        <w:t>ínterin</w:t>
      </w:r>
      <w:r>
        <w:rPr>
          <w:rFonts w:ascii="Times" w:eastAsia="Times" w:hAnsi="Times" w:cs="Times"/>
          <w:color w:val="000000"/>
          <w:highlight w:val="white"/>
        </w:rPr>
        <w:t>a</w:t>
      </w:r>
      <w:proofErr w:type="spellEnd"/>
      <w:r>
        <w:rPr>
          <w:rFonts w:ascii="Times" w:eastAsia="Times" w:hAnsi="Times" w:cs="Times"/>
          <w:color w:val="000000"/>
          <w:highlight w:val="white"/>
        </w:rPr>
        <w:t xml:space="preserve"> si</w:t>
      </w:r>
      <w:r w:rsidR="00634146">
        <w:rPr>
          <w:rFonts w:ascii="Times" w:eastAsia="Times" w:hAnsi="Times" w:cs="Times"/>
          <w:color w:val="000000"/>
          <w:highlight w:val="white"/>
        </w:rPr>
        <w:t xml:space="preserve">no se cumpla la </w:t>
      </w:r>
      <w:r>
        <w:rPr>
          <w:rFonts w:ascii="Times" w:eastAsia="Times" w:hAnsi="Times" w:cs="Times"/>
          <w:color w:val="000000"/>
          <w:highlight w:val="white"/>
        </w:rPr>
        <w:t>condición</w:t>
      </w:r>
      <w:r w:rsidR="00634146">
        <w:rPr>
          <w:rFonts w:ascii="Times" w:eastAsia="Times" w:hAnsi="Times" w:cs="Times"/>
          <w:color w:val="000000"/>
          <w:highlight w:val="white"/>
        </w:rPr>
        <w:t xml:space="preserve"> impuesta. Enseñan nuestros maestros que la cosa pertenece al heredero</w:t>
      </w:r>
      <w:r w:rsidR="00634146">
        <w:rPr>
          <w:rFonts w:ascii="Times" w:eastAsia="Times" w:hAnsi="Times" w:cs="Times"/>
          <w:color w:val="000000"/>
        </w:rPr>
        <w:t xml:space="preserve"> </w:t>
      </w:r>
      <w:r w:rsidR="00634146">
        <w:rPr>
          <w:rFonts w:ascii="Times" w:eastAsia="Times" w:hAnsi="Times" w:cs="Times"/>
          <w:color w:val="000000"/>
          <w:highlight w:val="white"/>
        </w:rPr>
        <w:t xml:space="preserve">como en el caso del statu </w:t>
      </w:r>
      <w:proofErr w:type="spellStart"/>
      <w:r w:rsidR="00634146">
        <w:rPr>
          <w:rFonts w:ascii="Times" w:eastAsia="Times" w:hAnsi="Times" w:cs="Times"/>
          <w:color w:val="000000"/>
          <w:highlight w:val="white"/>
        </w:rPr>
        <w:t>liberi</w:t>
      </w:r>
      <w:proofErr w:type="spellEnd"/>
      <w:r w:rsidR="00634146">
        <w:rPr>
          <w:rFonts w:ascii="Times" w:eastAsia="Times" w:hAnsi="Times" w:cs="Times"/>
          <w:color w:val="000000"/>
          <w:highlight w:val="white"/>
        </w:rPr>
        <w:t xml:space="preserve">, es decir del esclavo a quien por testamento se ha concedido la libertad bajo </w:t>
      </w:r>
      <w:r>
        <w:rPr>
          <w:rFonts w:ascii="Times" w:eastAsia="Times" w:hAnsi="Times" w:cs="Times"/>
          <w:color w:val="000000"/>
          <w:highlight w:val="white"/>
        </w:rPr>
        <w:t>condición</w:t>
      </w:r>
      <w:r w:rsidR="00634146">
        <w:rPr>
          <w:rFonts w:ascii="Times" w:eastAsia="Times" w:hAnsi="Times" w:cs="Times"/>
          <w:color w:val="000000"/>
          <w:highlight w:val="white"/>
        </w:rPr>
        <w:t>, el cual indudablemente pertenece en el entretanto al heredero. Pero los autores de la</w:t>
      </w:r>
      <w:r w:rsidR="00634146">
        <w:rPr>
          <w:rFonts w:ascii="Times" w:eastAsia="Times" w:hAnsi="Times" w:cs="Times"/>
          <w:color w:val="000000"/>
        </w:rPr>
        <w:t xml:space="preserve"> </w:t>
      </w:r>
      <w:r w:rsidR="00634146">
        <w:rPr>
          <w:rFonts w:ascii="Times" w:eastAsia="Times" w:hAnsi="Times" w:cs="Times"/>
          <w:color w:val="000000"/>
          <w:highlight w:val="white"/>
        </w:rPr>
        <w:t xml:space="preserve">escuela contraria opinan que en el </w:t>
      </w:r>
      <w:r>
        <w:rPr>
          <w:rFonts w:ascii="Times" w:eastAsia="Times" w:hAnsi="Times" w:cs="Times"/>
          <w:color w:val="000000"/>
          <w:highlight w:val="white"/>
        </w:rPr>
        <w:t>intermedio</w:t>
      </w:r>
      <w:r w:rsidR="00634146">
        <w:rPr>
          <w:rFonts w:ascii="Times" w:eastAsia="Times" w:hAnsi="Times" w:cs="Times"/>
          <w:color w:val="000000"/>
          <w:highlight w:val="white"/>
        </w:rPr>
        <w:t xml:space="preserve"> la cosa no pertenece a nadie: lo que con mucha </w:t>
      </w:r>
      <w:r>
        <w:rPr>
          <w:rFonts w:ascii="Times" w:eastAsia="Times" w:hAnsi="Times" w:cs="Times"/>
          <w:color w:val="000000"/>
          <w:highlight w:val="white"/>
        </w:rPr>
        <w:t>más</w:t>
      </w:r>
      <w:r w:rsidR="00634146">
        <w:rPr>
          <w:rFonts w:ascii="Times" w:eastAsia="Times" w:hAnsi="Times" w:cs="Times"/>
          <w:color w:val="000000"/>
          <w:highlight w:val="white"/>
        </w:rPr>
        <w:t xml:space="preserve"> </w:t>
      </w:r>
      <w:r>
        <w:rPr>
          <w:rFonts w:ascii="Times" w:eastAsia="Times" w:hAnsi="Times" w:cs="Times"/>
          <w:color w:val="000000"/>
          <w:highlight w:val="white"/>
        </w:rPr>
        <w:lastRenderedPageBreak/>
        <w:t>razón</w:t>
      </w:r>
      <w:r w:rsidR="00634146">
        <w:rPr>
          <w:rFonts w:ascii="Times" w:eastAsia="Times" w:hAnsi="Times" w:cs="Times"/>
          <w:color w:val="000000"/>
          <w:highlight w:val="white"/>
        </w:rPr>
        <w:t xml:space="preserve">, </w:t>
      </w:r>
      <w:r>
        <w:rPr>
          <w:rFonts w:ascii="Times" w:eastAsia="Times" w:hAnsi="Times" w:cs="Times"/>
          <w:color w:val="000000"/>
          <w:highlight w:val="white"/>
        </w:rPr>
        <w:t>según</w:t>
      </w:r>
      <w:r w:rsidR="00634146">
        <w:rPr>
          <w:rFonts w:ascii="Times" w:eastAsia="Times" w:hAnsi="Times" w:cs="Times"/>
          <w:color w:val="000000"/>
          <w:highlight w:val="white"/>
        </w:rPr>
        <w:t xml:space="preserve"> ellos, debe </w:t>
      </w:r>
      <w:r>
        <w:rPr>
          <w:rFonts w:ascii="Times" w:eastAsia="Times" w:hAnsi="Times" w:cs="Times"/>
          <w:color w:val="000000"/>
          <w:highlight w:val="white"/>
        </w:rPr>
        <w:t>decirse</w:t>
      </w:r>
      <w:r w:rsidR="00634146">
        <w:rPr>
          <w:rFonts w:ascii="Times" w:eastAsia="Times" w:hAnsi="Times" w:cs="Times"/>
          <w:color w:val="000000"/>
          <w:highlight w:val="white"/>
        </w:rPr>
        <w:t xml:space="preserve"> de la cosa legada puramente y sin </w:t>
      </w:r>
      <w:r>
        <w:rPr>
          <w:rFonts w:ascii="Times" w:eastAsia="Times" w:hAnsi="Times" w:cs="Times"/>
          <w:color w:val="000000"/>
          <w:highlight w:val="white"/>
        </w:rPr>
        <w:t>condición</w:t>
      </w:r>
      <w:r w:rsidR="00634146">
        <w:rPr>
          <w:rFonts w:ascii="Times" w:eastAsia="Times" w:hAnsi="Times" w:cs="Times"/>
          <w:color w:val="000000"/>
          <w:highlight w:val="white"/>
        </w:rPr>
        <w:t>, mientras que el</w:t>
      </w:r>
      <w:r w:rsidR="00634146">
        <w:rPr>
          <w:rFonts w:ascii="Times" w:eastAsia="Times" w:hAnsi="Times" w:cs="Times"/>
          <w:color w:val="000000"/>
        </w:rPr>
        <w:t xml:space="preserve"> </w:t>
      </w:r>
      <w:r w:rsidR="00634146">
        <w:rPr>
          <w:rFonts w:ascii="Times" w:eastAsia="Times" w:hAnsi="Times" w:cs="Times"/>
          <w:color w:val="000000"/>
          <w:highlight w:val="white"/>
        </w:rPr>
        <w:t xml:space="preserve">legatario no la aceptare. </w:t>
      </w:r>
      <w:r w:rsidR="00634146">
        <w:rPr>
          <w:rFonts w:ascii="Times" w:eastAsia="Times" w:hAnsi="Times" w:cs="Times"/>
          <w:color w:val="000000"/>
        </w:rPr>
        <w:t xml:space="preserve"> </w:t>
      </w:r>
    </w:p>
    <w:p w14:paraId="4269A006" w14:textId="77777777" w:rsidR="00195E71" w:rsidRDefault="00634146">
      <w:pPr>
        <w:widowControl w:val="0"/>
        <w:pBdr>
          <w:top w:val="nil"/>
          <w:left w:val="nil"/>
          <w:bottom w:val="nil"/>
          <w:right w:val="nil"/>
          <w:between w:val="nil"/>
        </w:pBdr>
        <w:spacing w:before="285" w:line="240" w:lineRule="auto"/>
        <w:ind w:left="18"/>
        <w:rPr>
          <w:rFonts w:ascii="Times" w:eastAsia="Times" w:hAnsi="Times" w:cs="Times"/>
          <w:i/>
          <w:color w:val="000000"/>
        </w:rPr>
      </w:pPr>
      <w:r>
        <w:rPr>
          <w:rFonts w:ascii="Times" w:eastAsia="Times" w:hAnsi="Times" w:cs="Times"/>
          <w:b/>
          <w:color w:val="000000"/>
        </w:rPr>
        <w:t xml:space="preserve">35.1.96 </w:t>
      </w:r>
      <w:r>
        <w:rPr>
          <w:rFonts w:ascii="Times" w:eastAsia="Times" w:hAnsi="Times" w:cs="Times"/>
          <w:i/>
          <w:color w:val="000000"/>
        </w:rPr>
        <w:t xml:space="preserve">Paulus libro primo ad </w:t>
      </w:r>
      <w:proofErr w:type="spellStart"/>
      <w:r>
        <w:rPr>
          <w:rFonts w:ascii="Times" w:eastAsia="Times" w:hAnsi="Times" w:cs="Times"/>
          <w:i/>
          <w:color w:val="000000"/>
        </w:rPr>
        <w:t>Neratium</w:t>
      </w:r>
      <w:proofErr w:type="spellEnd"/>
      <w:r>
        <w:rPr>
          <w:rFonts w:ascii="Times" w:eastAsia="Times" w:hAnsi="Times" w:cs="Times"/>
          <w:i/>
          <w:color w:val="000000"/>
        </w:rPr>
        <w:t xml:space="preserve"> </w:t>
      </w:r>
    </w:p>
    <w:p w14:paraId="692CECAE" w14:textId="1B54C25B" w:rsidR="00195E71" w:rsidRDefault="00634146">
      <w:pPr>
        <w:widowControl w:val="0"/>
        <w:pBdr>
          <w:top w:val="nil"/>
          <w:left w:val="nil"/>
          <w:bottom w:val="nil"/>
          <w:right w:val="nil"/>
          <w:between w:val="nil"/>
        </w:pBdr>
        <w:spacing w:before="275" w:line="230" w:lineRule="auto"/>
        <w:ind w:left="20" w:right="1139" w:firstLine="18"/>
        <w:rPr>
          <w:rFonts w:ascii="Times" w:eastAsia="Times" w:hAnsi="Times" w:cs="Times"/>
          <w:color w:val="000000"/>
        </w:rPr>
      </w:pPr>
      <w:r>
        <w:rPr>
          <w:rFonts w:ascii="Times" w:eastAsia="Times" w:hAnsi="Times" w:cs="Times"/>
          <w:color w:val="000000"/>
          <w:highlight w:val="white"/>
        </w:rPr>
        <w:t xml:space="preserve">1. Servi </w:t>
      </w:r>
      <w:proofErr w:type="spellStart"/>
      <w:r>
        <w:rPr>
          <w:rFonts w:ascii="Times" w:eastAsia="Times" w:hAnsi="Times" w:cs="Times"/>
          <w:color w:val="000000"/>
          <w:highlight w:val="white"/>
        </w:rPr>
        <w:t>usus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fructus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mulieri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quoad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vidua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idem</w:t>
      </w:r>
      <w:proofErr w:type="spellEnd"/>
      <w:r>
        <w:rPr>
          <w:rFonts w:ascii="Times" w:eastAsia="Times" w:hAnsi="Times" w:cs="Times"/>
          <w:color w:val="000000"/>
          <w:highlight w:val="white"/>
        </w:rPr>
        <w:t xml:space="preserve"> servus, si </w:t>
      </w:r>
      <w:proofErr w:type="spellStart"/>
      <w:r>
        <w:rPr>
          <w:rFonts w:ascii="Times" w:eastAsia="Times" w:hAnsi="Times" w:cs="Times"/>
          <w:color w:val="000000"/>
          <w:highlight w:val="white"/>
        </w:rPr>
        <w:t>ea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nupsisset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iussus</w:t>
      </w:r>
      <w:proofErr w:type="spellEnd"/>
      <w:r>
        <w:rPr>
          <w:rFonts w:ascii="Times" w:eastAsia="Times" w:hAnsi="Times" w:cs="Times"/>
          <w:color w:val="000000"/>
          <w:highlight w:val="white"/>
        </w:rPr>
        <w:t xml:space="preserve"> </w:t>
      </w:r>
      <w:proofErr w:type="spellStart"/>
      <w:r>
        <w:rPr>
          <w:rFonts w:ascii="Times" w:eastAsia="Times" w:hAnsi="Times" w:cs="Times"/>
          <w:color w:val="000000"/>
        </w:rPr>
        <w:t>est</w:t>
      </w:r>
      <w:proofErr w:type="spellEnd"/>
      <w:r>
        <w:rPr>
          <w:rFonts w:ascii="Times" w:eastAsia="Times" w:hAnsi="Times" w:cs="Times"/>
          <w:color w:val="000000"/>
        </w:rPr>
        <w:t xml:space="preserve">. Si </w:t>
      </w:r>
      <w:proofErr w:type="spellStart"/>
      <w:r>
        <w:rPr>
          <w:rFonts w:ascii="Times" w:eastAsia="Times" w:hAnsi="Times" w:cs="Times"/>
          <w:color w:val="000000"/>
        </w:rPr>
        <w:t>mulier</w:t>
      </w:r>
      <w:proofErr w:type="spellEnd"/>
      <w:r>
        <w:rPr>
          <w:rFonts w:ascii="Times" w:eastAsia="Times" w:hAnsi="Times" w:cs="Times"/>
          <w:color w:val="000000"/>
        </w:rPr>
        <w:t xml:space="preserve"> </w:t>
      </w:r>
      <w:proofErr w:type="spellStart"/>
      <w:r>
        <w:rPr>
          <w:rFonts w:ascii="Times" w:eastAsia="Times" w:hAnsi="Times" w:cs="Times"/>
          <w:color w:val="000000"/>
        </w:rPr>
        <w:t>nupserit</w:t>
      </w:r>
      <w:proofErr w:type="spellEnd"/>
      <w:r>
        <w:rPr>
          <w:rFonts w:ascii="Times" w:eastAsia="Times" w:hAnsi="Times" w:cs="Times"/>
          <w:color w:val="000000"/>
        </w:rPr>
        <w:t xml:space="preserve">, </w:t>
      </w:r>
      <w:proofErr w:type="spellStart"/>
      <w:r>
        <w:rPr>
          <w:rFonts w:ascii="Times" w:eastAsia="Times" w:hAnsi="Times" w:cs="Times"/>
          <w:color w:val="000000"/>
        </w:rPr>
        <w:t>liber</w:t>
      </w:r>
      <w:proofErr w:type="spellEnd"/>
      <w:r>
        <w:rPr>
          <w:rFonts w:ascii="Times" w:eastAsia="Times" w:hAnsi="Times" w:cs="Times"/>
          <w:color w:val="000000"/>
        </w:rPr>
        <w:t xml:space="preserve"> </w:t>
      </w:r>
      <w:proofErr w:type="spellStart"/>
      <w:r>
        <w:rPr>
          <w:rFonts w:ascii="Times" w:eastAsia="Times" w:hAnsi="Times" w:cs="Times"/>
          <w:color w:val="000000"/>
        </w:rPr>
        <w:t>erit</w:t>
      </w:r>
      <w:proofErr w:type="spellEnd"/>
      <w:r>
        <w:rPr>
          <w:rFonts w:ascii="Times" w:eastAsia="Times" w:hAnsi="Times" w:cs="Times"/>
          <w:color w:val="000000"/>
        </w:rPr>
        <w:t xml:space="preserve">, quia </w:t>
      </w:r>
      <w:proofErr w:type="spellStart"/>
      <w:r>
        <w:rPr>
          <w:rFonts w:ascii="Times" w:eastAsia="Times" w:hAnsi="Times" w:cs="Times"/>
          <w:color w:val="000000"/>
          <w:u w:val="single"/>
        </w:rPr>
        <w:t>potior</w:t>
      </w:r>
      <w:proofErr w:type="spellEnd"/>
      <w:r>
        <w:rPr>
          <w:rFonts w:ascii="Times" w:eastAsia="Times" w:hAnsi="Times" w:cs="Times"/>
          <w:color w:val="000000"/>
          <w:u w:val="single"/>
        </w:rPr>
        <w:t xml:space="preserve"> </w:t>
      </w:r>
      <w:proofErr w:type="spellStart"/>
      <w:r>
        <w:rPr>
          <w:rFonts w:ascii="Times" w:eastAsia="Times" w:hAnsi="Times" w:cs="Times"/>
          <w:color w:val="000000"/>
          <w:u w:val="single"/>
        </w:rPr>
        <w:t>est</w:t>
      </w:r>
      <w:proofErr w:type="spellEnd"/>
      <w:r>
        <w:rPr>
          <w:rFonts w:ascii="Times" w:eastAsia="Times" w:hAnsi="Times" w:cs="Times"/>
          <w:color w:val="000000"/>
          <w:u w:val="single"/>
        </w:rPr>
        <w:t xml:space="preserve"> </w:t>
      </w:r>
      <w:proofErr w:type="spellStart"/>
      <w:r>
        <w:rPr>
          <w:rFonts w:ascii="Times" w:eastAsia="Times" w:hAnsi="Times" w:cs="Times"/>
          <w:color w:val="000000"/>
          <w:u w:val="single"/>
        </w:rPr>
        <w:t>legato</w:t>
      </w:r>
      <w:proofErr w:type="spellEnd"/>
      <w:r>
        <w:rPr>
          <w:rFonts w:ascii="Times" w:eastAsia="Times" w:hAnsi="Times" w:cs="Times"/>
          <w:color w:val="000000"/>
          <w:u w:val="single"/>
        </w:rPr>
        <w:t xml:space="preserve"> libertas</w:t>
      </w:r>
      <w:r>
        <w:rPr>
          <w:rFonts w:ascii="Times" w:eastAsia="Times" w:hAnsi="Times" w:cs="Times"/>
          <w:color w:val="000000"/>
        </w:rPr>
        <w:t xml:space="preserve">. </w:t>
      </w:r>
    </w:p>
    <w:p w14:paraId="7B80BBA1" w14:textId="6D20B88C" w:rsidR="00195E71" w:rsidRDefault="00634146">
      <w:pPr>
        <w:widowControl w:val="0"/>
        <w:pBdr>
          <w:top w:val="nil"/>
          <w:left w:val="nil"/>
          <w:bottom w:val="nil"/>
          <w:right w:val="nil"/>
          <w:between w:val="nil"/>
        </w:pBdr>
        <w:spacing w:before="284" w:line="229" w:lineRule="auto"/>
        <w:ind w:left="17" w:right="1412" w:firstLine="7"/>
        <w:rPr>
          <w:rFonts w:ascii="Times" w:eastAsia="Times" w:hAnsi="Times" w:cs="Times"/>
          <w:color w:val="000000"/>
        </w:rPr>
      </w:pPr>
      <w:r>
        <w:rPr>
          <w:rFonts w:ascii="Times" w:eastAsia="Times" w:hAnsi="Times" w:cs="Times"/>
          <w:color w:val="000000"/>
          <w:highlight w:val="white"/>
        </w:rPr>
        <w:t xml:space="preserve">Se legó a una mujer el usufruto de un esclavo, </w:t>
      </w:r>
      <w:r w:rsidR="00FC111E">
        <w:rPr>
          <w:rFonts w:ascii="Times" w:eastAsia="Times" w:hAnsi="Times" w:cs="Times"/>
          <w:color w:val="000000"/>
          <w:highlight w:val="white"/>
        </w:rPr>
        <w:t>mientras</w:t>
      </w:r>
      <w:r>
        <w:rPr>
          <w:rFonts w:ascii="Times" w:eastAsia="Times" w:hAnsi="Times" w:cs="Times"/>
          <w:color w:val="000000"/>
          <w:highlight w:val="white"/>
        </w:rPr>
        <w:t xml:space="preserve"> estuviese viuda, y se mandó, que, si ella se hubiese casado, fuese libre el mismo esclavo; si la mujer se hubiese casado, será libre, porque la </w:t>
      </w:r>
      <w:r>
        <w:rPr>
          <w:rFonts w:ascii="Times" w:eastAsia="Times" w:hAnsi="Times" w:cs="Times"/>
          <w:color w:val="000000"/>
        </w:rPr>
        <w:t xml:space="preserve">libertad es preferente al legado.  </w:t>
      </w:r>
    </w:p>
    <w:p w14:paraId="14AB0953" w14:textId="77777777" w:rsidR="00195E71" w:rsidRPr="006D4A79" w:rsidRDefault="00634146">
      <w:pPr>
        <w:widowControl w:val="0"/>
        <w:pBdr>
          <w:top w:val="nil"/>
          <w:left w:val="nil"/>
          <w:bottom w:val="nil"/>
          <w:right w:val="nil"/>
          <w:between w:val="nil"/>
        </w:pBdr>
        <w:spacing w:before="290" w:line="240" w:lineRule="auto"/>
        <w:ind w:left="19"/>
        <w:rPr>
          <w:rFonts w:ascii="Times" w:eastAsia="Times" w:hAnsi="Times" w:cs="Times"/>
          <w:b/>
          <w:i/>
          <w:color w:val="000000"/>
        </w:rPr>
      </w:pPr>
      <w:r w:rsidRPr="006D4A79">
        <w:rPr>
          <w:rFonts w:ascii="Times" w:eastAsia="Times" w:hAnsi="Times" w:cs="Times"/>
          <w:b/>
          <w:color w:val="000000"/>
        </w:rPr>
        <w:t xml:space="preserve">40.5.50 </w:t>
      </w:r>
      <w:proofErr w:type="spellStart"/>
      <w:r w:rsidRPr="006D4A79">
        <w:rPr>
          <w:rFonts w:ascii="Times" w:eastAsia="Times" w:hAnsi="Times" w:cs="Times"/>
          <w:b/>
          <w:i/>
          <w:color w:val="000000"/>
        </w:rPr>
        <w:t>Marcianus</w:t>
      </w:r>
      <w:proofErr w:type="spellEnd"/>
      <w:r w:rsidRPr="006D4A79">
        <w:rPr>
          <w:rFonts w:ascii="Times" w:eastAsia="Times" w:hAnsi="Times" w:cs="Times"/>
          <w:b/>
          <w:i/>
          <w:color w:val="000000"/>
        </w:rPr>
        <w:t xml:space="preserve"> libro </w:t>
      </w:r>
      <w:proofErr w:type="spellStart"/>
      <w:r w:rsidRPr="006D4A79">
        <w:rPr>
          <w:rFonts w:ascii="Times" w:eastAsia="Times" w:hAnsi="Times" w:cs="Times"/>
          <w:b/>
          <w:i/>
          <w:color w:val="000000"/>
        </w:rPr>
        <w:t>septimo</w:t>
      </w:r>
      <w:proofErr w:type="spellEnd"/>
      <w:r w:rsidRPr="006D4A79">
        <w:rPr>
          <w:rFonts w:ascii="Times" w:eastAsia="Times" w:hAnsi="Times" w:cs="Times"/>
          <w:b/>
          <w:i/>
          <w:color w:val="000000"/>
        </w:rPr>
        <w:t xml:space="preserve"> </w:t>
      </w:r>
      <w:proofErr w:type="spellStart"/>
      <w:r w:rsidRPr="006D4A79">
        <w:rPr>
          <w:rFonts w:ascii="Times" w:eastAsia="Times" w:hAnsi="Times" w:cs="Times"/>
          <w:b/>
          <w:i/>
          <w:color w:val="000000"/>
        </w:rPr>
        <w:t>institutionum</w:t>
      </w:r>
      <w:proofErr w:type="spellEnd"/>
      <w:r w:rsidRPr="006D4A79">
        <w:rPr>
          <w:rFonts w:ascii="Times" w:eastAsia="Times" w:hAnsi="Times" w:cs="Times"/>
          <w:b/>
          <w:i/>
          <w:color w:val="000000"/>
        </w:rPr>
        <w:t xml:space="preserve"> </w:t>
      </w:r>
    </w:p>
    <w:p w14:paraId="0091761F" w14:textId="77777777" w:rsidR="00195E71" w:rsidRDefault="00634146">
      <w:pPr>
        <w:widowControl w:val="0"/>
        <w:pBdr>
          <w:top w:val="nil"/>
          <w:left w:val="nil"/>
          <w:bottom w:val="nil"/>
          <w:right w:val="nil"/>
          <w:between w:val="nil"/>
        </w:pBdr>
        <w:spacing w:before="270" w:line="228" w:lineRule="auto"/>
        <w:ind w:left="18" w:right="1033" w:firstLine="5"/>
        <w:rPr>
          <w:rFonts w:ascii="Times" w:eastAsia="Times" w:hAnsi="Times" w:cs="Times"/>
          <w:color w:val="000000"/>
        </w:rPr>
      </w:pPr>
      <w:r w:rsidRPr="006D4A79">
        <w:rPr>
          <w:rFonts w:ascii="Times" w:eastAsia="Times" w:hAnsi="Times" w:cs="Times"/>
          <w:color w:val="000000"/>
          <w:highlight w:val="white"/>
        </w:rPr>
        <w:t xml:space="preserve">Si servus </w:t>
      </w:r>
      <w:proofErr w:type="spellStart"/>
      <w:r w:rsidRPr="006D4A79">
        <w:rPr>
          <w:rFonts w:ascii="Times" w:eastAsia="Times" w:hAnsi="Times" w:cs="Times"/>
          <w:color w:val="000000"/>
          <w:highlight w:val="white"/>
        </w:rPr>
        <w:t>legatus</w:t>
      </w:r>
      <w:proofErr w:type="spellEnd"/>
      <w:r w:rsidRPr="006D4A79">
        <w:rPr>
          <w:rFonts w:ascii="Times" w:eastAsia="Times" w:hAnsi="Times" w:cs="Times"/>
          <w:color w:val="000000"/>
          <w:highlight w:val="white"/>
        </w:rPr>
        <w:t xml:space="preserve"> et per </w:t>
      </w:r>
      <w:proofErr w:type="spellStart"/>
      <w:r w:rsidRPr="006D4A79">
        <w:rPr>
          <w:rFonts w:ascii="Times" w:eastAsia="Times" w:hAnsi="Times" w:cs="Times"/>
          <w:color w:val="000000"/>
          <w:highlight w:val="white"/>
        </w:rPr>
        <w:t>fideicommissum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manumissus</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sit</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Cervidius</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Scaevola</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consultus</w:t>
      </w:r>
      <w:proofErr w:type="spellEnd"/>
      <w:r w:rsidRPr="006D4A79">
        <w:rPr>
          <w:rFonts w:ascii="Times" w:eastAsia="Times" w:hAnsi="Times" w:cs="Times"/>
          <w:color w:val="000000"/>
          <w:highlight w:val="white"/>
        </w:rPr>
        <w:t xml:space="preserve"> </w:t>
      </w:r>
      <w:proofErr w:type="spellStart"/>
      <w:proofErr w:type="gramStart"/>
      <w:r w:rsidRPr="006D4A79">
        <w:rPr>
          <w:rFonts w:ascii="Times" w:eastAsia="Times" w:hAnsi="Times" w:cs="Times"/>
          <w:color w:val="000000"/>
          <w:highlight w:val="white"/>
        </w:rPr>
        <w:t>putabat</w:t>
      </w:r>
      <w:proofErr w:type="spellEnd"/>
      <w:r w:rsidRPr="006D4A79">
        <w:rPr>
          <w:rFonts w:ascii="Times" w:eastAsia="Times" w:hAnsi="Times" w:cs="Times"/>
          <w:color w:val="000000"/>
          <w:highlight w:val="white"/>
        </w:rPr>
        <w:t xml:space="preserve"> </w:t>
      </w:r>
      <w:r w:rsidRPr="006D4A79">
        <w:rPr>
          <w:rFonts w:ascii="Times" w:eastAsia="Times" w:hAnsi="Times" w:cs="Times"/>
          <w:color w:val="000000"/>
        </w:rPr>
        <w:t xml:space="preserve"> </w:t>
      </w:r>
      <w:proofErr w:type="spellStart"/>
      <w:r w:rsidRPr="006D4A79">
        <w:rPr>
          <w:rFonts w:ascii="Times" w:eastAsia="Times" w:hAnsi="Times" w:cs="Times"/>
          <w:color w:val="000000"/>
          <w:highlight w:val="white"/>
        </w:rPr>
        <w:t>novissimam</w:t>
      </w:r>
      <w:proofErr w:type="spellEnd"/>
      <w:proofErr w:type="gram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scripturam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valere</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sive</w:t>
      </w:r>
      <w:proofErr w:type="spellEnd"/>
      <w:r w:rsidRPr="006D4A79">
        <w:rPr>
          <w:rFonts w:ascii="Times" w:eastAsia="Times" w:hAnsi="Times" w:cs="Times"/>
          <w:color w:val="000000"/>
          <w:highlight w:val="white"/>
        </w:rPr>
        <w:t xml:space="preserve"> libertas </w:t>
      </w:r>
      <w:proofErr w:type="spellStart"/>
      <w:r w:rsidRPr="006D4A79">
        <w:rPr>
          <w:rFonts w:ascii="Times" w:eastAsia="Times" w:hAnsi="Times" w:cs="Times"/>
          <w:color w:val="000000"/>
          <w:highlight w:val="white"/>
        </w:rPr>
        <w:t>sit</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sive</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legatum</w:t>
      </w:r>
      <w:proofErr w:type="spellEnd"/>
      <w:r w:rsidRPr="006D4A79">
        <w:rPr>
          <w:rFonts w:ascii="Times" w:eastAsia="Times" w:hAnsi="Times" w:cs="Times"/>
          <w:color w:val="000000"/>
          <w:highlight w:val="white"/>
        </w:rPr>
        <w:t xml:space="preserve">, quia, cum </w:t>
      </w:r>
      <w:proofErr w:type="spellStart"/>
      <w:r w:rsidRPr="006D4A79">
        <w:rPr>
          <w:rFonts w:ascii="Times" w:eastAsia="Times" w:hAnsi="Times" w:cs="Times"/>
          <w:color w:val="000000"/>
          <w:highlight w:val="white"/>
        </w:rPr>
        <w:t>libertatem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datam</w:t>
      </w:r>
      <w:proofErr w:type="spellEnd"/>
      <w:r w:rsidRPr="006D4A79">
        <w:rPr>
          <w:rFonts w:ascii="Times" w:eastAsia="Times" w:hAnsi="Times" w:cs="Times"/>
          <w:color w:val="000000"/>
          <w:highlight w:val="white"/>
        </w:rPr>
        <w:t xml:space="preserve"> postea </w:t>
      </w:r>
      <w:proofErr w:type="spellStart"/>
      <w:r w:rsidRPr="006D4A79">
        <w:rPr>
          <w:rFonts w:ascii="Times" w:eastAsia="Times" w:hAnsi="Times" w:cs="Times"/>
          <w:color w:val="000000"/>
          <w:highlight w:val="white"/>
        </w:rPr>
        <w:t>placeat</w:t>
      </w:r>
      <w:proofErr w:type="spellEnd"/>
      <w:r w:rsidRPr="006D4A79">
        <w:rPr>
          <w:rFonts w:ascii="Times" w:eastAsia="Times" w:hAnsi="Times" w:cs="Times"/>
          <w:color w:val="000000"/>
          <w:highlight w:val="white"/>
        </w:rPr>
        <w:t xml:space="preserve"> </w:t>
      </w:r>
      <w:r w:rsidRPr="006D4A79">
        <w:rPr>
          <w:rFonts w:ascii="Times" w:eastAsia="Times" w:hAnsi="Times" w:cs="Times"/>
          <w:color w:val="000000"/>
        </w:rPr>
        <w:t xml:space="preserve"> </w:t>
      </w:r>
      <w:proofErr w:type="spellStart"/>
      <w:r w:rsidRPr="006D4A79">
        <w:rPr>
          <w:rFonts w:ascii="Times" w:eastAsia="Times" w:hAnsi="Times" w:cs="Times"/>
          <w:color w:val="000000"/>
          <w:highlight w:val="white"/>
        </w:rPr>
        <w:t>adimi</w:t>
      </w:r>
      <w:proofErr w:type="spellEnd"/>
      <w:r w:rsidRPr="006D4A79">
        <w:rPr>
          <w:rFonts w:ascii="Times" w:eastAsia="Times" w:hAnsi="Times" w:cs="Times"/>
          <w:color w:val="000000"/>
          <w:highlight w:val="white"/>
        </w:rPr>
        <w:t xml:space="preserve">, et per </w:t>
      </w:r>
      <w:proofErr w:type="spellStart"/>
      <w:r w:rsidRPr="006D4A79">
        <w:rPr>
          <w:rFonts w:ascii="Times" w:eastAsia="Times" w:hAnsi="Times" w:cs="Times"/>
          <w:color w:val="000000"/>
          <w:highlight w:val="white"/>
        </w:rPr>
        <w:t>legatum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constat</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posse</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adimi</w:t>
      </w:r>
      <w:proofErr w:type="spellEnd"/>
      <w:r w:rsidRPr="006D4A79">
        <w:rPr>
          <w:rFonts w:ascii="Times" w:eastAsia="Times" w:hAnsi="Times" w:cs="Times"/>
          <w:color w:val="000000"/>
          <w:highlight w:val="white"/>
        </w:rPr>
        <w:t xml:space="preserve">: sed si in obscuro </w:t>
      </w:r>
      <w:proofErr w:type="spellStart"/>
      <w:r w:rsidRPr="006D4A79">
        <w:rPr>
          <w:rFonts w:ascii="Times" w:eastAsia="Times" w:hAnsi="Times" w:cs="Times"/>
          <w:color w:val="000000"/>
          <w:highlight w:val="white"/>
        </w:rPr>
        <w:t>sit</w:t>
      </w:r>
      <w:proofErr w:type="spellEnd"/>
      <w:r w:rsidRPr="006D4A79">
        <w:rPr>
          <w:rFonts w:ascii="Times" w:eastAsia="Times" w:hAnsi="Times" w:cs="Times"/>
          <w:color w:val="000000"/>
          <w:highlight w:val="white"/>
        </w:rPr>
        <w:t xml:space="preserve">, qua mente post </w:t>
      </w:r>
      <w:proofErr w:type="spellStart"/>
      <w:r w:rsidRPr="006D4A79">
        <w:rPr>
          <w:rFonts w:ascii="Times" w:eastAsia="Times" w:hAnsi="Times" w:cs="Times"/>
          <w:color w:val="000000"/>
          <w:highlight w:val="white"/>
        </w:rPr>
        <w:t>libertatem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legavit</w:t>
      </w:r>
      <w:proofErr w:type="spellEnd"/>
      <w:r w:rsidRPr="006D4A79">
        <w:rPr>
          <w:rFonts w:ascii="Times" w:eastAsia="Times" w:hAnsi="Times" w:cs="Times"/>
          <w:color w:val="000000"/>
          <w:highlight w:val="white"/>
        </w:rPr>
        <w:t xml:space="preserve"> </w:t>
      </w:r>
      <w:r w:rsidRPr="006D4A79">
        <w:rPr>
          <w:rFonts w:ascii="Times" w:eastAsia="Times" w:hAnsi="Times" w:cs="Times"/>
          <w:color w:val="000000"/>
        </w:rPr>
        <w:t xml:space="preserve"> </w:t>
      </w:r>
      <w:proofErr w:type="spellStart"/>
      <w:r w:rsidRPr="006D4A79">
        <w:rPr>
          <w:rFonts w:ascii="Times" w:eastAsia="Times" w:hAnsi="Times" w:cs="Times"/>
          <w:color w:val="000000"/>
        </w:rPr>
        <w:t>eundem</w:t>
      </w:r>
      <w:proofErr w:type="spellEnd"/>
      <w:r w:rsidRPr="006D4A79">
        <w:rPr>
          <w:rFonts w:ascii="Times" w:eastAsia="Times" w:hAnsi="Times" w:cs="Times"/>
          <w:color w:val="000000"/>
        </w:rPr>
        <w:t xml:space="preserve"> </w:t>
      </w:r>
      <w:proofErr w:type="spellStart"/>
      <w:r w:rsidRPr="006D4A79">
        <w:rPr>
          <w:rFonts w:ascii="Times" w:eastAsia="Times" w:hAnsi="Times" w:cs="Times"/>
          <w:color w:val="000000"/>
        </w:rPr>
        <w:t>servum</w:t>
      </w:r>
      <w:proofErr w:type="spellEnd"/>
      <w:r w:rsidRPr="006D4A79">
        <w:rPr>
          <w:rFonts w:ascii="Times" w:eastAsia="Times" w:hAnsi="Times" w:cs="Times"/>
          <w:color w:val="000000"/>
        </w:rPr>
        <w:t xml:space="preserve">, in obscuro </w:t>
      </w:r>
      <w:proofErr w:type="spellStart"/>
      <w:r w:rsidRPr="006D4A79">
        <w:rPr>
          <w:rFonts w:ascii="Times" w:eastAsia="Times" w:hAnsi="Times" w:cs="Times"/>
          <w:color w:val="000000"/>
        </w:rPr>
        <w:t>libertatem</w:t>
      </w:r>
      <w:proofErr w:type="spellEnd"/>
      <w:r w:rsidRPr="006D4A79">
        <w:rPr>
          <w:rFonts w:ascii="Times" w:eastAsia="Times" w:hAnsi="Times" w:cs="Times"/>
          <w:color w:val="000000"/>
        </w:rPr>
        <w:t xml:space="preserve"> </w:t>
      </w:r>
      <w:proofErr w:type="spellStart"/>
      <w:r w:rsidRPr="006D4A79">
        <w:rPr>
          <w:rFonts w:ascii="Times" w:eastAsia="Times" w:hAnsi="Times" w:cs="Times"/>
          <w:color w:val="000000"/>
        </w:rPr>
        <w:t>praevalere</w:t>
      </w:r>
      <w:proofErr w:type="spellEnd"/>
      <w:r w:rsidRPr="006D4A79">
        <w:rPr>
          <w:rFonts w:ascii="Times" w:eastAsia="Times" w:hAnsi="Times" w:cs="Times"/>
          <w:color w:val="000000"/>
        </w:rPr>
        <w:t xml:space="preserve">. </w:t>
      </w:r>
      <w:proofErr w:type="spellStart"/>
      <w:r>
        <w:rPr>
          <w:rFonts w:ascii="Times" w:eastAsia="Times" w:hAnsi="Times" w:cs="Times"/>
          <w:color w:val="000000"/>
        </w:rPr>
        <w:t>Quae</w:t>
      </w:r>
      <w:proofErr w:type="spellEnd"/>
      <w:r>
        <w:rPr>
          <w:rFonts w:ascii="Times" w:eastAsia="Times" w:hAnsi="Times" w:cs="Times"/>
          <w:color w:val="000000"/>
        </w:rPr>
        <w:t xml:space="preserve"> </w:t>
      </w:r>
      <w:proofErr w:type="spellStart"/>
      <w:r>
        <w:rPr>
          <w:rFonts w:ascii="Times" w:eastAsia="Times" w:hAnsi="Times" w:cs="Times"/>
          <w:color w:val="000000"/>
        </w:rPr>
        <w:t>sententia</w:t>
      </w:r>
      <w:proofErr w:type="spellEnd"/>
      <w:r>
        <w:rPr>
          <w:rFonts w:ascii="Times" w:eastAsia="Times" w:hAnsi="Times" w:cs="Times"/>
          <w:color w:val="000000"/>
        </w:rPr>
        <w:t xml:space="preserve"> </w:t>
      </w:r>
      <w:proofErr w:type="spellStart"/>
      <w:r>
        <w:rPr>
          <w:rFonts w:ascii="Times" w:eastAsia="Times" w:hAnsi="Times" w:cs="Times"/>
          <w:color w:val="000000"/>
        </w:rPr>
        <w:t>mihi</w:t>
      </w:r>
      <w:proofErr w:type="spellEnd"/>
      <w:r>
        <w:rPr>
          <w:rFonts w:ascii="Times" w:eastAsia="Times" w:hAnsi="Times" w:cs="Times"/>
          <w:color w:val="000000"/>
        </w:rPr>
        <w:t xml:space="preserve"> </w:t>
      </w:r>
      <w:proofErr w:type="spellStart"/>
      <w:r>
        <w:rPr>
          <w:rFonts w:ascii="Times" w:eastAsia="Times" w:hAnsi="Times" w:cs="Times"/>
          <w:color w:val="000000"/>
        </w:rPr>
        <w:t>quoque</w:t>
      </w:r>
      <w:proofErr w:type="spellEnd"/>
      <w:r>
        <w:rPr>
          <w:rFonts w:ascii="Times" w:eastAsia="Times" w:hAnsi="Times" w:cs="Times"/>
          <w:color w:val="000000"/>
        </w:rPr>
        <w:t xml:space="preserve"> </w:t>
      </w:r>
      <w:proofErr w:type="spellStart"/>
      <w:r>
        <w:rPr>
          <w:rFonts w:ascii="Times" w:eastAsia="Times" w:hAnsi="Times" w:cs="Times"/>
          <w:color w:val="000000"/>
        </w:rPr>
        <w:t>verior</w:t>
      </w:r>
      <w:proofErr w:type="spellEnd"/>
      <w:r>
        <w:rPr>
          <w:rFonts w:ascii="Times" w:eastAsia="Times" w:hAnsi="Times" w:cs="Times"/>
          <w:color w:val="000000"/>
        </w:rPr>
        <w:t xml:space="preserve"> </w:t>
      </w:r>
      <w:proofErr w:type="spellStart"/>
      <w:r>
        <w:rPr>
          <w:rFonts w:ascii="Times" w:eastAsia="Times" w:hAnsi="Times" w:cs="Times"/>
          <w:color w:val="000000"/>
        </w:rPr>
        <w:t>esse</w:t>
      </w:r>
      <w:proofErr w:type="spellEnd"/>
      <w:r>
        <w:rPr>
          <w:rFonts w:ascii="Times" w:eastAsia="Times" w:hAnsi="Times" w:cs="Times"/>
          <w:color w:val="000000"/>
        </w:rPr>
        <w:t xml:space="preserve"> </w:t>
      </w:r>
      <w:proofErr w:type="spellStart"/>
      <w:r>
        <w:rPr>
          <w:rFonts w:ascii="Times" w:eastAsia="Times" w:hAnsi="Times" w:cs="Times"/>
          <w:color w:val="000000"/>
        </w:rPr>
        <w:t>videtur</w:t>
      </w:r>
      <w:proofErr w:type="spellEnd"/>
      <w:r>
        <w:rPr>
          <w:rFonts w:ascii="Times" w:eastAsia="Times" w:hAnsi="Times" w:cs="Times"/>
          <w:color w:val="000000"/>
        </w:rPr>
        <w:t xml:space="preserve">. </w:t>
      </w:r>
    </w:p>
    <w:p w14:paraId="676D22E1" w14:textId="72D5425D" w:rsidR="00195E71" w:rsidRDefault="00634146">
      <w:pPr>
        <w:widowControl w:val="0"/>
        <w:pBdr>
          <w:top w:val="nil"/>
          <w:left w:val="nil"/>
          <w:bottom w:val="nil"/>
          <w:right w:val="nil"/>
          <w:between w:val="nil"/>
        </w:pBdr>
        <w:spacing w:before="285" w:line="229" w:lineRule="auto"/>
        <w:ind w:left="20" w:right="1036" w:firstLine="3"/>
        <w:rPr>
          <w:rFonts w:ascii="Times" w:eastAsia="Times" w:hAnsi="Times" w:cs="Times"/>
          <w:color w:val="000000"/>
          <w:highlight w:val="white"/>
        </w:rPr>
      </w:pPr>
      <w:r>
        <w:rPr>
          <w:rFonts w:ascii="Times" w:eastAsia="Times" w:hAnsi="Times" w:cs="Times"/>
          <w:color w:val="000000"/>
          <w:highlight w:val="white"/>
        </w:rPr>
        <w:t xml:space="preserve">Si un esclavo hubiera sido legado, y manumitido por fideicomiso, consultado </w:t>
      </w:r>
      <w:proofErr w:type="spellStart"/>
      <w:r>
        <w:rPr>
          <w:rFonts w:ascii="Times" w:eastAsia="Times" w:hAnsi="Times" w:cs="Times"/>
          <w:color w:val="000000"/>
          <w:highlight w:val="white"/>
        </w:rPr>
        <w:t>Cervidio</w:t>
      </w:r>
      <w:proofErr w:type="spellEnd"/>
      <w:r>
        <w:rPr>
          <w:rFonts w:ascii="Times" w:eastAsia="Times" w:hAnsi="Times" w:cs="Times"/>
          <w:color w:val="000000"/>
          <w:highlight w:val="white"/>
        </w:rPr>
        <w:t xml:space="preserve"> </w:t>
      </w:r>
      <w:proofErr w:type="spellStart"/>
      <w:r w:rsidR="00FC111E">
        <w:rPr>
          <w:rFonts w:ascii="Times" w:eastAsia="Times" w:hAnsi="Times" w:cs="Times"/>
          <w:color w:val="000000"/>
          <w:highlight w:val="white"/>
        </w:rPr>
        <w:t>Scaevola</w:t>
      </w:r>
      <w:proofErr w:type="spellEnd"/>
      <w:r w:rsidR="00FC111E">
        <w:rPr>
          <w:rFonts w:ascii="Times" w:eastAsia="Times" w:hAnsi="Times" w:cs="Times"/>
          <w:color w:val="000000"/>
          <w:highlight w:val="white"/>
        </w:rPr>
        <w:t xml:space="preserve"> </w:t>
      </w:r>
      <w:r w:rsidR="00FC111E">
        <w:rPr>
          <w:rFonts w:ascii="Times" w:eastAsia="Times" w:hAnsi="Times" w:cs="Times"/>
          <w:color w:val="000000"/>
        </w:rPr>
        <w:t>opinaba</w:t>
      </w:r>
      <w:r>
        <w:rPr>
          <w:rFonts w:ascii="Times" w:eastAsia="Times" w:hAnsi="Times" w:cs="Times"/>
          <w:color w:val="000000"/>
          <w:highlight w:val="white"/>
        </w:rPr>
        <w:t xml:space="preserve">, que era válida la </w:t>
      </w:r>
      <w:r w:rsidR="00FC111E">
        <w:rPr>
          <w:rFonts w:ascii="Times" w:eastAsia="Times" w:hAnsi="Times" w:cs="Times"/>
          <w:color w:val="000000"/>
          <w:highlight w:val="white"/>
        </w:rPr>
        <w:t>última</w:t>
      </w:r>
      <w:r>
        <w:rPr>
          <w:rFonts w:ascii="Times" w:eastAsia="Times" w:hAnsi="Times" w:cs="Times"/>
          <w:color w:val="000000"/>
          <w:highlight w:val="white"/>
        </w:rPr>
        <w:t xml:space="preserve"> escriptura, ya si se </w:t>
      </w:r>
      <w:proofErr w:type="spellStart"/>
      <w:r>
        <w:rPr>
          <w:rFonts w:ascii="Times" w:eastAsia="Times" w:hAnsi="Times" w:cs="Times"/>
          <w:color w:val="000000"/>
          <w:highlight w:val="white"/>
        </w:rPr>
        <w:t>refierise</w:t>
      </w:r>
      <w:proofErr w:type="spellEnd"/>
      <w:r>
        <w:rPr>
          <w:rFonts w:ascii="Times" w:eastAsia="Times" w:hAnsi="Times" w:cs="Times"/>
          <w:color w:val="000000"/>
          <w:highlight w:val="white"/>
        </w:rPr>
        <w:t xml:space="preserve"> a la libertad, ya si al legado, porque estando </w:t>
      </w:r>
      <w:r w:rsidR="00FC111E">
        <w:rPr>
          <w:rFonts w:ascii="Times" w:eastAsia="Times" w:hAnsi="Times" w:cs="Times"/>
          <w:color w:val="000000"/>
          <w:highlight w:val="white"/>
        </w:rPr>
        <w:t>admitido</w:t>
      </w:r>
      <w:r>
        <w:rPr>
          <w:rFonts w:ascii="Times" w:eastAsia="Times" w:hAnsi="Times" w:cs="Times"/>
          <w:color w:val="000000"/>
          <w:highlight w:val="white"/>
        </w:rPr>
        <w:t xml:space="preserve"> que la libertad dada se quite después, es evidente que también puede ser quitada por </w:t>
      </w:r>
    </w:p>
    <w:p w14:paraId="60E0049A"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11 </w:t>
      </w:r>
    </w:p>
    <w:p w14:paraId="0D1D7EB6" w14:textId="481CD4A5" w:rsidR="00195E71" w:rsidRDefault="00634146">
      <w:pPr>
        <w:widowControl w:val="0"/>
        <w:pBdr>
          <w:top w:val="nil"/>
          <w:left w:val="nil"/>
          <w:bottom w:val="nil"/>
          <w:right w:val="nil"/>
          <w:between w:val="nil"/>
        </w:pBdr>
        <w:spacing w:before="443" w:line="230" w:lineRule="auto"/>
        <w:ind w:left="20" w:right="1161" w:hanging="1"/>
        <w:rPr>
          <w:rFonts w:ascii="Times" w:eastAsia="Times" w:hAnsi="Times" w:cs="Times"/>
          <w:color w:val="000000"/>
        </w:rPr>
      </w:pPr>
      <w:r>
        <w:rPr>
          <w:rFonts w:ascii="Times" w:eastAsia="Times" w:hAnsi="Times" w:cs="Times"/>
          <w:color w:val="000000"/>
          <w:highlight w:val="white"/>
        </w:rPr>
        <w:t xml:space="preserve">medio de un legado. Pero si no estuviera claro con que intención legó después de la libertad al mismo </w:t>
      </w:r>
      <w:r w:rsidR="00874F7C">
        <w:rPr>
          <w:rFonts w:ascii="Times" w:eastAsia="Times" w:hAnsi="Times" w:cs="Times"/>
          <w:color w:val="000000"/>
        </w:rPr>
        <w:t>esclavo</w:t>
      </w:r>
      <w:r>
        <w:rPr>
          <w:rFonts w:ascii="Times" w:eastAsia="Times" w:hAnsi="Times" w:cs="Times"/>
          <w:color w:val="000000"/>
        </w:rPr>
        <w:t xml:space="preserve">, en la duda prevalece la libertad; cuya opinión también a </w:t>
      </w:r>
      <w:proofErr w:type="spellStart"/>
      <w:r>
        <w:rPr>
          <w:rFonts w:ascii="Times" w:eastAsia="Times" w:hAnsi="Times" w:cs="Times"/>
          <w:color w:val="000000"/>
        </w:rPr>
        <w:t>mi</w:t>
      </w:r>
      <w:proofErr w:type="spellEnd"/>
      <w:r>
        <w:rPr>
          <w:rFonts w:ascii="Times" w:eastAsia="Times" w:hAnsi="Times" w:cs="Times"/>
          <w:color w:val="000000"/>
        </w:rPr>
        <w:t xml:space="preserve"> me parece más verdadera.  </w:t>
      </w:r>
    </w:p>
    <w:p w14:paraId="3F92BBC6" w14:textId="77777777" w:rsidR="00195E71" w:rsidRDefault="00634146">
      <w:pPr>
        <w:widowControl w:val="0"/>
        <w:pBdr>
          <w:top w:val="nil"/>
          <w:left w:val="nil"/>
          <w:bottom w:val="nil"/>
          <w:right w:val="nil"/>
          <w:between w:val="nil"/>
        </w:pBdr>
        <w:spacing w:before="288" w:line="240" w:lineRule="auto"/>
        <w:ind w:left="18"/>
        <w:rPr>
          <w:rFonts w:ascii="Times" w:eastAsia="Times" w:hAnsi="Times" w:cs="Times"/>
          <w:b/>
          <w:color w:val="000000"/>
        </w:rPr>
      </w:pPr>
      <w:r>
        <w:rPr>
          <w:rFonts w:ascii="Times" w:eastAsia="Times" w:hAnsi="Times" w:cs="Times"/>
          <w:b/>
          <w:color w:val="000000"/>
        </w:rPr>
        <w:t xml:space="preserve">D. 34.4.3.9 </w:t>
      </w:r>
    </w:p>
    <w:p w14:paraId="7B3A627C" w14:textId="77777777" w:rsidR="00195E71" w:rsidRDefault="00634146">
      <w:pPr>
        <w:widowControl w:val="0"/>
        <w:pBdr>
          <w:top w:val="nil"/>
          <w:left w:val="nil"/>
          <w:bottom w:val="nil"/>
          <w:right w:val="nil"/>
          <w:between w:val="nil"/>
        </w:pBdr>
        <w:spacing w:before="270" w:line="229" w:lineRule="auto"/>
        <w:ind w:left="20" w:right="1407" w:firstLine="1"/>
        <w:rPr>
          <w:rFonts w:ascii="Times" w:eastAsia="Times" w:hAnsi="Times" w:cs="Times"/>
          <w:color w:val="000000"/>
        </w:rPr>
      </w:pPr>
      <w:r>
        <w:rPr>
          <w:rFonts w:ascii="Times" w:eastAsia="Times" w:hAnsi="Times" w:cs="Times"/>
          <w:color w:val="000000"/>
          <w:highlight w:val="white"/>
        </w:rPr>
        <w:t xml:space="preserve">9. </w:t>
      </w:r>
      <w:proofErr w:type="spellStart"/>
      <w:r>
        <w:rPr>
          <w:rFonts w:ascii="Times" w:eastAsia="Times" w:hAnsi="Times" w:cs="Times"/>
          <w:color w:val="000000"/>
          <w:highlight w:val="white"/>
        </w:rPr>
        <w:t>Condicio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hereditatis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vel</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statuliberi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videndum</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Iulianus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scribit</w:t>
      </w:r>
      <w:proofErr w:type="spellEnd"/>
      <w:r>
        <w:rPr>
          <w:rFonts w:ascii="Times" w:eastAsia="Times" w:hAnsi="Times" w:cs="Times"/>
          <w:color w:val="000000"/>
          <w:highlight w:val="white"/>
        </w:rPr>
        <w:t xml:space="preserve"> in </w:t>
      </w:r>
      <w:del w:id="644" w:author="Andrés Gutiérrez" w:date="2021-04-14T06:03:00Z">
        <w:r w:rsidDel="006D4A79">
          <w:rPr>
            <w:rFonts w:ascii="Times" w:eastAsia="Times" w:hAnsi="Times" w:cs="Times"/>
            <w:color w:val="000000"/>
          </w:rPr>
          <w:delText xml:space="preserve"> </w:delText>
        </w:r>
      </w:del>
      <w:proofErr w:type="spellStart"/>
      <w:r>
        <w:rPr>
          <w:rFonts w:ascii="Times" w:eastAsia="Times" w:hAnsi="Times" w:cs="Times"/>
          <w:color w:val="000000"/>
          <w:highlight w:val="white"/>
        </w:rPr>
        <w:t>statulibero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detractam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condicionem</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repraesentare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Papinianus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quoque</w:t>
      </w:r>
      <w:proofErr w:type="spellEnd"/>
      <w:r>
        <w:rPr>
          <w:rFonts w:ascii="Times" w:eastAsia="Times" w:hAnsi="Times" w:cs="Times"/>
          <w:color w:val="000000"/>
          <w:highlight w:val="white"/>
        </w:rPr>
        <w:t xml:space="preserve"> libro </w:t>
      </w:r>
      <w:proofErr w:type="spellStart"/>
      <w:r>
        <w:rPr>
          <w:rFonts w:ascii="Times" w:eastAsia="Times" w:hAnsi="Times" w:cs="Times"/>
          <w:color w:val="000000"/>
          <w:highlight w:val="white"/>
        </w:rPr>
        <w:t>septimo</w:t>
      </w:r>
      <w:proofErr w:type="spellEnd"/>
      <w:r>
        <w:rPr>
          <w:rFonts w:ascii="Times" w:eastAsia="Times" w:hAnsi="Times" w:cs="Times"/>
          <w:color w:val="000000"/>
          <w:highlight w:val="white"/>
        </w:rPr>
        <w:t xml:space="preserve"> </w:t>
      </w:r>
      <w:del w:id="645" w:author="Andrés Gutiérrez" w:date="2021-04-14T06:03:00Z">
        <w:r w:rsidDel="006D4A79">
          <w:rPr>
            <w:rFonts w:ascii="Times" w:eastAsia="Times" w:hAnsi="Times" w:cs="Times"/>
            <w:color w:val="000000"/>
          </w:rPr>
          <w:delText xml:space="preserve"> </w:delText>
        </w:r>
      </w:del>
      <w:r>
        <w:rPr>
          <w:rFonts w:ascii="Times" w:eastAsia="Times" w:hAnsi="Times" w:cs="Times"/>
          <w:color w:val="000000"/>
          <w:highlight w:val="white"/>
        </w:rPr>
        <w:t xml:space="preserve">decimo </w:t>
      </w:r>
      <w:proofErr w:type="spellStart"/>
      <w:r>
        <w:rPr>
          <w:rFonts w:ascii="Times" w:eastAsia="Times" w:hAnsi="Times" w:cs="Times"/>
          <w:color w:val="000000"/>
          <w:highlight w:val="white"/>
        </w:rPr>
        <w:t>quaestionum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scribit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generaliter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condicionem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adimi</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nec</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enim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inquit</w:t>
      </w:r>
      <w:proofErr w:type="spellEnd"/>
      <w:r>
        <w:rPr>
          <w:rFonts w:ascii="Times" w:eastAsia="Times" w:hAnsi="Times" w:cs="Times"/>
          <w:color w:val="000000"/>
          <w:highlight w:val="white"/>
        </w:rPr>
        <w:t xml:space="preserve">, </w:t>
      </w:r>
      <w:del w:id="646" w:author="Andrés Gutiérrez" w:date="2021-04-14T06:03:00Z">
        <w:r w:rsidDel="006D4A79">
          <w:rPr>
            <w:rFonts w:ascii="Times" w:eastAsia="Times" w:hAnsi="Times" w:cs="Times"/>
            <w:color w:val="000000"/>
          </w:rPr>
          <w:delText xml:space="preserve"> </w:delText>
        </w:r>
      </w:del>
      <w:proofErr w:type="spellStart"/>
      <w:r>
        <w:rPr>
          <w:rFonts w:ascii="Times" w:eastAsia="Times" w:hAnsi="Times" w:cs="Times"/>
          <w:color w:val="000000"/>
          <w:highlight w:val="white"/>
        </w:rPr>
        <w:t>condicio</w:t>
      </w:r>
      <w:proofErr w:type="spellEnd"/>
      <w:r>
        <w:rPr>
          <w:rFonts w:ascii="Times" w:eastAsia="Times" w:hAnsi="Times" w:cs="Times"/>
          <w:color w:val="000000"/>
          <w:highlight w:val="white"/>
        </w:rPr>
        <w:t xml:space="preserve">, sed </w:t>
      </w:r>
      <w:proofErr w:type="spellStart"/>
      <w:r>
        <w:rPr>
          <w:rFonts w:ascii="Times" w:eastAsia="Times" w:hAnsi="Times" w:cs="Times"/>
          <w:color w:val="000000"/>
          <w:highlight w:val="white"/>
        </w:rPr>
        <w:t>adscribitur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autem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adscribitur</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potest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adimi</w:t>
      </w:r>
      <w:proofErr w:type="spellEnd"/>
      <w:r>
        <w:rPr>
          <w:rFonts w:ascii="Times" w:eastAsia="Times" w:hAnsi="Times" w:cs="Times"/>
          <w:color w:val="000000"/>
          <w:highlight w:val="white"/>
        </w:rPr>
        <w:t xml:space="preserve">, sed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datur</w:t>
      </w:r>
      <w:proofErr w:type="spellEnd"/>
      <w:r>
        <w:rPr>
          <w:rFonts w:ascii="Times" w:eastAsia="Times" w:hAnsi="Times" w:cs="Times"/>
          <w:color w:val="000000"/>
          <w:highlight w:val="white"/>
        </w:rPr>
        <w:t xml:space="preserve">. Sed </w:t>
      </w:r>
      <w:proofErr w:type="spellStart"/>
      <w:r>
        <w:rPr>
          <w:rFonts w:ascii="Times" w:eastAsia="Times" w:hAnsi="Times" w:cs="Times"/>
          <w:color w:val="000000"/>
          <w:highlight w:val="white"/>
        </w:rPr>
        <w:t>Melius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del w:id="647" w:author="Andrés Gutiérrez" w:date="2021-04-14T06:03:00Z">
        <w:r w:rsidDel="006D4A79">
          <w:rPr>
            <w:rFonts w:ascii="Times" w:eastAsia="Times" w:hAnsi="Times" w:cs="Times"/>
            <w:color w:val="000000"/>
          </w:rPr>
          <w:delText xml:space="preserve"> </w:delText>
        </w:r>
      </w:del>
      <w:proofErr w:type="spellStart"/>
      <w:r>
        <w:rPr>
          <w:rFonts w:ascii="Times" w:eastAsia="Times" w:hAnsi="Times" w:cs="Times"/>
          <w:color w:val="000000"/>
          <w:highlight w:val="white"/>
        </w:rPr>
        <w:t>sensum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magis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quam</w:t>
      </w:r>
      <w:proofErr w:type="spellEnd"/>
      <w:r>
        <w:rPr>
          <w:rFonts w:ascii="Times" w:eastAsia="Times" w:hAnsi="Times" w:cs="Times"/>
          <w:color w:val="000000"/>
          <w:highlight w:val="white"/>
        </w:rPr>
        <w:t xml:space="preserve"> verba </w:t>
      </w:r>
      <w:proofErr w:type="spellStart"/>
      <w:r>
        <w:rPr>
          <w:rFonts w:ascii="Times" w:eastAsia="Times" w:hAnsi="Times" w:cs="Times"/>
          <w:color w:val="000000"/>
          <w:highlight w:val="white"/>
        </w:rPr>
        <w:t>amplecti</w:t>
      </w:r>
      <w:proofErr w:type="spellEnd"/>
      <w:r>
        <w:rPr>
          <w:rFonts w:ascii="Times" w:eastAsia="Times" w:hAnsi="Times" w:cs="Times"/>
          <w:color w:val="000000"/>
          <w:highlight w:val="white"/>
        </w:rPr>
        <w:t xml:space="preserve"> et condiciones </w:t>
      </w:r>
      <w:proofErr w:type="spellStart"/>
      <w:r>
        <w:rPr>
          <w:rFonts w:ascii="Times" w:eastAsia="Times" w:hAnsi="Times" w:cs="Times"/>
          <w:color w:val="000000"/>
          <w:highlight w:val="white"/>
        </w:rPr>
        <w:t>sicut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adscribi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adimi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w:t>
      </w:r>
      <w:r>
        <w:rPr>
          <w:rFonts w:ascii="Times" w:eastAsia="Times" w:hAnsi="Times" w:cs="Times"/>
          <w:color w:val="000000"/>
        </w:rPr>
        <w:t xml:space="preserve"> </w:t>
      </w:r>
    </w:p>
    <w:p w14:paraId="09E11ACC" w14:textId="56C648D1" w:rsidR="00195E71" w:rsidRDefault="00634146">
      <w:pPr>
        <w:widowControl w:val="0"/>
        <w:pBdr>
          <w:top w:val="nil"/>
          <w:left w:val="nil"/>
          <w:bottom w:val="nil"/>
          <w:right w:val="nil"/>
          <w:between w:val="nil"/>
        </w:pBdr>
        <w:spacing w:before="285" w:line="229" w:lineRule="auto"/>
        <w:ind w:left="18" w:right="1028" w:firstLine="6"/>
        <w:rPr>
          <w:rFonts w:ascii="Times" w:eastAsia="Times" w:hAnsi="Times" w:cs="Times"/>
          <w:color w:val="000000"/>
        </w:rPr>
      </w:pPr>
      <w:r>
        <w:rPr>
          <w:rFonts w:ascii="Times" w:eastAsia="Times" w:hAnsi="Times" w:cs="Times"/>
          <w:color w:val="000000"/>
          <w:highlight w:val="white"/>
        </w:rPr>
        <w:t xml:space="preserve">Se ha de ver si se podrá revocar la </w:t>
      </w:r>
      <w:r w:rsidR="00874F7C">
        <w:rPr>
          <w:rFonts w:ascii="Times" w:eastAsia="Times" w:hAnsi="Times" w:cs="Times"/>
          <w:color w:val="000000"/>
          <w:highlight w:val="white"/>
        </w:rPr>
        <w:t>condición</w:t>
      </w:r>
      <w:r>
        <w:rPr>
          <w:rFonts w:ascii="Times" w:eastAsia="Times" w:hAnsi="Times" w:cs="Times"/>
          <w:color w:val="000000"/>
          <w:highlight w:val="white"/>
        </w:rPr>
        <w:t xml:space="preserve"> de un legado, o de una herencia, o del manumitido por </w:t>
      </w:r>
      <w:del w:id="648" w:author="Andrés Gutiérrez" w:date="2021-04-14T06:03:00Z">
        <w:r w:rsidDel="006D4A79">
          <w:rPr>
            <w:rFonts w:ascii="Times" w:eastAsia="Times" w:hAnsi="Times" w:cs="Times"/>
            <w:color w:val="000000"/>
          </w:rPr>
          <w:delText xml:space="preserve"> </w:delText>
        </w:r>
      </w:del>
      <w:r>
        <w:rPr>
          <w:rFonts w:ascii="Times" w:eastAsia="Times" w:hAnsi="Times" w:cs="Times"/>
          <w:color w:val="000000"/>
          <w:highlight w:val="white"/>
        </w:rPr>
        <w:t xml:space="preserve">testamento, y escribe Juliano, que respecto al manumitido por testamento la condición revocada no anticipa la libertad. También Papiniano en el libre </w:t>
      </w:r>
      <w:proofErr w:type="spellStart"/>
      <w:r>
        <w:rPr>
          <w:rFonts w:ascii="Times" w:eastAsia="Times" w:hAnsi="Times" w:cs="Times"/>
          <w:color w:val="000000"/>
          <w:highlight w:val="white"/>
        </w:rPr>
        <w:t>decimo</w:t>
      </w:r>
      <w:proofErr w:type="spellEnd"/>
      <w:r>
        <w:rPr>
          <w:rFonts w:ascii="Times" w:eastAsia="Times" w:hAnsi="Times" w:cs="Times"/>
          <w:color w:val="000000"/>
          <w:highlight w:val="white"/>
        </w:rPr>
        <w:t xml:space="preserve"> </w:t>
      </w:r>
      <w:r w:rsidR="00874F7C">
        <w:rPr>
          <w:rFonts w:ascii="Times" w:eastAsia="Times" w:hAnsi="Times" w:cs="Times"/>
          <w:color w:val="000000"/>
          <w:highlight w:val="white"/>
        </w:rPr>
        <w:t>séptimo</w:t>
      </w:r>
      <w:r>
        <w:rPr>
          <w:rFonts w:ascii="Times" w:eastAsia="Times" w:hAnsi="Times" w:cs="Times"/>
          <w:color w:val="000000"/>
          <w:highlight w:val="white"/>
        </w:rPr>
        <w:t xml:space="preserve"> de las Cuestiones escribe en</w:t>
      </w:r>
      <w:r>
        <w:rPr>
          <w:rFonts w:ascii="Times" w:eastAsia="Times" w:hAnsi="Times" w:cs="Times"/>
          <w:color w:val="000000"/>
        </w:rPr>
        <w:t xml:space="preserve"> </w:t>
      </w:r>
      <w:r>
        <w:rPr>
          <w:rFonts w:ascii="Times" w:eastAsia="Times" w:hAnsi="Times" w:cs="Times"/>
          <w:color w:val="000000"/>
          <w:highlight w:val="white"/>
        </w:rPr>
        <w:t>general, que no se puede quitar una condición, porque no se da, dice, una condición, sino que se añade; mas no se puede quitar lo que se añade, sino lo que se da. Pero es mejor atenerse al sentido más bien</w:t>
      </w:r>
      <w:r>
        <w:rPr>
          <w:rFonts w:ascii="Times" w:eastAsia="Times" w:hAnsi="Times" w:cs="Times"/>
          <w:color w:val="000000"/>
        </w:rPr>
        <w:t xml:space="preserve"> </w:t>
      </w:r>
      <w:r>
        <w:rPr>
          <w:rFonts w:ascii="Times" w:eastAsia="Times" w:hAnsi="Times" w:cs="Times"/>
          <w:color w:val="000000"/>
          <w:highlight w:val="white"/>
        </w:rPr>
        <w:t xml:space="preserve">que a las palabras, y que las condiciones así como se añaden, así </w:t>
      </w:r>
      <w:r w:rsidR="00874F7C">
        <w:rPr>
          <w:rFonts w:ascii="Times" w:eastAsia="Times" w:hAnsi="Times" w:cs="Times"/>
          <w:color w:val="000000"/>
          <w:highlight w:val="white"/>
        </w:rPr>
        <w:t>también</w:t>
      </w:r>
      <w:r>
        <w:rPr>
          <w:rFonts w:ascii="Times" w:eastAsia="Times" w:hAnsi="Times" w:cs="Times"/>
          <w:color w:val="000000"/>
          <w:highlight w:val="white"/>
        </w:rPr>
        <w:t xml:space="preserve"> puedan ser quitadas. </w:t>
      </w:r>
      <w:r>
        <w:rPr>
          <w:rFonts w:ascii="Times" w:eastAsia="Times" w:hAnsi="Times" w:cs="Times"/>
          <w:color w:val="000000"/>
        </w:rPr>
        <w:t xml:space="preserve"> </w:t>
      </w:r>
    </w:p>
    <w:p w14:paraId="1BCDBF61"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Pr>
          <w:rFonts w:ascii="Times" w:eastAsia="Times" w:hAnsi="Times" w:cs="Times"/>
          <w:b/>
          <w:color w:val="000000"/>
        </w:rPr>
        <w:t xml:space="preserve">D. 34.4.32 </w:t>
      </w:r>
      <w:proofErr w:type="spellStart"/>
      <w:r>
        <w:rPr>
          <w:rFonts w:ascii="Times" w:eastAsia="Times" w:hAnsi="Times" w:cs="Times"/>
          <w:b/>
          <w:i/>
          <w:color w:val="000000"/>
        </w:rPr>
        <w:t>Venonius</w:t>
      </w:r>
      <w:proofErr w:type="spellEnd"/>
      <w:r>
        <w:rPr>
          <w:rFonts w:ascii="Times" w:eastAsia="Times" w:hAnsi="Times" w:cs="Times"/>
          <w:b/>
          <w:i/>
          <w:color w:val="000000"/>
        </w:rPr>
        <w:t xml:space="preserve"> libro decimo </w:t>
      </w:r>
      <w:proofErr w:type="spellStart"/>
      <w:r>
        <w:rPr>
          <w:rFonts w:ascii="Times" w:eastAsia="Times" w:hAnsi="Times" w:cs="Times"/>
          <w:b/>
          <w:i/>
          <w:color w:val="000000"/>
        </w:rPr>
        <w:t>actionum</w:t>
      </w:r>
      <w:proofErr w:type="spellEnd"/>
      <w:r>
        <w:rPr>
          <w:rFonts w:ascii="Times" w:eastAsia="Times" w:hAnsi="Times" w:cs="Times"/>
          <w:b/>
          <w:i/>
          <w:color w:val="000000"/>
        </w:rPr>
        <w:t xml:space="preserve"> </w:t>
      </w:r>
    </w:p>
    <w:p w14:paraId="3F33B9B7" w14:textId="77777777" w:rsidR="00195E71" w:rsidRDefault="00634146">
      <w:pPr>
        <w:widowControl w:val="0"/>
        <w:pBdr>
          <w:top w:val="nil"/>
          <w:left w:val="nil"/>
          <w:bottom w:val="nil"/>
          <w:right w:val="nil"/>
          <w:between w:val="nil"/>
        </w:pBdr>
        <w:spacing w:before="270" w:line="240" w:lineRule="auto"/>
        <w:ind w:left="39"/>
        <w:rPr>
          <w:rFonts w:ascii="Times" w:eastAsia="Times" w:hAnsi="Times" w:cs="Times"/>
          <w:color w:val="000000"/>
        </w:rPr>
      </w:pPr>
      <w:r>
        <w:rPr>
          <w:rFonts w:ascii="Times" w:eastAsia="Times" w:hAnsi="Times" w:cs="Times"/>
          <w:color w:val="000000"/>
        </w:rPr>
        <w:t xml:space="preserve">1. Cum libertas </w:t>
      </w:r>
      <w:proofErr w:type="spellStart"/>
      <w:r>
        <w:rPr>
          <w:rFonts w:ascii="Times" w:eastAsia="Times" w:hAnsi="Times" w:cs="Times"/>
          <w:color w:val="000000"/>
        </w:rPr>
        <w:t>adimitur</w:t>
      </w:r>
      <w:proofErr w:type="spellEnd"/>
      <w:r>
        <w:rPr>
          <w:rFonts w:ascii="Times" w:eastAsia="Times" w:hAnsi="Times" w:cs="Times"/>
          <w:color w:val="000000"/>
        </w:rPr>
        <w:t xml:space="preserve">, </w:t>
      </w:r>
      <w:proofErr w:type="spellStart"/>
      <w:r>
        <w:rPr>
          <w:rFonts w:ascii="Times" w:eastAsia="Times" w:hAnsi="Times" w:cs="Times"/>
          <w:color w:val="000000"/>
        </w:rPr>
        <w:t>legata</w:t>
      </w:r>
      <w:proofErr w:type="spellEnd"/>
      <w:r>
        <w:rPr>
          <w:rFonts w:ascii="Times" w:eastAsia="Times" w:hAnsi="Times" w:cs="Times"/>
          <w:color w:val="000000"/>
        </w:rPr>
        <w:t xml:space="preserve"> </w:t>
      </w:r>
      <w:proofErr w:type="spellStart"/>
      <w:r>
        <w:rPr>
          <w:rFonts w:ascii="Times" w:eastAsia="Times" w:hAnsi="Times" w:cs="Times"/>
          <w:color w:val="000000"/>
        </w:rPr>
        <w:t>servis</w:t>
      </w:r>
      <w:proofErr w:type="spellEnd"/>
      <w:r>
        <w:rPr>
          <w:rFonts w:ascii="Times" w:eastAsia="Times" w:hAnsi="Times" w:cs="Times"/>
          <w:color w:val="000000"/>
        </w:rPr>
        <w:t xml:space="preserve"> relicta nihil </w:t>
      </w:r>
      <w:proofErr w:type="spellStart"/>
      <w:r>
        <w:rPr>
          <w:rFonts w:ascii="Times" w:eastAsia="Times" w:hAnsi="Times" w:cs="Times"/>
          <w:color w:val="000000"/>
        </w:rPr>
        <w:t>attinet</w:t>
      </w:r>
      <w:proofErr w:type="spellEnd"/>
      <w:r>
        <w:rPr>
          <w:rFonts w:ascii="Times" w:eastAsia="Times" w:hAnsi="Times" w:cs="Times"/>
          <w:color w:val="000000"/>
        </w:rPr>
        <w:t xml:space="preserve"> </w:t>
      </w:r>
      <w:proofErr w:type="spellStart"/>
      <w:r>
        <w:rPr>
          <w:rFonts w:ascii="Times" w:eastAsia="Times" w:hAnsi="Times" w:cs="Times"/>
          <w:color w:val="000000"/>
        </w:rPr>
        <w:t>adimi</w:t>
      </w:r>
      <w:proofErr w:type="spellEnd"/>
      <w:r>
        <w:rPr>
          <w:rFonts w:ascii="Times" w:eastAsia="Times" w:hAnsi="Times" w:cs="Times"/>
          <w:color w:val="000000"/>
        </w:rPr>
        <w:t xml:space="preserve">. </w:t>
      </w:r>
    </w:p>
    <w:p w14:paraId="3E687447" w14:textId="77777777" w:rsidR="00195E71" w:rsidRDefault="00634146">
      <w:pPr>
        <w:widowControl w:val="0"/>
        <w:pBdr>
          <w:top w:val="nil"/>
          <w:left w:val="nil"/>
          <w:bottom w:val="nil"/>
          <w:right w:val="nil"/>
          <w:between w:val="nil"/>
        </w:pBdr>
        <w:spacing w:before="275" w:line="482" w:lineRule="auto"/>
        <w:ind w:left="18" w:right="2167" w:firstLine="3"/>
        <w:rPr>
          <w:rFonts w:ascii="Times" w:eastAsia="Times" w:hAnsi="Times" w:cs="Times"/>
          <w:i/>
          <w:color w:val="000000"/>
        </w:rPr>
      </w:pPr>
      <w:r>
        <w:rPr>
          <w:rFonts w:ascii="Times" w:eastAsia="Times" w:hAnsi="Times" w:cs="Times"/>
          <w:color w:val="000000"/>
        </w:rPr>
        <w:t xml:space="preserve">Cuando se quita la libertad, nada importa que se quiten los legados dejados a los esclavos.  </w:t>
      </w:r>
      <w:r>
        <w:rPr>
          <w:rFonts w:ascii="Times" w:eastAsia="Times" w:hAnsi="Times" w:cs="Times"/>
          <w:b/>
          <w:color w:val="000000"/>
        </w:rPr>
        <w:t xml:space="preserve">D. 34.4.26.pr </w:t>
      </w:r>
      <w:r>
        <w:rPr>
          <w:rFonts w:ascii="Times" w:eastAsia="Times" w:hAnsi="Times" w:cs="Times"/>
          <w:i/>
          <w:color w:val="000000"/>
        </w:rPr>
        <w:t xml:space="preserve">Paulus libro nono </w:t>
      </w:r>
      <w:proofErr w:type="spellStart"/>
      <w:r>
        <w:rPr>
          <w:rFonts w:ascii="Times" w:eastAsia="Times" w:hAnsi="Times" w:cs="Times"/>
          <w:i/>
          <w:color w:val="000000"/>
        </w:rPr>
        <w:t>quaestionum</w:t>
      </w:r>
      <w:proofErr w:type="spellEnd"/>
      <w:r>
        <w:rPr>
          <w:rFonts w:ascii="Times" w:eastAsia="Times" w:hAnsi="Times" w:cs="Times"/>
          <w:i/>
          <w:color w:val="000000"/>
        </w:rPr>
        <w:t xml:space="preserve"> </w:t>
      </w:r>
    </w:p>
    <w:p w14:paraId="4841969E" w14:textId="77777777" w:rsidR="00195E71" w:rsidRDefault="00634146">
      <w:pPr>
        <w:widowControl w:val="0"/>
        <w:pBdr>
          <w:top w:val="nil"/>
          <w:left w:val="nil"/>
          <w:bottom w:val="nil"/>
          <w:right w:val="nil"/>
          <w:between w:val="nil"/>
        </w:pBdr>
        <w:spacing w:before="52" w:line="229" w:lineRule="auto"/>
        <w:ind w:left="16" w:right="1086" w:hanging="1"/>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Si, servo cum </w:t>
      </w:r>
      <w:proofErr w:type="spellStart"/>
      <w:r>
        <w:rPr>
          <w:rFonts w:ascii="Times" w:eastAsia="Times" w:hAnsi="Times" w:cs="Times"/>
          <w:color w:val="000000"/>
          <w:highlight w:val="white"/>
        </w:rPr>
        <w:t>libertate</w:t>
      </w:r>
      <w:proofErr w:type="spellEnd"/>
      <w:r>
        <w:rPr>
          <w:rFonts w:ascii="Times" w:eastAsia="Times" w:hAnsi="Times" w:cs="Times"/>
          <w:color w:val="000000"/>
          <w:highlight w:val="white"/>
        </w:rPr>
        <w:t xml:space="preserve"> dato </w:t>
      </w:r>
      <w:proofErr w:type="spellStart"/>
      <w:r>
        <w:rPr>
          <w:rFonts w:ascii="Times" w:eastAsia="Times" w:hAnsi="Times" w:cs="Times"/>
          <w:color w:val="000000"/>
          <w:highlight w:val="white"/>
        </w:rPr>
        <w:t>legato</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alienato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adimatur</w:t>
      </w:r>
      <w:proofErr w:type="spellEnd"/>
      <w:r>
        <w:rPr>
          <w:rFonts w:ascii="Times" w:eastAsia="Times" w:hAnsi="Times" w:cs="Times"/>
          <w:color w:val="000000"/>
          <w:highlight w:val="white"/>
        </w:rPr>
        <w:t xml:space="preserve"> libertas, </w:t>
      </w:r>
      <w:proofErr w:type="spellStart"/>
      <w:r>
        <w:rPr>
          <w:rFonts w:ascii="Times" w:eastAsia="Times" w:hAnsi="Times" w:cs="Times"/>
          <w:color w:val="000000"/>
          <w:highlight w:val="white"/>
        </w:rPr>
        <w:t>quamvis</w:t>
      </w:r>
      <w:proofErr w:type="spellEnd"/>
      <w:r>
        <w:rPr>
          <w:rFonts w:ascii="Times" w:eastAsia="Times" w:hAnsi="Times" w:cs="Times"/>
          <w:color w:val="000000"/>
          <w:highlight w:val="white"/>
        </w:rPr>
        <w:t xml:space="preserve"> alieno </w:t>
      </w:r>
      <w:proofErr w:type="spellStart"/>
      <w:r>
        <w:rPr>
          <w:rFonts w:ascii="Times" w:eastAsia="Times" w:hAnsi="Times" w:cs="Times"/>
          <w:color w:val="000000"/>
          <w:highlight w:val="white"/>
        </w:rPr>
        <w:t>inutiliter</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adimatur</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tamen</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ad </w:t>
      </w:r>
      <w:proofErr w:type="spellStart"/>
      <w:r>
        <w:rPr>
          <w:rFonts w:ascii="Times" w:eastAsia="Times" w:hAnsi="Times" w:cs="Times"/>
          <w:color w:val="000000"/>
          <w:highlight w:val="white"/>
        </w:rPr>
        <w:t>emptorem</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perventurum</w:t>
      </w:r>
      <w:proofErr w:type="spellEnd"/>
      <w:r>
        <w:rPr>
          <w:rFonts w:ascii="Times" w:eastAsia="Times" w:hAnsi="Times" w:cs="Times"/>
          <w:color w:val="000000"/>
          <w:highlight w:val="white"/>
        </w:rPr>
        <w:t xml:space="preserve">: et merito: </w:t>
      </w:r>
      <w:proofErr w:type="spellStart"/>
      <w:r>
        <w:rPr>
          <w:rFonts w:ascii="Times" w:eastAsia="Times" w:hAnsi="Times" w:cs="Times"/>
          <w:color w:val="000000"/>
          <w:highlight w:val="white"/>
        </w:rPr>
        <w:t>constitit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enim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ademptio</w:t>
      </w:r>
      <w:proofErr w:type="spellEnd"/>
      <w:r>
        <w:rPr>
          <w:rFonts w:ascii="Times" w:eastAsia="Times" w:hAnsi="Times" w:cs="Times"/>
          <w:color w:val="000000"/>
          <w:highlight w:val="white"/>
        </w:rPr>
        <w:t xml:space="preserve">, quia </w:t>
      </w:r>
      <w:proofErr w:type="spellStart"/>
      <w:r>
        <w:rPr>
          <w:rFonts w:ascii="Times" w:eastAsia="Times" w:hAnsi="Times" w:cs="Times"/>
          <w:color w:val="000000"/>
          <w:highlight w:val="white"/>
        </w:rPr>
        <w:t>possit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redimi</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sicut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datio</w:t>
      </w:r>
      <w:proofErr w:type="spellEnd"/>
      <w:r>
        <w:rPr>
          <w:rFonts w:ascii="Times" w:eastAsia="Times" w:hAnsi="Times" w:cs="Times"/>
          <w:color w:val="000000"/>
          <w:highlight w:val="white"/>
        </w:rPr>
        <w:t xml:space="preserve">, cum in </w:t>
      </w:r>
      <w:proofErr w:type="spellStart"/>
      <w:r>
        <w:rPr>
          <w:rFonts w:ascii="Times" w:eastAsia="Times" w:hAnsi="Times" w:cs="Times"/>
          <w:color w:val="000000"/>
          <w:highlight w:val="white"/>
        </w:rPr>
        <w:t>eum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confertur</w:t>
      </w:r>
      <w:proofErr w:type="spellEnd"/>
      <w:r>
        <w:rPr>
          <w:rFonts w:ascii="Times" w:eastAsia="Times" w:hAnsi="Times" w:cs="Times"/>
          <w:color w:val="000000"/>
          <w:highlight w:val="white"/>
        </w:rPr>
        <w:t xml:space="preserve">, qui </w:t>
      </w:r>
      <w:proofErr w:type="spellStart"/>
      <w:r>
        <w:rPr>
          <w:rFonts w:ascii="Times" w:eastAsia="Times" w:hAnsi="Times" w:cs="Times"/>
          <w:color w:val="000000"/>
          <w:highlight w:val="white"/>
        </w:rPr>
        <w:t>testamenti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faciendi</w:t>
      </w:r>
      <w:proofErr w:type="spellEnd"/>
      <w:r>
        <w:rPr>
          <w:rFonts w:ascii="Times" w:eastAsia="Times" w:hAnsi="Times" w:cs="Times"/>
          <w:color w:val="000000"/>
          <w:highlight w:val="white"/>
        </w:rPr>
        <w:t xml:space="preserve"> tempore </w:t>
      </w:r>
      <w:proofErr w:type="spellStart"/>
      <w:r>
        <w:rPr>
          <w:rFonts w:ascii="Times" w:eastAsia="Times" w:hAnsi="Times" w:cs="Times"/>
          <w:color w:val="000000"/>
          <w:highlight w:val="white"/>
        </w:rPr>
        <w:t>fuit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testatoris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deinde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alienato</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codicillis</w:t>
      </w:r>
      <w:proofErr w:type="spellEnd"/>
      <w:r>
        <w:rPr>
          <w:rFonts w:ascii="Times" w:eastAsia="Times" w:hAnsi="Times" w:cs="Times"/>
          <w:color w:val="000000"/>
        </w:rPr>
        <w:t xml:space="preserve"> libertas </w:t>
      </w:r>
      <w:proofErr w:type="spellStart"/>
      <w:r>
        <w:rPr>
          <w:rFonts w:ascii="Times" w:eastAsia="Times" w:hAnsi="Times" w:cs="Times"/>
          <w:color w:val="000000"/>
        </w:rPr>
        <w:t>datur</w:t>
      </w:r>
      <w:proofErr w:type="spellEnd"/>
      <w:r>
        <w:rPr>
          <w:rFonts w:ascii="Times" w:eastAsia="Times" w:hAnsi="Times" w:cs="Times"/>
          <w:color w:val="000000"/>
        </w:rPr>
        <w:t xml:space="preserve">. </w:t>
      </w:r>
    </w:p>
    <w:p w14:paraId="173C088A" w14:textId="4CE4B697" w:rsidR="00195E71" w:rsidRDefault="00634146">
      <w:pPr>
        <w:widowControl w:val="0"/>
        <w:pBdr>
          <w:top w:val="nil"/>
          <w:left w:val="nil"/>
          <w:bottom w:val="nil"/>
          <w:right w:val="nil"/>
          <w:between w:val="nil"/>
        </w:pBdr>
        <w:spacing w:before="285" w:line="229" w:lineRule="auto"/>
        <w:ind w:left="20" w:right="1173" w:firstLine="3"/>
        <w:rPr>
          <w:rFonts w:ascii="Times" w:eastAsia="Times" w:hAnsi="Times" w:cs="Times"/>
          <w:color w:val="000000"/>
        </w:rPr>
      </w:pPr>
      <w:r>
        <w:rPr>
          <w:rFonts w:ascii="Times" w:eastAsia="Times" w:hAnsi="Times" w:cs="Times"/>
          <w:color w:val="000000"/>
          <w:highlight w:val="white"/>
        </w:rPr>
        <w:t xml:space="preserve">Si </w:t>
      </w:r>
      <w:r w:rsidR="00874F7C">
        <w:rPr>
          <w:rFonts w:ascii="Times" w:eastAsia="Times" w:hAnsi="Times" w:cs="Times"/>
          <w:color w:val="000000"/>
          <w:highlight w:val="white"/>
        </w:rPr>
        <w:t>habiéndose</w:t>
      </w:r>
      <w:r>
        <w:rPr>
          <w:rFonts w:ascii="Times" w:eastAsia="Times" w:hAnsi="Times" w:cs="Times"/>
          <w:color w:val="000000"/>
          <w:highlight w:val="white"/>
        </w:rPr>
        <w:t xml:space="preserve"> dada dado con la libertad a un legado a un esclavo, y, habiendo sido enajenado, se le</w:t>
      </w:r>
      <w:r>
        <w:rPr>
          <w:rFonts w:ascii="Times" w:eastAsia="Times" w:hAnsi="Times" w:cs="Times"/>
          <w:color w:val="000000"/>
        </w:rPr>
        <w:t xml:space="preserve"> </w:t>
      </w:r>
      <w:r>
        <w:rPr>
          <w:rFonts w:ascii="Times" w:eastAsia="Times" w:hAnsi="Times" w:cs="Times"/>
          <w:color w:val="000000"/>
          <w:highlight w:val="white"/>
        </w:rPr>
        <w:t xml:space="preserve">quitara la libertad, aunque </w:t>
      </w:r>
      <w:r w:rsidR="00874F7C">
        <w:rPr>
          <w:rFonts w:ascii="Times" w:eastAsia="Times" w:hAnsi="Times" w:cs="Times"/>
          <w:color w:val="000000"/>
          <w:highlight w:val="white"/>
        </w:rPr>
        <w:t>inútilmente</w:t>
      </w:r>
      <w:r>
        <w:rPr>
          <w:rFonts w:ascii="Times" w:eastAsia="Times" w:hAnsi="Times" w:cs="Times"/>
          <w:color w:val="000000"/>
          <w:highlight w:val="white"/>
        </w:rPr>
        <w:t xml:space="preserve"> se quita al ajeno, sin embargo, el legado no irá al comprador, con razón, pues </w:t>
      </w:r>
      <w:r w:rsidR="00874F7C">
        <w:rPr>
          <w:rFonts w:ascii="Times" w:eastAsia="Times" w:hAnsi="Times" w:cs="Times"/>
          <w:color w:val="000000"/>
          <w:highlight w:val="white"/>
        </w:rPr>
        <w:t>fue</w:t>
      </w:r>
      <w:r>
        <w:rPr>
          <w:rFonts w:ascii="Times" w:eastAsia="Times" w:hAnsi="Times" w:cs="Times"/>
          <w:color w:val="000000"/>
          <w:highlight w:val="white"/>
        </w:rPr>
        <w:t xml:space="preserve"> valida la revocación, porque puede ser comprado de nuevo, </w:t>
      </w:r>
      <w:proofErr w:type="spellStart"/>
      <w:r>
        <w:rPr>
          <w:rFonts w:ascii="Times" w:eastAsia="Times" w:hAnsi="Times" w:cs="Times"/>
          <w:color w:val="000000"/>
          <w:highlight w:val="white"/>
        </w:rPr>
        <w:t>asi</w:t>
      </w:r>
      <w:proofErr w:type="spellEnd"/>
      <w:r>
        <w:rPr>
          <w:rFonts w:ascii="Times" w:eastAsia="Times" w:hAnsi="Times" w:cs="Times"/>
          <w:color w:val="000000"/>
          <w:highlight w:val="white"/>
        </w:rPr>
        <w:t xml:space="preserve"> como la </w:t>
      </w:r>
      <w:proofErr w:type="spellStart"/>
      <w:r>
        <w:rPr>
          <w:rFonts w:ascii="Times" w:eastAsia="Times" w:hAnsi="Times" w:cs="Times"/>
          <w:color w:val="000000"/>
          <w:highlight w:val="white"/>
        </w:rPr>
        <w:t>cadion</w:t>
      </w:r>
      <w:proofErr w:type="spellEnd"/>
      <w:r>
        <w:rPr>
          <w:rFonts w:ascii="Times" w:eastAsia="Times" w:hAnsi="Times" w:cs="Times"/>
          <w:color w:val="000000"/>
          <w:highlight w:val="white"/>
        </w:rPr>
        <w:t xml:space="preserve">, </w:t>
      </w:r>
      <w:r>
        <w:rPr>
          <w:rFonts w:ascii="Times" w:eastAsia="Times" w:hAnsi="Times" w:cs="Times"/>
          <w:color w:val="000000"/>
          <w:highlight w:val="white"/>
        </w:rPr>
        <w:lastRenderedPageBreak/>
        <w:t xml:space="preserve">cuando es concedida a aquel que fue del testador al tiempo de hacerse testamento, y habiendo </w:t>
      </w:r>
      <w:proofErr w:type="gramStart"/>
      <w:r>
        <w:rPr>
          <w:rFonts w:ascii="Times" w:eastAsia="Times" w:hAnsi="Times" w:cs="Times"/>
          <w:color w:val="000000"/>
          <w:highlight w:val="white"/>
        </w:rPr>
        <w:t xml:space="preserve">sido </w:t>
      </w:r>
      <w:r>
        <w:rPr>
          <w:rFonts w:ascii="Times" w:eastAsia="Times" w:hAnsi="Times" w:cs="Times"/>
          <w:color w:val="000000"/>
        </w:rPr>
        <w:t xml:space="preserve"> enajenado</w:t>
      </w:r>
      <w:proofErr w:type="gramEnd"/>
      <w:r>
        <w:rPr>
          <w:rFonts w:ascii="Times" w:eastAsia="Times" w:hAnsi="Times" w:cs="Times"/>
          <w:color w:val="000000"/>
        </w:rPr>
        <w:t xml:space="preserve"> después se le da la libertad en codicilos.  </w:t>
      </w:r>
    </w:p>
    <w:p w14:paraId="75204124" w14:textId="77777777" w:rsidR="00195E71" w:rsidRDefault="00634146">
      <w:pPr>
        <w:widowControl w:val="0"/>
        <w:pBdr>
          <w:top w:val="nil"/>
          <w:left w:val="nil"/>
          <w:bottom w:val="nil"/>
          <w:right w:val="nil"/>
          <w:between w:val="nil"/>
        </w:pBdr>
        <w:spacing w:before="285" w:line="229" w:lineRule="auto"/>
        <w:ind w:left="16" w:right="1070" w:firstLine="2"/>
        <w:rPr>
          <w:rFonts w:ascii="Times" w:eastAsia="Times" w:hAnsi="Times" w:cs="Times"/>
          <w:color w:val="000000"/>
        </w:rPr>
      </w:pPr>
      <w:r>
        <w:rPr>
          <w:rFonts w:ascii="Times" w:eastAsia="Times" w:hAnsi="Times" w:cs="Times"/>
          <w:color w:val="000000"/>
          <w:highlight w:val="white"/>
        </w:rPr>
        <w:t xml:space="preserve">D. 34.4.26.1. Quid ergo, si </w:t>
      </w:r>
      <w:proofErr w:type="spellStart"/>
      <w:r>
        <w:rPr>
          <w:rFonts w:ascii="Times" w:eastAsia="Times" w:hAnsi="Times" w:cs="Times"/>
          <w:color w:val="000000"/>
          <w:highlight w:val="white"/>
        </w:rPr>
        <w:t>eum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quis </w:t>
      </w:r>
      <w:proofErr w:type="spellStart"/>
      <w:r>
        <w:rPr>
          <w:rFonts w:ascii="Times" w:eastAsia="Times" w:hAnsi="Times" w:cs="Times"/>
          <w:color w:val="000000"/>
          <w:highlight w:val="white"/>
        </w:rPr>
        <w:t>iusserat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manumiserat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vivus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deinde</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codicillis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libertatem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ademerit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Videamus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perdiderit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vana </w:t>
      </w:r>
      <w:proofErr w:type="spellStart"/>
      <w:r>
        <w:rPr>
          <w:rFonts w:ascii="Times" w:eastAsia="Times" w:hAnsi="Times" w:cs="Times"/>
          <w:color w:val="000000"/>
          <w:highlight w:val="white"/>
        </w:rPr>
        <w:t>ademptio</w:t>
      </w:r>
      <w:proofErr w:type="spellEnd"/>
      <w:r>
        <w:rPr>
          <w:rFonts w:ascii="Times" w:eastAsia="Times" w:hAnsi="Times" w:cs="Times"/>
          <w:color w:val="000000"/>
          <w:highlight w:val="white"/>
        </w:rPr>
        <w:t xml:space="preserve"> libertatis.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quidam</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rPr>
        <w:t>putant</w:t>
      </w:r>
      <w:proofErr w:type="spellEnd"/>
      <w:proofErr w:type="gramEnd"/>
      <w:r>
        <w:rPr>
          <w:rFonts w:ascii="Times" w:eastAsia="Times" w:hAnsi="Times" w:cs="Times"/>
          <w:color w:val="000000"/>
        </w:rPr>
        <w:t xml:space="preserve">: sed </w:t>
      </w:r>
      <w:proofErr w:type="spellStart"/>
      <w:r>
        <w:rPr>
          <w:rFonts w:ascii="Times" w:eastAsia="Times" w:hAnsi="Times" w:cs="Times"/>
          <w:color w:val="000000"/>
        </w:rPr>
        <w:t>supervacua</w:t>
      </w:r>
      <w:proofErr w:type="spellEnd"/>
      <w:r>
        <w:rPr>
          <w:rFonts w:ascii="Times" w:eastAsia="Times" w:hAnsi="Times" w:cs="Times"/>
          <w:color w:val="000000"/>
        </w:rPr>
        <w:t xml:space="preserve"> </w:t>
      </w:r>
      <w:proofErr w:type="spellStart"/>
      <w:r>
        <w:rPr>
          <w:rFonts w:ascii="Times" w:eastAsia="Times" w:hAnsi="Times" w:cs="Times"/>
          <w:color w:val="000000"/>
        </w:rPr>
        <w:t>scriptura</w:t>
      </w:r>
      <w:proofErr w:type="spellEnd"/>
      <w:r>
        <w:rPr>
          <w:rFonts w:ascii="Times" w:eastAsia="Times" w:hAnsi="Times" w:cs="Times"/>
          <w:color w:val="000000"/>
        </w:rPr>
        <w:t xml:space="preserve"> non </w:t>
      </w:r>
      <w:proofErr w:type="spellStart"/>
      <w:r>
        <w:rPr>
          <w:rFonts w:ascii="Times" w:eastAsia="Times" w:hAnsi="Times" w:cs="Times"/>
          <w:color w:val="000000"/>
        </w:rPr>
        <w:t>nocet</w:t>
      </w:r>
      <w:proofErr w:type="spellEnd"/>
      <w:r>
        <w:rPr>
          <w:rFonts w:ascii="Times" w:eastAsia="Times" w:hAnsi="Times" w:cs="Times"/>
          <w:color w:val="000000"/>
        </w:rPr>
        <w:t xml:space="preserve"> </w:t>
      </w:r>
      <w:proofErr w:type="spellStart"/>
      <w:r>
        <w:rPr>
          <w:rFonts w:ascii="Times" w:eastAsia="Times" w:hAnsi="Times" w:cs="Times"/>
          <w:color w:val="000000"/>
        </w:rPr>
        <w:t>legato</w:t>
      </w:r>
      <w:proofErr w:type="spellEnd"/>
      <w:r>
        <w:rPr>
          <w:rFonts w:ascii="Times" w:eastAsia="Times" w:hAnsi="Times" w:cs="Times"/>
          <w:color w:val="000000"/>
        </w:rPr>
        <w:t xml:space="preserve">. </w:t>
      </w:r>
    </w:p>
    <w:p w14:paraId="716FE5F4" w14:textId="54F75A06" w:rsidR="00195E71" w:rsidRDefault="00634146">
      <w:pPr>
        <w:widowControl w:val="0"/>
        <w:pBdr>
          <w:top w:val="nil"/>
          <w:left w:val="nil"/>
          <w:bottom w:val="nil"/>
          <w:right w:val="nil"/>
          <w:between w:val="nil"/>
        </w:pBdr>
        <w:spacing w:before="285" w:line="229" w:lineRule="auto"/>
        <w:ind w:left="18" w:right="1118" w:firstLine="3"/>
        <w:rPr>
          <w:rFonts w:ascii="Times" w:eastAsia="Times" w:hAnsi="Times" w:cs="Times"/>
          <w:color w:val="000000"/>
        </w:rPr>
      </w:pPr>
      <w:r>
        <w:rPr>
          <w:rFonts w:ascii="Times" w:eastAsia="Times" w:hAnsi="Times" w:cs="Times"/>
          <w:color w:val="000000"/>
          <w:highlight w:val="white"/>
        </w:rPr>
        <w:t xml:space="preserve">¿Que se dirá, pues, si uno en vida hubiere manumitido a quien </w:t>
      </w:r>
      <w:proofErr w:type="spellStart"/>
      <w:r>
        <w:rPr>
          <w:rFonts w:ascii="Times" w:eastAsia="Times" w:hAnsi="Times" w:cs="Times"/>
          <w:color w:val="000000"/>
          <w:highlight w:val="white"/>
        </w:rPr>
        <w:t>el</w:t>
      </w:r>
      <w:proofErr w:type="spellEnd"/>
      <w:r>
        <w:rPr>
          <w:rFonts w:ascii="Times" w:eastAsia="Times" w:hAnsi="Times" w:cs="Times"/>
          <w:color w:val="000000"/>
          <w:highlight w:val="white"/>
        </w:rPr>
        <w:t xml:space="preserve"> </w:t>
      </w:r>
      <w:r w:rsidR="00874F7C">
        <w:rPr>
          <w:rFonts w:ascii="Times" w:eastAsia="Times" w:hAnsi="Times" w:cs="Times"/>
          <w:color w:val="000000"/>
          <w:highlight w:val="white"/>
        </w:rPr>
        <w:t>había</w:t>
      </w:r>
      <w:r>
        <w:rPr>
          <w:rFonts w:ascii="Times" w:eastAsia="Times" w:hAnsi="Times" w:cs="Times"/>
          <w:color w:val="000000"/>
          <w:highlight w:val="white"/>
        </w:rPr>
        <w:t xml:space="preserve"> mandado que fuese libre, </w:t>
      </w:r>
      <w:proofErr w:type="gramStart"/>
      <w:r>
        <w:rPr>
          <w:rFonts w:ascii="Times" w:eastAsia="Times" w:hAnsi="Times" w:cs="Times"/>
          <w:color w:val="000000"/>
          <w:highlight w:val="white"/>
        </w:rPr>
        <w:t xml:space="preserve">y </w:t>
      </w:r>
      <w:r>
        <w:rPr>
          <w:rFonts w:ascii="Times" w:eastAsia="Times" w:hAnsi="Times" w:cs="Times"/>
          <w:color w:val="000000"/>
        </w:rPr>
        <w:t xml:space="preserve"> </w:t>
      </w:r>
      <w:r w:rsidR="00874F7C">
        <w:rPr>
          <w:rFonts w:ascii="Times" w:eastAsia="Times" w:hAnsi="Times" w:cs="Times"/>
          <w:color w:val="000000"/>
          <w:highlight w:val="white"/>
        </w:rPr>
        <w:t>después</w:t>
      </w:r>
      <w:proofErr w:type="gramEnd"/>
      <w:r>
        <w:rPr>
          <w:rFonts w:ascii="Times" w:eastAsia="Times" w:hAnsi="Times" w:cs="Times"/>
          <w:color w:val="000000"/>
          <w:highlight w:val="white"/>
        </w:rPr>
        <w:t xml:space="preserve"> le hubiere quitado en codicilos la libertad? Veamos, si la vana revocación de la libertad habrá </w:t>
      </w:r>
      <w:r>
        <w:rPr>
          <w:rFonts w:ascii="Times" w:eastAsia="Times" w:hAnsi="Times" w:cs="Times"/>
          <w:color w:val="000000"/>
        </w:rPr>
        <w:t xml:space="preserve">invalidado el legado; y </w:t>
      </w:r>
      <w:proofErr w:type="spellStart"/>
      <w:r>
        <w:rPr>
          <w:rFonts w:ascii="Times" w:eastAsia="Times" w:hAnsi="Times" w:cs="Times"/>
          <w:color w:val="000000"/>
        </w:rPr>
        <w:t>asi</w:t>
      </w:r>
      <w:proofErr w:type="spellEnd"/>
      <w:r>
        <w:rPr>
          <w:rFonts w:ascii="Times" w:eastAsia="Times" w:hAnsi="Times" w:cs="Times"/>
          <w:color w:val="000000"/>
        </w:rPr>
        <w:t xml:space="preserve"> lo creen algunos; pero una escritura </w:t>
      </w:r>
      <w:r w:rsidR="00874F7C">
        <w:rPr>
          <w:rFonts w:ascii="Times" w:eastAsia="Times" w:hAnsi="Times" w:cs="Times"/>
          <w:color w:val="000000"/>
        </w:rPr>
        <w:t>superflua</w:t>
      </w:r>
      <w:r>
        <w:rPr>
          <w:rFonts w:ascii="Times" w:eastAsia="Times" w:hAnsi="Times" w:cs="Times"/>
          <w:color w:val="000000"/>
        </w:rPr>
        <w:t xml:space="preserve"> no perjudica al legado.  </w:t>
      </w:r>
    </w:p>
    <w:p w14:paraId="6CD5C6C9"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Pr>
          <w:rFonts w:ascii="Times" w:eastAsia="Times" w:hAnsi="Times" w:cs="Times"/>
          <w:b/>
          <w:color w:val="000000"/>
        </w:rPr>
        <w:t xml:space="preserve">D. 34.4.27 </w:t>
      </w:r>
      <w:r>
        <w:rPr>
          <w:rFonts w:ascii="Times" w:eastAsia="Times" w:hAnsi="Times" w:cs="Times"/>
          <w:b/>
          <w:i/>
          <w:color w:val="000000"/>
        </w:rPr>
        <w:t xml:space="preserve">Paulus libro 21 </w:t>
      </w:r>
      <w:proofErr w:type="spellStart"/>
      <w:r>
        <w:rPr>
          <w:rFonts w:ascii="Times" w:eastAsia="Times" w:hAnsi="Times" w:cs="Times"/>
          <w:b/>
          <w:i/>
          <w:color w:val="000000"/>
        </w:rPr>
        <w:t>quaestionum</w:t>
      </w:r>
      <w:proofErr w:type="spellEnd"/>
      <w:r>
        <w:rPr>
          <w:rFonts w:ascii="Times" w:eastAsia="Times" w:hAnsi="Times" w:cs="Times"/>
          <w:b/>
          <w:i/>
          <w:color w:val="000000"/>
        </w:rPr>
        <w:t xml:space="preserve"> </w:t>
      </w:r>
    </w:p>
    <w:p w14:paraId="603804AE" w14:textId="77777777" w:rsidR="00195E71" w:rsidRDefault="00634146">
      <w:pPr>
        <w:widowControl w:val="0"/>
        <w:pBdr>
          <w:top w:val="nil"/>
          <w:left w:val="nil"/>
          <w:bottom w:val="nil"/>
          <w:right w:val="nil"/>
          <w:between w:val="nil"/>
        </w:pBdr>
        <w:spacing w:before="270" w:line="228" w:lineRule="auto"/>
        <w:ind w:left="19" w:right="1099" w:hanging="3"/>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Servus </w:t>
      </w:r>
      <w:proofErr w:type="spellStart"/>
      <w:r>
        <w:rPr>
          <w:rFonts w:ascii="Times" w:eastAsia="Times" w:hAnsi="Times" w:cs="Times"/>
          <w:color w:val="000000"/>
          <w:highlight w:val="white"/>
        </w:rPr>
        <w:t>legatus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aliquid</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alienato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adimatur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valet </w:t>
      </w:r>
      <w:proofErr w:type="spellStart"/>
      <w:r>
        <w:rPr>
          <w:rFonts w:ascii="Times" w:eastAsia="Times" w:hAnsi="Times" w:cs="Times"/>
          <w:color w:val="000000"/>
          <w:highlight w:val="white"/>
        </w:rPr>
        <w:t>ademptio</w:t>
      </w:r>
      <w:proofErr w:type="spellEnd"/>
      <w:r>
        <w:rPr>
          <w:rFonts w:ascii="Times" w:eastAsia="Times" w:hAnsi="Times" w:cs="Times"/>
          <w:color w:val="000000"/>
          <w:highlight w:val="white"/>
        </w:rPr>
        <w:t xml:space="preserve">, quia </w:t>
      </w:r>
      <w:proofErr w:type="gramStart"/>
      <w:r>
        <w:rPr>
          <w:rFonts w:ascii="Times" w:eastAsia="Times" w:hAnsi="Times" w:cs="Times"/>
          <w:color w:val="000000"/>
          <w:highlight w:val="white"/>
        </w:rPr>
        <w:t xml:space="preserve">et </w:t>
      </w:r>
      <w:r>
        <w:rPr>
          <w:rFonts w:ascii="Times" w:eastAsia="Times" w:hAnsi="Times" w:cs="Times"/>
          <w:color w:val="000000"/>
        </w:rPr>
        <w:t xml:space="preserve"> </w:t>
      </w:r>
      <w:proofErr w:type="spellStart"/>
      <w:r>
        <w:rPr>
          <w:rFonts w:ascii="Times" w:eastAsia="Times" w:hAnsi="Times" w:cs="Times"/>
          <w:color w:val="000000"/>
        </w:rPr>
        <w:t>legatum</w:t>
      </w:r>
      <w:proofErr w:type="spellEnd"/>
      <w:proofErr w:type="gramEnd"/>
      <w:r>
        <w:rPr>
          <w:rFonts w:ascii="Times" w:eastAsia="Times" w:hAnsi="Times" w:cs="Times"/>
          <w:color w:val="000000"/>
        </w:rPr>
        <w:t xml:space="preserve"> </w:t>
      </w:r>
      <w:proofErr w:type="spellStart"/>
      <w:r>
        <w:rPr>
          <w:rFonts w:ascii="Times" w:eastAsia="Times" w:hAnsi="Times" w:cs="Times"/>
          <w:color w:val="000000"/>
        </w:rPr>
        <w:t>potest</w:t>
      </w:r>
      <w:proofErr w:type="spellEnd"/>
      <w:r>
        <w:rPr>
          <w:rFonts w:ascii="Times" w:eastAsia="Times" w:hAnsi="Times" w:cs="Times"/>
          <w:color w:val="000000"/>
        </w:rPr>
        <w:t xml:space="preserve"> </w:t>
      </w:r>
      <w:proofErr w:type="spellStart"/>
      <w:r>
        <w:rPr>
          <w:rFonts w:ascii="Times" w:eastAsia="Times" w:hAnsi="Times" w:cs="Times"/>
          <w:color w:val="000000"/>
        </w:rPr>
        <w:t>procedere</w:t>
      </w:r>
      <w:proofErr w:type="spellEnd"/>
      <w:r>
        <w:rPr>
          <w:rFonts w:ascii="Times" w:eastAsia="Times" w:hAnsi="Times" w:cs="Times"/>
          <w:color w:val="000000"/>
        </w:rPr>
        <w:t xml:space="preserve">, si </w:t>
      </w:r>
      <w:proofErr w:type="spellStart"/>
      <w:r>
        <w:rPr>
          <w:rFonts w:ascii="Times" w:eastAsia="Times" w:hAnsi="Times" w:cs="Times"/>
          <w:color w:val="000000"/>
        </w:rPr>
        <w:t>redimatur</w:t>
      </w:r>
      <w:proofErr w:type="spellEnd"/>
      <w:r>
        <w:rPr>
          <w:rFonts w:ascii="Times" w:eastAsia="Times" w:hAnsi="Times" w:cs="Times"/>
          <w:color w:val="000000"/>
        </w:rPr>
        <w:t xml:space="preserve">. </w:t>
      </w:r>
    </w:p>
    <w:p w14:paraId="60186432" w14:textId="77777777" w:rsidR="00195E71" w:rsidRPr="006D4A79" w:rsidRDefault="00634146">
      <w:pPr>
        <w:widowControl w:val="0"/>
        <w:pBdr>
          <w:top w:val="nil"/>
          <w:left w:val="nil"/>
          <w:bottom w:val="nil"/>
          <w:right w:val="nil"/>
          <w:between w:val="nil"/>
        </w:pBdr>
        <w:spacing w:before="286" w:line="229" w:lineRule="auto"/>
        <w:ind w:left="16" w:right="1203" w:firstLine="23"/>
        <w:rPr>
          <w:rFonts w:ascii="Times" w:eastAsia="Times" w:hAnsi="Times" w:cs="Times"/>
          <w:color w:val="000000"/>
          <w:highlight w:val="white"/>
        </w:rPr>
      </w:pPr>
      <w:r>
        <w:rPr>
          <w:rFonts w:ascii="Times" w:eastAsia="Times" w:hAnsi="Times" w:cs="Times"/>
          <w:color w:val="000000"/>
          <w:highlight w:val="white"/>
        </w:rPr>
        <w:t xml:space="preserve">1. Servo </w:t>
      </w:r>
      <w:proofErr w:type="spellStart"/>
      <w:r>
        <w:rPr>
          <w:rFonts w:ascii="Times" w:eastAsia="Times" w:hAnsi="Times" w:cs="Times"/>
          <w:color w:val="000000"/>
          <w:highlight w:val="white"/>
        </w:rPr>
        <w:t>legato</w:t>
      </w:r>
      <w:proofErr w:type="spellEnd"/>
      <w:r>
        <w:rPr>
          <w:rFonts w:ascii="Times" w:eastAsia="Times" w:hAnsi="Times" w:cs="Times"/>
          <w:color w:val="000000"/>
          <w:highlight w:val="white"/>
        </w:rPr>
        <w:t xml:space="preserve"> et inter vivos </w:t>
      </w:r>
      <w:proofErr w:type="spellStart"/>
      <w:r>
        <w:rPr>
          <w:rFonts w:ascii="Times" w:eastAsia="Times" w:hAnsi="Times" w:cs="Times"/>
          <w:color w:val="000000"/>
          <w:highlight w:val="white"/>
        </w:rPr>
        <w:t>manumisso</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adimatur</w:t>
      </w:r>
      <w:proofErr w:type="spellEnd"/>
      <w:r>
        <w:rPr>
          <w:rFonts w:ascii="Times" w:eastAsia="Times" w:hAnsi="Times" w:cs="Times"/>
          <w:color w:val="000000"/>
          <w:highlight w:val="white"/>
        </w:rPr>
        <w:t xml:space="preserve">, nullius </w:t>
      </w:r>
      <w:proofErr w:type="spellStart"/>
      <w:r>
        <w:rPr>
          <w:rFonts w:ascii="Times" w:eastAsia="Times" w:hAnsi="Times" w:cs="Times"/>
          <w:color w:val="000000"/>
          <w:highlight w:val="white"/>
        </w:rPr>
        <w:t>momenti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ademptio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igitur</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legatum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ipsi datum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capiet</w:t>
      </w:r>
      <w:proofErr w:type="spellEnd"/>
      <w:r>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Nam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etsi</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rursus</w:t>
      </w:r>
      <w:proofErr w:type="spellEnd"/>
      <w:r w:rsidRPr="006D4A79">
        <w:rPr>
          <w:rFonts w:ascii="Times" w:eastAsia="Times" w:hAnsi="Times" w:cs="Times"/>
          <w:color w:val="000000"/>
          <w:highlight w:val="white"/>
        </w:rPr>
        <w:t xml:space="preserve"> in </w:t>
      </w:r>
      <w:proofErr w:type="spellStart"/>
      <w:r w:rsidRPr="006D4A79">
        <w:rPr>
          <w:rFonts w:ascii="Times" w:eastAsia="Times" w:hAnsi="Times" w:cs="Times"/>
          <w:color w:val="000000"/>
          <w:highlight w:val="white"/>
        </w:rPr>
        <w:t>servitutem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ceciderit</w:t>
      </w:r>
      <w:proofErr w:type="spellEnd"/>
      <w:r w:rsidRPr="006D4A79">
        <w:rPr>
          <w:rFonts w:ascii="Times" w:eastAsia="Times" w:hAnsi="Times" w:cs="Times"/>
          <w:color w:val="000000"/>
          <w:highlight w:val="white"/>
        </w:rPr>
        <w:t xml:space="preserve">, non </w:t>
      </w:r>
      <w:proofErr w:type="spellStart"/>
      <w:r w:rsidRPr="006D4A79">
        <w:rPr>
          <w:rFonts w:ascii="Times" w:eastAsia="Times" w:hAnsi="Times" w:cs="Times"/>
          <w:color w:val="000000"/>
          <w:highlight w:val="white"/>
        </w:rPr>
        <w:t>tamen</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legatum</w:t>
      </w:r>
      <w:proofErr w:type="spellEnd"/>
      <w:r w:rsidRPr="006D4A79">
        <w:rPr>
          <w:rFonts w:ascii="Times" w:eastAsia="Times" w:hAnsi="Times" w:cs="Times"/>
          <w:color w:val="000000"/>
          <w:highlight w:val="white"/>
        </w:rPr>
        <w:t xml:space="preserve"> </w:t>
      </w:r>
      <w:proofErr w:type="spellStart"/>
      <w:proofErr w:type="gramStart"/>
      <w:r w:rsidRPr="006D4A79">
        <w:rPr>
          <w:rFonts w:ascii="Times" w:eastAsia="Times" w:hAnsi="Times" w:cs="Times"/>
          <w:color w:val="000000"/>
          <w:highlight w:val="white"/>
        </w:rPr>
        <w:t>eius</w:t>
      </w:r>
      <w:proofErr w:type="spellEnd"/>
      <w:r w:rsidRPr="006D4A79">
        <w:rPr>
          <w:rFonts w:ascii="Times" w:eastAsia="Times" w:hAnsi="Times" w:cs="Times"/>
          <w:color w:val="000000"/>
          <w:highlight w:val="white"/>
        </w:rPr>
        <w:t xml:space="preserve"> </w:t>
      </w:r>
      <w:r w:rsidRPr="006D4A79">
        <w:rPr>
          <w:rFonts w:ascii="Times" w:eastAsia="Times" w:hAnsi="Times" w:cs="Times"/>
          <w:color w:val="000000"/>
        </w:rPr>
        <w:t xml:space="preserve"> </w:t>
      </w:r>
      <w:proofErr w:type="spellStart"/>
      <w:r w:rsidRPr="006D4A79">
        <w:rPr>
          <w:rFonts w:ascii="Times" w:eastAsia="Times" w:hAnsi="Times" w:cs="Times"/>
          <w:color w:val="000000"/>
          <w:highlight w:val="white"/>
        </w:rPr>
        <w:t>resuscitabitur</w:t>
      </w:r>
      <w:proofErr w:type="spellEnd"/>
      <w:proofErr w:type="gram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novus</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enim</w:t>
      </w:r>
      <w:proofErr w:type="spellEnd"/>
      <w:r w:rsidRPr="006D4A79">
        <w:rPr>
          <w:rFonts w:ascii="Times" w:eastAsia="Times" w:hAnsi="Times" w:cs="Times"/>
          <w:color w:val="000000"/>
          <w:highlight w:val="white"/>
        </w:rPr>
        <w:t xml:space="preserve"> </w:t>
      </w:r>
      <w:proofErr w:type="spellStart"/>
      <w:r w:rsidRPr="006D4A79">
        <w:rPr>
          <w:rFonts w:ascii="Times" w:eastAsia="Times" w:hAnsi="Times" w:cs="Times"/>
          <w:color w:val="000000"/>
          <w:highlight w:val="white"/>
        </w:rPr>
        <w:t>videtur</w:t>
      </w:r>
      <w:proofErr w:type="spellEnd"/>
      <w:r w:rsidRPr="006D4A79">
        <w:rPr>
          <w:rFonts w:ascii="Times" w:eastAsia="Times" w:hAnsi="Times" w:cs="Times"/>
          <w:color w:val="000000"/>
          <w:highlight w:val="white"/>
        </w:rPr>
        <w:t xml:space="preserve"> homo </w:t>
      </w:r>
      <w:proofErr w:type="spellStart"/>
      <w:r w:rsidRPr="006D4A79">
        <w:rPr>
          <w:rFonts w:ascii="Times" w:eastAsia="Times" w:hAnsi="Times" w:cs="Times"/>
          <w:color w:val="000000"/>
          <w:highlight w:val="white"/>
        </w:rPr>
        <w:t>esse</w:t>
      </w:r>
      <w:proofErr w:type="spellEnd"/>
      <w:r w:rsidRPr="006D4A79">
        <w:rPr>
          <w:rFonts w:ascii="Times" w:eastAsia="Times" w:hAnsi="Times" w:cs="Times"/>
          <w:color w:val="000000"/>
          <w:highlight w:val="white"/>
        </w:rPr>
        <w:t>.</w:t>
      </w:r>
    </w:p>
    <w:p w14:paraId="22C8BBF7"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12 </w:t>
      </w:r>
    </w:p>
    <w:p w14:paraId="09DFB87E" w14:textId="530843B8" w:rsidR="00195E71" w:rsidRDefault="00634146">
      <w:pPr>
        <w:widowControl w:val="0"/>
        <w:pBdr>
          <w:top w:val="nil"/>
          <w:left w:val="nil"/>
          <w:bottom w:val="nil"/>
          <w:right w:val="nil"/>
          <w:between w:val="nil"/>
        </w:pBdr>
        <w:spacing w:before="443" w:line="229" w:lineRule="auto"/>
        <w:ind w:left="19" w:right="1053" w:hanging="1"/>
        <w:rPr>
          <w:rFonts w:ascii="Times" w:eastAsia="Times" w:hAnsi="Times" w:cs="Times"/>
          <w:color w:val="000000"/>
        </w:rPr>
      </w:pPr>
      <w:r>
        <w:rPr>
          <w:rFonts w:ascii="Times" w:eastAsia="Times" w:hAnsi="Times" w:cs="Times"/>
          <w:color w:val="000000"/>
          <w:highlight w:val="white"/>
        </w:rPr>
        <w:t xml:space="preserve">Fue legado un esclavo, y </w:t>
      </w:r>
      <w:r w:rsidR="00874F7C">
        <w:rPr>
          <w:rFonts w:ascii="Times" w:eastAsia="Times" w:hAnsi="Times" w:cs="Times"/>
          <w:color w:val="000000"/>
          <w:highlight w:val="white"/>
        </w:rPr>
        <w:t>legase</w:t>
      </w:r>
      <w:r>
        <w:rPr>
          <w:rFonts w:ascii="Times" w:eastAsia="Times" w:hAnsi="Times" w:cs="Times"/>
          <w:color w:val="000000"/>
          <w:highlight w:val="white"/>
        </w:rPr>
        <w:t xml:space="preserve"> a este una cosa: si habiendo sido el enajenado se le quitara lo que </w:t>
      </w:r>
      <w:proofErr w:type="gramStart"/>
      <w:r>
        <w:rPr>
          <w:rFonts w:ascii="Times" w:eastAsia="Times" w:hAnsi="Times" w:cs="Times"/>
          <w:color w:val="000000"/>
          <w:highlight w:val="white"/>
        </w:rPr>
        <w:t xml:space="preserve">se </w:t>
      </w:r>
      <w:r>
        <w:rPr>
          <w:rFonts w:ascii="Times" w:eastAsia="Times" w:hAnsi="Times" w:cs="Times"/>
          <w:color w:val="000000"/>
        </w:rPr>
        <w:t xml:space="preserve"> </w:t>
      </w:r>
      <w:r>
        <w:rPr>
          <w:rFonts w:ascii="Times" w:eastAsia="Times" w:hAnsi="Times" w:cs="Times"/>
          <w:color w:val="000000"/>
          <w:highlight w:val="white"/>
        </w:rPr>
        <w:t>legó</w:t>
      </w:r>
      <w:proofErr w:type="gramEnd"/>
      <w:r>
        <w:rPr>
          <w:rFonts w:ascii="Times" w:eastAsia="Times" w:hAnsi="Times" w:cs="Times"/>
          <w:color w:val="000000"/>
          <w:highlight w:val="white"/>
        </w:rPr>
        <w:t xml:space="preserve">, es </w:t>
      </w:r>
      <w:proofErr w:type="spellStart"/>
      <w:r w:rsidR="00874F7C">
        <w:rPr>
          <w:rFonts w:ascii="Times" w:eastAsia="Times" w:hAnsi="Times" w:cs="Times"/>
          <w:color w:val="000000"/>
          <w:highlight w:val="white"/>
        </w:rPr>
        <w:t>valida</w:t>
      </w:r>
      <w:proofErr w:type="spellEnd"/>
      <w:r>
        <w:rPr>
          <w:rFonts w:ascii="Times" w:eastAsia="Times" w:hAnsi="Times" w:cs="Times"/>
          <w:color w:val="000000"/>
          <w:highlight w:val="white"/>
        </w:rPr>
        <w:t xml:space="preserve"> la revocación, porque también puede ser procedente el legado, si aquel fuese </w:t>
      </w:r>
      <w:r>
        <w:rPr>
          <w:rFonts w:ascii="Times" w:eastAsia="Times" w:hAnsi="Times" w:cs="Times"/>
          <w:color w:val="000000"/>
        </w:rPr>
        <w:t xml:space="preserve"> comprado de nuevo. </w:t>
      </w:r>
    </w:p>
    <w:p w14:paraId="66B5715E" w14:textId="3D6B0CE7" w:rsidR="00195E71" w:rsidRDefault="00634146">
      <w:pPr>
        <w:widowControl w:val="0"/>
        <w:pBdr>
          <w:top w:val="nil"/>
          <w:left w:val="nil"/>
          <w:bottom w:val="nil"/>
          <w:right w:val="nil"/>
          <w:between w:val="nil"/>
        </w:pBdr>
        <w:spacing w:before="284" w:line="229" w:lineRule="auto"/>
        <w:ind w:left="16" w:right="1211" w:firstLine="23"/>
        <w:rPr>
          <w:rFonts w:ascii="Times" w:eastAsia="Times" w:hAnsi="Times" w:cs="Times"/>
          <w:color w:val="000000"/>
        </w:rPr>
      </w:pPr>
      <w:r>
        <w:rPr>
          <w:rFonts w:ascii="Times" w:eastAsia="Times" w:hAnsi="Times" w:cs="Times"/>
          <w:color w:val="000000"/>
          <w:highlight w:val="white"/>
        </w:rPr>
        <w:t xml:space="preserve">1. Si a un esclavo legado y manumitido entre vivos se le revocara un legado, es de </w:t>
      </w:r>
      <w:r w:rsidR="00874F7C">
        <w:rPr>
          <w:rFonts w:ascii="Times" w:eastAsia="Times" w:hAnsi="Times" w:cs="Times"/>
          <w:color w:val="000000"/>
          <w:highlight w:val="white"/>
        </w:rPr>
        <w:t>ningún</w:t>
      </w:r>
      <w:r>
        <w:rPr>
          <w:rFonts w:ascii="Times" w:eastAsia="Times" w:hAnsi="Times" w:cs="Times"/>
          <w:color w:val="000000"/>
          <w:highlight w:val="white"/>
        </w:rPr>
        <w:t xml:space="preserve"> </w:t>
      </w:r>
      <w:proofErr w:type="spellStart"/>
      <w:r>
        <w:rPr>
          <w:rFonts w:ascii="Times" w:eastAsia="Times" w:hAnsi="Times" w:cs="Times"/>
          <w:color w:val="000000"/>
          <w:highlight w:val="white"/>
        </w:rPr>
        <w:t>vlaro</w:t>
      </w:r>
      <w:proofErr w:type="spellEnd"/>
      <w:r>
        <w:rPr>
          <w:rFonts w:ascii="Times" w:eastAsia="Times" w:hAnsi="Times" w:cs="Times"/>
          <w:color w:val="000000"/>
          <w:highlight w:val="white"/>
        </w:rPr>
        <w:t xml:space="preserve"> </w:t>
      </w:r>
      <w:proofErr w:type="gramStart"/>
      <w:r>
        <w:rPr>
          <w:rFonts w:ascii="Times" w:eastAsia="Times" w:hAnsi="Times" w:cs="Times"/>
          <w:color w:val="000000"/>
          <w:highlight w:val="white"/>
        </w:rPr>
        <w:t xml:space="preserve">la </w:t>
      </w:r>
      <w:r>
        <w:rPr>
          <w:rFonts w:ascii="Times" w:eastAsia="Times" w:hAnsi="Times" w:cs="Times"/>
          <w:color w:val="000000"/>
        </w:rPr>
        <w:t xml:space="preserve"> </w:t>
      </w:r>
      <w:r>
        <w:rPr>
          <w:rFonts w:ascii="Times" w:eastAsia="Times" w:hAnsi="Times" w:cs="Times"/>
          <w:color w:val="000000"/>
          <w:highlight w:val="white"/>
        </w:rPr>
        <w:t>revocación</w:t>
      </w:r>
      <w:proofErr w:type="gramEnd"/>
      <w:r>
        <w:rPr>
          <w:rFonts w:ascii="Times" w:eastAsia="Times" w:hAnsi="Times" w:cs="Times"/>
          <w:color w:val="000000"/>
          <w:highlight w:val="white"/>
        </w:rPr>
        <w:t xml:space="preserve">; luego </w:t>
      </w:r>
      <w:r w:rsidR="00874F7C">
        <w:rPr>
          <w:rFonts w:ascii="Times" w:eastAsia="Times" w:hAnsi="Times" w:cs="Times"/>
          <w:color w:val="000000"/>
          <w:highlight w:val="white"/>
        </w:rPr>
        <w:t>percibiría</w:t>
      </w:r>
      <w:r>
        <w:rPr>
          <w:rFonts w:ascii="Times" w:eastAsia="Times" w:hAnsi="Times" w:cs="Times"/>
          <w:color w:val="000000"/>
          <w:highlight w:val="white"/>
        </w:rPr>
        <w:t xml:space="preserve"> el legado que a el mismo se le </w:t>
      </w:r>
      <w:r w:rsidR="00874F7C">
        <w:rPr>
          <w:rFonts w:ascii="Times" w:eastAsia="Times" w:hAnsi="Times" w:cs="Times"/>
          <w:color w:val="000000"/>
          <w:highlight w:val="white"/>
        </w:rPr>
        <w:t>dio</w:t>
      </w:r>
      <w:r>
        <w:rPr>
          <w:rFonts w:ascii="Times" w:eastAsia="Times" w:hAnsi="Times" w:cs="Times"/>
          <w:color w:val="000000"/>
          <w:highlight w:val="white"/>
        </w:rPr>
        <w:t xml:space="preserve">, porque aunque de nuevo hubiere </w:t>
      </w:r>
      <w:r w:rsidR="00874F7C">
        <w:rPr>
          <w:rFonts w:ascii="Times" w:eastAsia="Times" w:hAnsi="Times" w:cs="Times"/>
          <w:color w:val="000000"/>
          <w:highlight w:val="white"/>
        </w:rPr>
        <w:t>caído</w:t>
      </w:r>
      <w:r>
        <w:rPr>
          <w:rFonts w:ascii="Times" w:eastAsia="Times" w:hAnsi="Times" w:cs="Times"/>
          <w:color w:val="000000"/>
          <w:highlight w:val="white"/>
        </w:rPr>
        <w:t xml:space="preserve"> en esclavitud, no se </w:t>
      </w:r>
      <w:r w:rsidR="00874F7C">
        <w:rPr>
          <w:rFonts w:ascii="Times" w:eastAsia="Times" w:hAnsi="Times" w:cs="Times"/>
          <w:color w:val="000000"/>
          <w:highlight w:val="white"/>
        </w:rPr>
        <w:t>resucitaría</w:t>
      </w:r>
      <w:r>
        <w:rPr>
          <w:rFonts w:ascii="Times" w:eastAsia="Times" w:hAnsi="Times" w:cs="Times"/>
          <w:color w:val="000000"/>
          <w:highlight w:val="white"/>
        </w:rPr>
        <w:t xml:space="preserve">, sin embargo, su legado, porque se considera que es un hombre </w:t>
      </w:r>
      <w:r>
        <w:rPr>
          <w:rFonts w:ascii="Times" w:eastAsia="Times" w:hAnsi="Times" w:cs="Times"/>
          <w:color w:val="000000"/>
        </w:rPr>
        <w:t xml:space="preserve"> nuevo.  </w:t>
      </w:r>
    </w:p>
    <w:p w14:paraId="59CB1ACF" w14:textId="77777777" w:rsidR="00195E71" w:rsidRDefault="00634146">
      <w:pPr>
        <w:widowControl w:val="0"/>
        <w:pBdr>
          <w:top w:val="nil"/>
          <w:left w:val="nil"/>
          <w:bottom w:val="nil"/>
          <w:right w:val="nil"/>
          <w:between w:val="nil"/>
        </w:pBdr>
        <w:spacing w:before="289" w:line="240" w:lineRule="auto"/>
        <w:ind w:left="18"/>
        <w:rPr>
          <w:rFonts w:ascii="Times" w:eastAsia="Times" w:hAnsi="Times" w:cs="Times"/>
          <w:b/>
          <w:i/>
          <w:color w:val="000000"/>
        </w:rPr>
      </w:pPr>
      <w:r>
        <w:rPr>
          <w:rFonts w:ascii="Times" w:eastAsia="Times" w:hAnsi="Times" w:cs="Times"/>
          <w:b/>
          <w:color w:val="000000"/>
        </w:rPr>
        <w:t xml:space="preserve">28.6.16 </w:t>
      </w:r>
      <w:proofErr w:type="spellStart"/>
      <w:r>
        <w:rPr>
          <w:rFonts w:ascii="Times" w:eastAsia="Times" w:hAnsi="Times" w:cs="Times"/>
          <w:b/>
          <w:i/>
          <w:color w:val="000000"/>
        </w:rPr>
        <w:t>Pomponius</w:t>
      </w:r>
      <w:proofErr w:type="spellEnd"/>
      <w:r>
        <w:rPr>
          <w:rFonts w:ascii="Times" w:eastAsia="Times" w:hAnsi="Times" w:cs="Times"/>
          <w:b/>
          <w:i/>
          <w:color w:val="000000"/>
        </w:rPr>
        <w:t xml:space="preserve"> libro </w:t>
      </w:r>
      <w:proofErr w:type="spellStart"/>
      <w:r>
        <w:rPr>
          <w:rFonts w:ascii="Times" w:eastAsia="Times" w:hAnsi="Times" w:cs="Times"/>
          <w:b/>
          <w:i/>
          <w:color w:val="000000"/>
        </w:rPr>
        <w:t>tertio</w:t>
      </w:r>
      <w:proofErr w:type="spellEnd"/>
      <w:r>
        <w:rPr>
          <w:rFonts w:ascii="Times" w:eastAsia="Times" w:hAnsi="Times" w:cs="Times"/>
          <w:b/>
          <w:i/>
          <w:color w:val="000000"/>
        </w:rPr>
        <w:t xml:space="preserve"> ad </w:t>
      </w:r>
      <w:proofErr w:type="spellStart"/>
      <w:r>
        <w:rPr>
          <w:rFonts w:ascii="Times" w:eastAsia="Times" w:hAnsi="Times" w:cs="Times"/>
          <w:b/>
          <w:i/>
          <w:color w:val="000000"/>
        </w:rPr>
        <w:t>Sabinum</w:t>
      </w:r>
      <w:proofErr w:type="spellEnd"/>
      <w:r>
        <w:rPr>
          <w:rFonts w:ascii="Times" w:eastAsia="Times" w:hAnsi="Times" w:cs="Times"/>
          <w:b/>
          <w:i/>
          <w:color w:val="000000"/>
        </w:rPr>
        <w:t xml:space="preserve"> </w:t>
      </w:r>
    </w:p>
    <w:p w14:paraId="5FD0541C" w14:textId="77777777" w:rsidR="00195E71" w:rsidRDefault="00634146">
      <w:pPr>
        <w:widowControl w:val="0"/>
        <w:pBdr>
          <w:top w:val="nil"/>
          <w:left w:val="nil"/>
          <w:bottom w:val="nil"/>
          <w:right w:val="nil"/>
          <w:between w:val="nil"/>
        </w:pBdr>
        <w:spacing w:before="270" w:line="228" w:lineRule="auto"/>
        <w:ind w:left="20" w:right="1320" w:hanging="4"/>
        <w:jc w:val="both"/>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xml:space="preserve">. Si quis </w:t>
      </w:r>
      <w:proofErr w:type="spellStart"/>
      <w:r>
        <w:rPr>
          <w:rFonts w:ascii="Times" w:eastAsia="Times" w:hAnsi="Times" w:cs="Times"/>
          <w:color w:val="000000"/>
          <w:highlight w:val="white"/>
        </w:rPr>
        <w:t>eum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quem</w:t>
      </w:r>
      <w:proofErr w:type="spellEnd"/>
      <w:r>
        <w:rPr>
          <w:rFonts w:ascii="Times" w:eastAsia="Times" w:hAnsi="Times" w:cs="Times"/>
          <w:color w:val="000000"/>
          <w:highlight w:val="white"/>
        </w:rPr>
        <w:t xml:space="preserve"> testamento </w:t>
      </w:r>
      <w:proofErr w:type="spellStart"/>
      <w:r>
        <w:rPr>
          <w:rFonts w:ascii="Times" w:eastAsia="Times" w:hAnsi="Times" w:cs="Times"/>
          <w:color w:val="000000"/>
          <w:highlight w:val="white"/>
        </w:rPr>
        <w:t>suo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legavit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rursus</w:t>
      </w:r>
      <w:proofErr w:type="spellEnd"/>
      <w:r>
        <w:rPr>
          <w:rFonts w:ascii="Times" w:eastAsia="Times" w:hAnsi="Times" w:cs="Times"/>
          <w:color w:val="000000"/>
          <w:highlight w:val="white"/>
        </w:rPr>
        <w:t xml:space="preserve"> a substituto </w:t>
      </w:r>
      <w:proofErr w:type="spellStart"/>
      <w:r>
        <w:rPr>
          <w:rFonts w:ascii="Times" w:eastAsia="Times" w:hAnsi="Times" w:cs="Times"/>
          <w:color w:val="000000"/>
          <w:highlight w:val="white"/>
        </w:rPr>
        <w:t>filii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iusserit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erit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quasi</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legato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adempto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nam</w:t>
      </w:r>
      <w:proofErr w:type="spellEnd"/>
      <w:r>
        <w:rPr>
          <w:rFonts w:ascii="Times" w:eastAsia="Times" w:hAnsi="Times" w:cs="Times"/>
          <w:color w:val="000000"/>
          <w:highlight w:val="white"/>
        </w:rPr>
        <w:t xml:space="preserve"> et in </w:t>
      </w:r>
      <w:proofErr w:type="spellStart"/>
      <w:r>
        <w:rPr>
          <w:rFonts w:ascii="Times" w:eastAsia="Times" w:hAnsi="Times" w:cs="Times"/>
          <w:color w:val="000000"/>
          <w:highlight w:val="white"/>
        </w:rPr>
        <w:t>legato</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testamentis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novissima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scriptura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spectanda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sicut</w:t>
      </w:r>
      <w:proofErr w:type="spellEnd"/>
      <w:r>
        <w:rPr>
          <w:rFonts w:ascii="Times" w:eastAsia="Times" w:hAnsi="Times" w:cs="Times"/>
          <w:color w:val="000000"/>
          <w:highlight w:val="white"/>
        </w:rPr>
        <w:t xml:space="preserve"> in </w:t>
      </w:r>
      <w:r>
        <w:rPr>
          <w:rFonts w:ascii="Times" w:eastAsia="Times" w:hAnsi="Times" w:cs="Times"/>
          <w:color w:val="000000"/>
        </w:rPr>
        <w:t xml:space="preserve"> </w:t>
      </w:r>
      <w:proofErr w:type="spellStart"/>
      <w:r>
        <w:rPr>
          <w:rFonts w:ascii="Times" w:eastAsia="Times" w:hAnsi="Times" w:cs="Times"/>
          <w:color w:val="000000"/>
        </w:rPr>
        <w:t>eodem</w:t>
      </w:r>
      <w:proofErr w:type="spellEnd"/>
      <w:r>
        <w:rPr>
          <w:rFonts w:ascii="Times" w:eastAsia="Times" w:hAnsi="Times" w:cs="Times"/>
          <w:color w:val="000000"/>
        </w:rPr>
        <w:t xml:space="preserve"> testamento (</w:t>
      </w:r>
      <w:proofErr w:type="spellStart"/>
      <w:r>
        <w:rPr>
          <w:rFonts w:ascii="Times" w:eastAsia="Times" w:hAnsi="Times" w:cs="Times"/>
          <w:color w:val="000000"/>
        </w:rPr>
        <w:t>vel</w:t>
      </w:r>
      <w:proofErr w:type="spellEnd"/>
      <w:r>
        <w:rPr>
          <w:rFonts w:ascii="Times" w:eastAsia="Times" w:hAnsi="Times" w:cs="Times"/>
          <w:color w:val="000000"/>
        </w:rPr>
        <w:t xml:space="preserve"> testamento et </w:t>
      </w:r>
      <w:proofErr w:type="spellStart"/>
      <w:r>
        <w:rPr>
          <w:rFonts w:ascii="Times" w:eastAsia="Times" w:hAnsi="Times" w:cs="Times"/>
          <w:color w:val="000000"/>
        </w:rPr>
        <w:t>codicillis</w:t>
      </w:r>
      <w:proofErr w:type="spellEnd"/>
      <w:r>
        <w:rPr>
          <w:rFonts w:ascii="Times" w:eastAsia="Times" w:hAnsi="Times" w:cs="Times"/>
          <w:color w:val="000000"/>
        </w:rPr>
        <w:t xml:space="preserve"> </w:t>
      </w:r>
      <w:proofErr w:type="spellStart"/>
      <w:r>
        <w:rPr>
          <w:rFonts w:ascii="Times" w:eastAsia="Times" w:hAnsi="Times" w:cs="Times"/>
          <w:color w:val="000000"/>
        </w:rPr>
        <w:t>confirmatis</w:t>
      </w:r>
      <w:proofErr w:type="spellEnd"/>
      <w:r>
        <w:rPr>
          <w:rFonts w:ascii="Times" w:eastAsia="Times" w:hAnsi="Times" w:cs="Times"/>
          <w:color w:val="000000"/>
        </w:rPr>
        <w:t xml:space="preserve">) </w:t>
      </w:r>
      <w:proofErr w:type="spellStart"/>
      <w:r>
        <w:rPr>
          <w:rFonts w:ascii="Times" w:eastAsia="Times" w:hAnsi="Times" w:cs="Times"/>
          <w:color w:val="000000"/>
        </w:rPr>
        <w:t>observaretur</w:t>
      </w:r>
      <w:proofErr w:type="spellEnd"/>
      <w:r>
        <w:rPr>
          <w:rFonts w:ascii="Times" w:eastAsia="Times" w:hAnsi="Times" w:cs="Times"/>
          <w:color w:val="000000"/>
        </w:rPr>
        <w:t xml:space="preserve">. </w:t>
      </w:r>
    </w:p>
    <w:p w14:paraId="56379900" w14:textId="77777777" w:rsidR="00195E71" w:rsidRPr="00100A63" w:rsidRDefault="00634146">
      <w:pPr>
        <w:widowControl w:val="0"/>
        <w:pBdr>
          <w:top w:val="nil"/>
          <w:left w:val="nil"/>
          <w:bottom w:val="nil"/>
          <w:right w:val="nil"/>
          <w:between w:val="nil"/>
        </w:pBdr>
        <w:spacing w:before="293" w:line="240" w:lineRule="auto"/>
        <w:ind w:left="18"/>
        <w:rPr>
          <w:rFonts w:ascii="Times" w:eastAsia="Times" w:hAnsi="Times" w:cs="Times"/>
          <w:b/>
          <w:i/>
          <w:color w:val="000000"/>
          <w:lang w:val="en-US"/>
        </w:rPr>
      </w:pPr>
      <w:r w:rsidRPr="00100A63">
        <w:rPr>
          <w:rFonts w:ascii="Times" w:eastAsia="Times" w:hAnsi="Times" w:cs="Times"/>
          <w:b/>
          <w:color w:val="000000"/>
          <w:lang w:val="en-US"/>
        </w:rPr>
        <w:t xml:space="preserve">D. 31.14 </w:t>
      </w:r>
      <w:r w:rsidRPr="00100A63">
        <w:rPr>
          <w:rFonts w:ascii="Times" w:eastAsia="Times" w:hAnsi="Times" w:cs="Times"/>
          <w:b/>
          <w:i/>
          <w:color w:val="000000"/>
          <w:lang w:val="en-US"/>
        </w:rPr>
        <w:t xml:space="preserve">Paulus </w:t>
      </w:r>
      <w:proofErr w:type="spellStart"/>
      <w:r w:rsidRPr="00100A63">
        <w:rPr>
          <w:rFonts w:ascii="Times" w:eastAsia="Times" w:hAnsi="Times" w:cs="Times"/>
          <w:b/>
          <w:i/>
          <w:color w:val="000000"/>
          <w:lang w:val="en-US"/>
        </w:rPr>
        <w:t>libro</w:t>
      </w:r>
      <w:proofErr w:type="spellEnd"/>
      <w:r w:rsidRPr="00100A63">
        <w:rPr>
          <w:rFonts w:ascii="Times" w:eastAsia="Times" w:hAnsi="Times" w:cs="Times"/>
          <w:b/>
          <w:i/>
          <w:color w:val="000000"/>
          <w:lang w:val="en-US"/>
        </w:rPr>
        <w:t xml:space="preserve"> quarto ad </w:t>
      </w:r>
      <w:proofErr w:type="spellStart"/>
      <w:r w:rsidRPr="00100A63">
        <w:rPr>
          <w:rFonts w:ascii="Times" w:eastAsia="Times" w:hAnsi="Times" w:cs="Times"/>
          <w:b/>
          <w:i/>
          <w:color w:val="000000"/>
          <w:lang w:val="en-US"/>
        </w:rPr>
        <w:t>Vitellium</w:t>
      </w:r>
      <w:proofErr w:type="spellEnd"/>
      <w:r w:rsidRPr="00100A63">
        <w:rPr>
          <w:rFonts w:ascii="Times" w:eastAsia="Times" w:hAnsi="Times" w:cs="Times"/>
          <w:b/>
          <w:i/>
          <w:color w:val="000000"/>
          <w:lang w:val="en-US"/>
        </w:rPr>
        <w:t xml:space="preserve"> </w:t>
      </w:r>
    </w:p>
    <w:p w14:paraId="2DF5853E" w14:textId="77777777" w:rsidR="00195E71" w:rsidRPr="00100A63" w:rsidRDefault="00634146">
      <w:pPr>
        <w:widowControl w:val="0"/>
        <w:pBdr>
          <w:top w:val="nil"/>
          <w:left w:val="nil"/>
          <w:bottom w:val="nil"/>
          <w:right w:val="nil"/>
          <w:between w:val="nil"/>
        </w:pBdr>
        <w:spacing w:before="270" w:line="228" w:lineRule="auto"/>
        <w:ind w:left="16" w:right="1062"/>
        <w:rPr>
          <w:rFonts w:ascii="Times" w:eastAsia="Times" w:hAnsi="Times" w:cs="Times"/>
          <w:color w:val="000000"/>
          <w:lang w:val="en-US"/>
        </w:rPr>
      </w:pPr>
      <w:r w:rsidRPr="00100A63">
        <w:rPr>
          <w:rFonts w:ascii="Times" w:eastAsia="Times" w:hAnsi="Times" w:cs="Times"/>
          <w:color w:val="000000"/>
          <w:highlight w:val="white"/>
          <w:lang w:val="en-US"/>
        </w:rPr>
        <w:t xml:space="preserve">pr. Si idem servus et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et liber </w:t>
      </w:r>
      <w:proofErr w:type="spellStart"/>
      <w:r w:rsidRPr="00100A63">
        <w:rPr>
          <w:rFonts w:ascii="Times" w:eastAsia="Times" w:hAnsi="Times" w:cs="Times"/>
          <w:color w:val="000000"/>
          <w:highlight w:val="white"/>
          <w:lang w:val="en-US"/>
        </w:rPr>
        <w:t>esse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iussus</w:t>
      </w:r>
      <w:proofErr w:type="spellEnd"/>
      <w:r w:rsidRPr="00100A63">
        <w:rPr>
          <w:rFonts w:ascii="Times" w:eastAsia="Times" w:hAnsi="Times" w:cs="Times"/>
          <w:color w:val="000000"/>
          <w:highlight w:val="white"/>
          <w:lang w:val="en-US"/>
        </w:rPr>
        <w:t xml:space="preserve"> sit, favor </w:t>
      </w:r>
      <w:proofErr w:type="spellStart"/>
      <w:r w:rsidRPr="00100A63">
        <w:rPr>
          <w:rFonts w:ascii="Times" w:eastAsia="Times" w:hAnsi="Times" w:cs="Times"/>
          <w:color w:val="000000"/>
          <w:highlight w:val="white"/>
          <w:lang w:val="en-US"/>
        </w:rPr>
        <w:t>libertatis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praevalet</w:t>
      </w:r>
      <w:proofErr w:type="spellEnd"/>
      <w:r w:rsidRPr="00100A63">
        <w:rPr>
          <w:rFonts w:ascii="Times" w:eastAsia="Times" w:hAnsi="Times" w:cs="Times"/>
          <w:color w:val="000000"/>
          <w:highlight w:val="white"/>
          <w:lang w:val="en-US"/>
        </w:rPr>
        <w:t xml:space="preserve">: sin </w:t>
      </w:r>
      <w:proofErr w:type="spellStart"/>
      <w:r w:rsidRPr="00100A63">
        <w:rPr>
          <w:rFonts w:ascii="Times" w:eastAsia="Times" w:hAnsi="Times" w:cs="Times"/>
          <w:color w:val="000000"/>
          <w:highlight w:val="white"/>
          <w:lang w:val="en-US"/>
        </w:rPr>
        <w:t>autem</w:t>
      </w:r>
      <w:proofErr w:type="spellEnd"/>
      <w:r w:rsidRPr="00100A63">
        <w:rPr>
          <w:rFonts w:ascii="Times" w:eastAsia="Times" w:hAnsi="Times" w:cs="Times"/>
          <w:color w:val="000000"/>
          <w:highlight w:val="white"/>
          <w:lang w:val="en-US"/>
        </w:rPr>
        <w:t xml:space="preserve"> et in </w:t>
      </w:r>
      <w:proofErr w:type="spellStart"/>
      <w:proofErr w:type="gramStart"/>
      <w:r w:rsidRPr="00100A63">
        <w:rPr>
          <w:rFonts w:ascii="Times" w:eastAsia="Times" w:hAnsi="Times" w:cs="Times"/>
          <w:color w:val="000000"/>
          <w:highlight w:val="white"/>
          <w:lang w:val="en-US"/>
        </w:rPr>
        <w:t>posteriore</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scriptura</w:t>
      </w:r>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est</w:t>
      </w:r>
      <w:proofErr w:type="spellEnd"/>
      <w:r w:rsidRPr="00100A63">
        <w:rPr>
          <w:rFonts w:ascii="Times" w:eastAsia="Times" w:hAnsi="Times" w:cs="Times"/>
          <w:color w:val="000000"/>
          <w:highlight w:val="white"/>
          <w:lang w:val="en-US"/>
        </w:rPr>
        <w:t xml:space="preserve"> et </w:t>
      </w:r>
      <w:proofErr w:type="spellStart"/>
      <w:r w:rsidRPr="00100A63">
        <w:rPr>
          <w:rFonts w:ascii="Times" w:eastAsia="Times" w:hAnsi="Times" w:cs="Times"/>
          <w:color w:val="000000"/>
          <w:highlight w:val="white"/>
          <w:lang w:val="en-US"/>
        </w:rPr>
        <w:t>evidens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ademptio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ostenditur</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legatum</w:t>
      </w:r>
      <w:proofErr w:type="spellEnd"/>
      <w:r w:rsidRPr="00100A63">
        <w:rPr>
          <w:rFonts w:ascii="Times" w:eastAsia="Times" w:hAnsi="Times" w:cs="Times"/>
          <w:color w:val="000000"/>
          <w:highlight w:val="white"/>
          <w:lang w:val="en-US"/>
        </w:rPr>
        <w:t xml:space="preserve"> propter </w:t>
      </w:r>
      <w:proofErr w:type="spellStart"/>
      <w:r w:rsidRPr="00100A63">
        <w:rPr>
          <w:rFonts w:ascii="Times" w:eastAsia="Times" w:hAnsi="Times" w:cs="Times"/>
          <w:color w:val="000000"/>
          <w:highlight w:val="white"/>
          <w:lang w:val="en-US"/>
        </w:rPr>
        <w:t>defuncti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voluntatem</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praevalebit</w:t>
      </w:r>
      <w:proofErr w:type="spellEnd"/>
      <w:r w:rsidRPr="00100A63">
        <w:rPr>
          <w:rFonts w:ascii="Times" w:eastAsia="Times" w:hAnsi="Times" w:cs="Times"/>
          <w:color w:val="000000"/>
          <w:lang w:val="en-US"/>
        </w:rPr>
        <w:t xml:space="preserve">. </w:t>
      </w:r>
    </w:p>
    <w:p w14:paraId="3F05791C" w14:textId="77777777" w:rsidR="00195E71" w:rsidRPr="00100A63" w:rsidRDefault="00634146">
      <w:pPr>
        <w:widowControl w:val="0"/>
        <w:pBdr>
          <w:top w:val="nil"/>
          <w:left w:val="nil"/>
          <w:bottom w:val="nil"/>
          <w:right w:val="nil"/>
          <w:between w:val="nil"/>
        </w:pBdr>
        <w:spacing w:before="293" w:line="240" w:lineRule="auto"/>
        <w:ind w:left="18"/>
        <w:rPr>
          <w:rFonts w:ascii="Times" w:eastAsia="Times" w:hAnsi="Times" w:cs="Times"/>
          <w:b/>
          <w:i/>
          <w:color w:val="000000"/>
          <w:lang w:val="en-US"/>
        </w:rPr>
      </w:pPr>
      <w:r w:rsidRPr="00100A63">
        <w:rPr>
          <w:rFonts w:ascii="Times" w:eastAsia="Times" w:hAnsi="Times" w:cs="Times"/>
          <w:b/>
          <w:color w:val="000000"/>
          <w:lang w:val="en-US"/>
        </w:rPr>
        <w:t xml:space="preserve">D. 40.4.10.1 </w:t>
      </w:r>
      <w:r w:rsidRPr="00100A63">
        <w:rPr>
          <w:rFonts w:ascii="Times" w:eastAsia="Times" w:hAnsi="Times" w:cs="Times"/>
          <w:b/>
          <w:i/>
          <w:color w:val="000000"/>
          <w:lang w:val="en-US"/>
        </w:rPr>
        <w:t xml:space="preserve">Paulus </w:t>
      </w:r>
      <w:proofErr w:type="spellStart"/>
      <w:r w:rsidRPr="00100A63">
        <w:rPr>
          <w:rFonts w:ascii="Times" w:eastAsia="Times" w:hAnsi="Times" w:cs="Times"/>
          <w:b/>
          <w:i/>
          <w:color w:val="000000"/>
          <w:lang w:val="en-US"/>
        </w:rPr>
        <w:t>libro</w:t>
      </w:r>
      <w:proofErr w:type="spellEnd"/>
      <w:r w:rsidRPr="00100A63">
        <w:rPr>
          <w:rFonts w:ascii="Times" w:eastAsia="Times" w:hAnsi="Times" w:cs="Times"/>
          <w:b/>
          <w:i/>
          <w:color w:val="000000"/>
          <w:lang w:val="en-US"/>
        </w:rPr>
        <w:t xml:space="preserve"> quarto ad </w:t>
      </w:r>
      <w:proofErr w:type="spellStart"/>
      <w:r w:rsidRPr="00100A63">
        <w:rPr>
          <w:rFonts w:ascii="Times" w:eastAsia="Times" w:hAnsi="Times" w:cs="Times"/>
          <w:b/>
          <w:i/>
          <w:color w:val="000000"/>
          <w:lang w:val="en-US"/>
        </w:rPr>
        <w:t>Sabinum</w:t>
      </w:r>
      <w:proofErr w:type="spellEnd"/>
      <w:r w:rsidRPr="00100A63">
        <w:rPr>
          <w:rFonts w:ascii="Times" w:eastAsia="Times" w:hAnsi="Times" w:cs="Times"/>
          <w:b/>
          <w:i/>
          <w:color w:val="000000"/>
          <w:lang w:val="en-US"/>
        </w:rPr>
        <w:t xml:space="preserve"> </w:t>
      </w:r>
    </w:p>
    <w:p w14:paraId="5003FBFD" w14:textId="77777777" w:rsidR="00195E71" w:rsidRPr="00100A63" w:rsidRDefault="00634146">
      <w:pPr>
        <w:widowControl w:val="0"/>
        <w:pBdr>
          <w:top w:val="nil"/>
          <w:left w:val="nil"/>
          <w:bottom w:val="nil"/>
          <w:right w:val="nil"/>
          <w:between w:val="nil"/>
        </w:pBdr>
        <w:spacing w:before="270" w:line="228" w:lineRule="auto"/>
        <w:ind w:left="19" w:right="1329" w:firstLine="20"/>
        <w:rPr>
          <w:rFonts w:ascii="Times" w:eastAsia="Times" w:hAnsi="Times" w:cs="Times"/>
          <w:color w:val="000000"/>
          <w:lang w:val="en-US"/>
        </w:rPr>
      </w:pPr>
      <w:r w:rsidRPr="00100A63">
        <w:rPr>
          <w:rFonts w:ascii="Times" w:eastAsia="Times" w:hAnsi="Times" w:cs="Times"/>
          <w:color w:val="000000"/>
          <w:highlight w:val="white"/>
          <w:lang w:val="en-US"/>
        </w:rPr>
        <w:t xml:space="preserve">1. Si servus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liber </w:t>
      </w:r>
      <w:proofErr w:type="spellStart"/>
      <w:r w:rsidRPr="00100A63">
        <w:rPr>
          <w:rFonts w:ascii="Times" w:eastAsia="Times" w:hAnsi="Times" w:cs="Times"/>
          <w:color w:val="000000"/>
          <w:highlight w:val="white"/>
          <w:lang w:val="en-US"/>
        </w:rPr>
        <w:t>esse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iussus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est</w:t>
      </w:r>
      <w:proofErr w:type="spellEnd"/>
      <w:r w:rsidRPr="00100A63">
        <w:rPr>
          <w:rFonts w:ascii="Times" w:eastAsia="Times" w:hAnsi="Times" w:cs="Times"/>
          <w:color w:val="000000"/>
          <w:highlight w:val="white"/>
          <w:lang w:val="en-US"/>
        </w:rPr>
        <w:t xml:space="preserve">, liber est. Sed </w:t>
      </w:r>
      <w:proofErr w:type="spellStart"/>
      <w:r w:rsidRPr="00100A63">
        <w:rPr>
          <w:rFonts w:ascii="Times" w:eastAsia="Times" w:hAnsi="Times" w:cs="Times"/>
          <w:color w:val="000000"/>
          <w:highlight w:val="white"/>
          <w:lang w:val="en-US"/>
        </w:rPr>
        <w:t>si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prius</w:t>
      </w:r>
      <w:proofErr w:type="spellEnd"/>
      <w:r w:rsidRPr="00100A63">
        <w:rPr>
          <w:rFonts w:ascii="Times" w:eastAsia="Times" w:hAnsi="Times" w:cs="Times"/>
          <w:color w:val="000000"/>
          <w:highlight w:val="white"/>
          <w:lang w:val="en-US"/>
        </w:rPr>
        <w:t xml:space="preserve"> liber </w:t>
      </w:r>
      <w:proofErr w:type="spellStart"/>
      <w:r w:rsidRPr="00100A63">
        <w:rPr>
          <w:rFonts w:ascii="Times" w:eastAsia="Times" w:hAnsi="Times" w:cs="Times"/>
          <w:color w:val="000000"/>
          <w:highlight w:val="white"/>
          <w:lang w:val="en-US"/>
        </w:rPr>
        <w:t>esse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iussus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postea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sit, </w:t>
      </w:r>
      <w:proofErr w:type="spellStart"/>
      <w:proofErr w:type="gramStart"/>
      <w:r w:rsidRPr="00100A63">
        <w:rPr>
          <w:rFonts w:ascii="Times" w:eastAsia="Times" w:hAnsi="Times" w:cs="Times"/>
          <w:color w:val="000000"/>
          <w:highlight w:val="white"/>
          <w:lang w:val="en-US"/>
        </w:rPr>
        <w:t>si</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quidem</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evidens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voluntas</w:t>
      </w:r>
      <w:proofErr w:type="spellEnd"/>
      <w:r w:rsidRPr="00100A63">
        <w:rPr>
          <w:rFonts w:ascii="Times" w:eastAsia="Times" w:hAnsi="Times" w:cs="Times"/>
          <w:color w:val="000000"/>
          <w:highlight w:val="white"/>
          <w:lang w:val="en-US"/>
        </w:rPr>
        <w:t xml:space="preserve"> sit </w:t>
      </w:r>
      <w:proofErr w:type="spellStart"/>
      <w:r w:rsidRPr="00100A63">
        <w:rPr>
          <w:rFonts w:ascii="Times" w:eastAsia="Times" w:hAnsi="Times" w:cs="Times"/>
          <w:color w:val="000000"/>
          <w:highlight w:val="white"/>
          <w:lang w:val="en-US"/>
        </w:rPr>
        <w:t>testatoris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quod</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ademit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cum </w:t>
      </w:r>
      <w:proofErr w:type="spellStart"/>
      <w:r w:rsidRPr="00100A63">
        <w:rPr>
          <w:rFonts w:ascii="Times" w:eastAsia="Times" w:hAnsi="Times" w:cs="Times"/>
          <w:color w:val="000000"/>
          <w:highlight w:val="white"/>
          <w:lang w:val="en-US"/>
        </w:rPr>
        <w:t>placeat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hodie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etiam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adimi</w:t>
      </w:r>
      <w:proofErr w:type="spellEnd"/>
      <w:r w:rsidRPr="00100A63">
        <w:rPr>
          <w:rFonts w:ascii="Times" w:eastAsia="Times" w:hAnsi="Times" w:cs="Times"/>
          <w:color w:val="000000"/>
          <w:highlight w:val="white"/>
          <w:lang w:val="en-US"/>
        </w:rPr>
        <w:t xml:space="preserve"> posse, legato </w:t>
      </w:r>
      <w:proofErr w:type="spellStart"/>
      <w:r w:rsidRPr="00100A63">
        <w:rPr>
          <w:rFonts w:ascii="Times" w:eastAsia="Times" w:hAnsi="Times" w:cs="Times"/>
          <w:color w:val="000000"/>
          <w:highlight w:val="white"/>
          <w:lang w:val="en-US"/>
        </w:rPr>
        <w:t>eum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cedere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puto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quod</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si</w:t>
      </w:r>
      <w:proofErr w:type="spellEnd"/>
      <w:r w:rsidRPr="00100A63">
        <w:rPr>
          <w:rFonts w:ascii="Times" w:eastAsia="Times" w:hAnsi="Times" w:cs="Times"/>
          <w:color w:val="000000"/>
          <w:highlight w:val="white"/>
          <w:lang w:val="en-US"/>
        </w:rPr>
        <w:t xml:space="preserve"> in </w:t>
      </w:r>
      <w:proofErr w:type="spellStart"/>
      <w:r w:rsidRPr="00100A63">
        <w:rPr>
          <w:rFonts w:ascii="Times" w:eastAsia="Times" w:hAnsi="Times" w:cs="Times"/>
          <w:color w:val="000000"/>
          <w:highlight w:val="white"/>
          <w:lang w:val="en-US"/>
        </w:rPr>
        <w:t>obscuro</w:t>
      </w:r>
      <w:proofErr w:type="spellEnd"/>
      <w:r w:rsidRPr="00100A63">
        <w:rPr>
          <w:rFonts w:ascii="Times" w:eastAsia="Times" w:hAnsi="Times" w:cs="Times"/>
          <w:color w:val="000000"/>
          <w:highlight w:val="white"/>
          <w:lang w:val="en-US"/>
        </w:rPr>
        <w:t xml:space="preserve"> sit, </w:t>
      </w:r>
      <w:proofErr w:type="spellStart"/>
      <w:r w:rsidRPr="00100A63">
        <w:rPr>
          <w:rFonts w:ascii="Times" w:eastAsia="Times" w:hAnsi="Times" w:cs="Times"/>
          <w:color w:val="000000"/>
          <w:highlight w:val="white"/>
          <w:lang w:val="en-US"/>
        </w:rPr>
        <w:t>tunc</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favorabilius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respondetur</w:t>
      </w:r>
      <w:proofErr w:type="spellEnd"/>
      <w:r w:rsidRPr="00100A63">
        <w:rPr>
          <w:rFonts w:ascii="Times" w:eastAsia="Times" w:hAnsi="Times" w:cs="Times"/>
          <w:color w:val="000000"/>
          <w:highlight w:val="white"/>
          <w:lang w:val="en-US"/>
        </w:rPr>
        <w:t xml:space="preserve"> liberum </w:t>
      </w:r>
      <w:r w:rsidRPr="00100A63">
        <w:rPr>
          <w:rFonts w:ascii="Times" w:eastAsia="Times" w:hAnsi="Times" w:cs="Times"/>
          <w:color w:val="000000"/>
          <w:lang w:val="en-US"/>
        </w:rPr>
        <w:t xml:space="preserve"> </w:t>
      </w:r>
      <w:r w:rsidRPr="00100A63">
        <w:rPr>
          <w:rFonts w:ascii="Times" w:eastAsia="Times" w:hAnsi="Times" w:cs="Times"/>
          <w:color w:val="000000"/>
          <w:highlight w:val="white"/>
          <w:lang w:val="en-US"/>
        </w:rPr>
        <w:t>fore.</w:t>
      </w:r>
      <w:r w:rsidRPr="00100A63">
        <w:rPr>
          <w:rFonts w:ascii="Times" w:eastAsia="Times" w:hAnsi="Times" w:cs="Times"/>
          <w:color w:val="000000"/>
          <w:lang w:val="en-US"/>
        </w:rPr>
        <w:t xml:space="preserve"> </w:t>
      </w:r>
    </w:p>
    <w:p w14:paraId="43E70A6D" w14:textId="7BC8524B" w:rsidR="00195E71" w:rsidRDefault="00634146">
      <w:pPr>
        <w:widowControl w:val="0"/>
        <w:pBdr>
          <w:top w:val="nil"/>
          <w:left w:val="nil"/>
          <w:bottom w:val="nil"/>
          <w:right w:val="nil"/>
          <w:between w:val="nil"/>
        </w:pBdr>
        <w:spacing w:before="285" w:line="229" w:lineRule="auto"/>
        <w:ind w:left="16" w:right="1085" w:firstLine="8"/>
        <w:rPr>
          <w:rFonts w:ascii="Times" w:eastAsia="Times" w:hAnsi="Times" w:cs="Times"/>
          <w:color w:val="000000"/>
        </w:rPr>
      </w:pPr>
      <w:r>
        <w:rPr>
          <w:rFonts w:ascii="Times" w:eastAsia="Times" w:hAnsi="Times" w:cs="Times"/>
          <w:color w:val="000000"/>
          <w:highlight w:val="white"/>
        </w:rPr>
        <w:t xml:space="preserve">Si se dispuso que un esclavo legado fuese libre, es libre; pero </w:t>
      </w:r>
      <w:proofErr w:type="spellStart"/>
      <w:r>
        <w:rPr>
          <w:rFonts w:ascii="Times" w:eastAsia="Times" w:hAnsi="Times" w:cs="Times"/>
          <w:color w:val="000000"/>
          <w:highlight w:val="white"/>
        </w:rPr>
        <w:t>sie</w:t>
      </w:r>
      <w:proofErr w:type="spellEnd"/>
      <w:r>
        <w:rPr>
          <w:rFonts w:ascii="Times" w:eastAsia="Times" w:hAnsi="Times" w:cs="Times"/>
          <w:color w:val="000000"/>
          <w:highlight w:val="white"/>
        </w:rPr>
        <w:t xml:space="preserve"> primeramente se mandó que fuese</w:t>
      </w:r>
      <w:r w:rsidR="00874F7C">
        <w:rPr>
          <w:rFonts w:ascii="Times" w:eastAsia="Times" w:hAnsi="Times" w:cs="Times"/>
          <w:color w:val="000000"/>
        </w:rPr>
        <w:t xml:space="preserve"> </w:t>
      </w:r>
      <w:r>
        <w:rPr>
          <w:rFonts w:ascii="Times" w:eastAsia="Times" w:hAnsi="Times" w:cs="Times"/>
          <w:color w:val="000000"/>
          <w:highlight w:val="white"/>
        </w:rPr>
        <w:t xml:space="preserve">libre, y después hubiera sido legado, si verdaderamente fuera evidente la voluntad del testador, </w:t>
      </w:r>
      <w:proofErr w:type="gramStart"/>
      <w:r>
        <w:rPr>
          <w:rFonts w:ascii="Times" w:eastAsia="Times" w:hAnsi="Times" w:cs="Times"/>
          <w:color w:val="000000"/>
          <w:highlight w:val="white"/>
        </w:rPr>
        <w:t xml:space="preserve">porque </w:t>
      </w:r>
      <w:r>
        <w:rPr>
          <w:rFonts w:ascii="Times" w:eastAsia="Times" w:hAnsi="Times" w:cs="Times"/>
          <w:color w:val="000000"/>
        </w:rPr>
        <w:t xml:space="preserve"> </w:t>
      </w:r>
      <w:r>
        <w:rPr>
          <w:rFonts w:ascii="Times" w:eastAsia="Times" w:hAnsi="Times" w:cs="Times"/>
          <w:color w:val="000000"/>
          <w:highlight w:val="white"/>
        </w:rPr>
        <w:t>revocó</w:t>
      </w:r>
      <w:proofErr w:type="gramEnd"/>
      <w:r>
        <w:rPr>
          <w:rFonts w:ascii="Times" w:eastAsia="Times" w:hAnsi="Times" w:cs="Times"/>
          <w:color w:val="000000"/>
          <w:highlight w:val="white"/>
        </w:rPr>
        <w:t xml:space="preserve"> la libertad, como quiera que hoy está admitido que también se puede revocar la libertad, opino </w:t>
      </w:r>
      <w:r>
        <w:rPr>
          <w:rFonts w:ascii="Times" w:eastAsia="Times" w:hAnsi="Times" w:cs="Times"/>
          <w:color w:val="000000"/>
        </w:rPr>
        <w:t xml:space="preserve"> </w:t>
      </w:r>
      <w:r>
        <w:rPr>
          <w:rFonts w:ascii="Times" w:eastAsia="Times" w:hAnsi="Times" w:cs="Times"/>
          <w:color w:val="000000"/>
          <w:highlight w:val="white"/>
        </w:rPr>
        <w:t xml:space="preserve">que él queda sujeto al legado; pero si estuviera dudoso, en este caso se responde más favorablemente, </w:t>
      </w:r>
      <w:r>
        <w:rPr>
          <w:rFonts w:ascii="Times" w:eastAsia="Times" w:hAnsi="Times" w:cs="Times"/>
          <w:color w:val="000000"/>
        </w:rPr>
        <w:t xml:space="preserve"> </w:t>
      </w:r>
      <w:r>
        <w:rPr>
          <w:rFonts w:ascii="Times" w:eastAsia="Times" w:hAnsi="Times" w:cs="Times"/>
          <w:color w:val="000000"/>
          <w:highlight w:val="white"/>
        </w:rPr>
        <w:t xml:space="preserve">que debe ser libre. </w:t>
      </w:r>
      <w:r>
        <w:rPr>
          <w:rFonts w:ascii="Times" w:eastAsia="Times" w:hAnsi="Times" w:cs="Times"/>
          <w:color w:val="000000"/>
        </w:rPr>
        <w:t xml:space="preserve"> </w:t>
      </w:r>
    </w:p>
    <w:p w14:paraId="1187D88F" w14:textId="77777777" w:rsidR="00195E71" w:rsidRPr="006D4A79" w:rsidRDefault="00634146">
      <w:pPr>
        <w:widowControl w:val="0"/>
        <w:pBdr>
          <w:top w:val="nil"/>
          <w:left w:val="nil"/>
          <w:bottom w:val="nil"/>
          <w:right w:val="nil"/>
          <w:between w:val="nil"/>
        </w:pBdr>
        <w:spacing w:before="285" w:line="228" w:lineRule="auto"/>
        <w:ind w:left="16" w:right="1063" w:firstLine="1"/>
        <w:rPr>
          <w:rFonts w:ascii="Times" w:eastAsia="Times" w:hAnsi="Times" w:cs="Times"/>
          <w:color w:val="000000"/>
        </w:rPr>
      </w:pPr>
      <w:r>
        <w:rPr>
          <w:rFonts w:ascii="Times" w:eastAsia="Times" w:hAnsi="Times" w:cs="Times"/>
          <w:b/>
          <w:color w:val="000000"/>
          <w:highlight w:val="white"/>
        </w:rPr>
        <w:t>D. 30.68.3</w:t>
      </w:r>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idem</w:t>
      </w:r>
      <w:proofErr w:type="spellEnd"/>
      <w:r>
        <w:rPr>
          <w:rFonts w:ascii="Times" w:eastAsia="Times" w:hAnsi="Times" w:cs="Times"/>
          <w:color w:val="000000"/>
          <w:highlight w:val="white"/>
        </w:rPr>
        <w:t xml:space="preserve"> pure </w:t>
      </w:r>
      <w:proofErr w:type="spellStart"/>
      <w:r>
        <w:rPr>
          <w:rFonts w:ascii="Times" w:eastAsia="Times" w:hAnsi="Times" w:cs="Times"/>
          <w:color w:val="000000"/>
          <w:highlight w:val="white"/>
        </w:rPr>
        <w:t>legatus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et ex die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iussus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omnimodo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inutile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legatum</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quia</w:t>
      </w:r>
      <w:proofErr w:type="gramEnd"/>
      <w:r>
        <w:rPr>
          <w:rFonts w:ascii="Times" w:eastAsia="Times" w:hAnsi="Times" w:cs="Times"/>
          <w:color w:val="000000"/>
          <w:highlight w:val="white"/>
        </w:rPr>
        <w:t xml:space="preserve"> diem </w:t>
      </w:r>
      <w:proofErr w:type="spellStart"/>
      <w:r>
        <w:rPr>
          <w:rFonts w:ascii="Times" w:eastAsia="Times" w:hAnsi="Times" w:cs="Times"/>
          <w:color w:val="000000"/>
          <w:highlight w:val="white"/>
        </w:rPr>
        <w:t>venturam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certum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sidRPr="006D4A79">
        <w:rPr>
          <w:rFonts w:ascii="Times" w:eastAsia="Times" w:hAnsi="Times" w:cs="Times"/>
          <w:color w:val="000000"/>
          <w:highlight w:val="white"/>
          <w:u w:val="single"/>
        </w:rPr>
        <w:t>Ita</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Iulianus</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quoque</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sensit</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unde</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ait</w:t>
      </w:r>
      <w:proofErr w:type="spellEnd"/>
      <w:r w:rsidRPr="006D4A79">
        <w:rPr>
          <w:rFonts w:ascii="Times" w:eastAsia="Times" w:hAnsi="Times" w:cs="Times"/>
          <w:color w:val="000000"/>
          <w:highlight w:val="white"/>
          <w:u w:val="single"/>
        </w:rPr>
        <w:t xml:space="preserve">: si servus </w:t>
      </w:r>
      <w:proofErr w:type="spellStart"/>
      <w:r w:rsidRPr="006D4A79">
        <w:rPr>
          <w:rFonts w:ascii="Times" w:eastAsia="Times" w:hAnsi="Times" w:cs="Times"/>
          <w:color w:val="000000"/>
          <w:highlight w:val="white"/>
          <w:u w:val="single"/>
        </w:rPr>
        <w:t>Titio</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legatus</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sit</w:t>
      </w:r>
      <w:proofErr w:type="spellEnd"/>
      <w:r w:rsidRPr="006D4A79">
        <w:rPr>
          <w:rFonts w:ascii="Times" w:eastAsia="Times" w:hAnsi="Times" w:cs="Times"/>
          <w:color w:val="000000"/>
          <w:highlight w:val="white"/>
          <w:u w:val="single"/>
        </w:rPr>
        <w:t xml:space="preserve"> et </w:t>
      </w:r>
      <w:proofErr w:type="spellStart"/>
      <w:proofErr w:type="gramStart"/>
      <w:r w:rsidRPr="006D4A79">
        <w:rPr>
          <w:rFonts w:ascii="Times" w:eastAsia="Times" w:hAnsi="Times" w:cs="Times"/>
          <w:color w:val="000000"/>
          <w:highlight w:val="white"/>
          <w:u w:val="single"/>
        </w:rPr>
        <w:t>idem</w:t>
      </w:r>
      <w:proofErr w:type="spellEnd"/>
      <w:r w:rsidRPr="006D4A79">
        <w:rPr>
          <w:rFonts w:ascii="Times" w:eastAsia="Times" w:hAnsi="Times" w:cs="Times"/>
          <w:color w:val="000000"/>
          <w:highlight w:val="white"/>
          <w:u w:val="single"/>
        </w:rPr>
        <w:t xml:space="preserve"> </w:t>
      </w:r>
      <w:r w:rsidRPr="006D4A79">
        <w:rPr>
          <w:rFonts w:ascii="Times" w:eastAsia="Times" w:hAnsi="Times" w:cs="Times"/>
          <w:color w:val="000000"/>
        </w:rPr>
        <w:t xml:space="preserve"> </w:t>
      </w:r>
      <w:r w:rsidRPr="006D4A79">
        <w:rPr>
          <w:rFonts w:ascii="Times" w:eastAsia="Times" w:hAnsi="Times" w:cs="Times"/>
          <w:color w:val="000000"/>
          <w:highlight w:val="white"/>
          <w:u w:val="single"/>
        </w:rPr>
        <w:t>post</w:t>
      </w:r>
      <w:proofErr w:type="gramEnd"/>
      <w:r w:rsidRPr="006D4A79">
        <w:rPr>
          <w:rFonts w:ascii="Times" w:eastAsia="Times" w:hAnsi="Times" w:cs="Times"/>
          <w:color w:val="000000"/>
          <w:highlight w:val="white"/>
          <w:u w:val="single"/>
        </w:rPr>
        <w:t xml:space="preserve"> mortem </w:t>
      </w:r>
      <w:proofErr w:type="spellStart"/>
      <w:r w:rsidRPr="006D4A79">
        <w:rPr>
          <w:rFonts w:ascii="Times" w:eastAsia="Times" w:hAnsi="Times" w:cs="Times"/>
          <w:color w:val="000000"/>
          <w:highlight w:val="white"/>
          <w:u w:val="single"/>
        </w:rPr>
        <w:t>Titii</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liber</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esse</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iussus</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fuerit</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inutile</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legatum</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est</w:t>
      </w:r>
      <w:proofErr w:type="spellEnd"/>
      <w:r w:rsidRPr="006D4A79">
        <w:rPr>
          <w:rFonts w:ascii="Times" w:eastAsia="Times" w:hAnsi="Times" w:cs="Times"/>
          <w:color w:val="000000"/>
          <w:highlight w:val="white"/>
          <w:u w:val="single"/>
        </w:rPr>
        <w:t xml:space="preserve">, quia </w:t>
      </w:r>
      <w:proofErr w:type="spellStart"/>
      <w:r w:rsidRPr="006D4A79">
        <w:rPr>
          <w:rFonts w:ascii="Times" w:eastAsia="Times" w:hAnsi="Times" w:cs="Times"/>
          <w:color w:val="000000"/>
          <w:highlight w:val="white"/>
          <w:u w:val="single"/>
        </w:rPr>
        <w:t>moriturum</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Titium</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certum</w:t>
      </w:r>
      <w:proofErr w:type="spellEnd"/>
      <w:r w:rsidRPr="006D4A79">
        <w:rPr>
          <w:rFonts w:ascii="Times" w:eastAsia="Times" w:hAnsi="Times" w:cs="Times"/>
          <w:color w:val="000000"/>
          <w:highlight w:val="white"/>
          <w:u w:val="single"/>
        </w:rPr>
        <w:t xml:space="preserve"> </w:t>
      </w:r>
      <w:proofErr w:type="spellStart"/>
      <w:r w:rsidRPr="006D4A79">
        <w:rPr>
          <w:rFonts w:ascii="Times" w:eastAsia="Times" w:hAnsi="Times" w:cs="Times"/>
          <w:color w:val="000000"/>
          <w:highlight w:val="white"/>
          <w:u w:val="single"/>
        </w:rPr>
        <w:t>est</w:t>
      </w:r>
      <w:proofErr w:type="spellEnd"/>
      <w:r w:rsidRPr="006D4A79">
        <w:rPr>
          <w:rFonts w:ascii="Times" w:eastAsia="Times" w:hAnsi="Times" w:cs="Times"/>
          <w:color w:val="000000"/>
          <w:highlight w:val="white"/>
        </w:rPr>
        <w:t>.</w:t>
      </w:r>
      <w:r w:rsidRPr="006D4A79">
        <w:rPr>
          <w:rFonts w:ascii="Times" w:eastAsia="Times" w:hAnsi="Times" w:cs="Times"/>
          <w:color w:val="000000"/>
        </w:rPr>
        <w:t xml:space="preserve"> </w:t>
      </w:r>
    </w:p>
    <w:p w14:paraId="238B9B13" w14:textId="1A1F5DFB" w:rsidR="00195E71" w:rsidRDefault="00634146">
      <w:pPr>
        <w:widowControl w:val="0"/>
        <w:pBdr>
          <w:top w:val="nil"/>
          <w:left w:val="nil"/>
          <w:bottom w:val="nil"/>
          <w:right w:val="nil"/>
          <w:between w:val="nil"/>
        </w:pBdr>
        <w:spacing w:before="288" w:line="228" w:lineRule="auto"/>
        <w:ind w:left="17" w:right="1046" w:firstLine="7"/>
        <w:rPr>
          <w:rFonts w:ascii="Times" w:eastAsia="Times" w:hAnsi="Times" w:cs="Times"/>
          <w:color w:val="000000"/>
        </w:rPr>
      </w:pPr>
      <w:r>
        <w:rPr>
          <w:rFonts w:ascii="Times" w:eastAsia="Times" w:hAnsi="Times" w:cs="Times"/>
          <w:color w:val="000000"/>
          <w:highlight w:val="white"/>
        </w:rPr>
        <w:lastRenderedPageBreak/>
        <w:t xml:space="preserve">Si un esclavo hubiera sido legado puramente, y se hubiere mandado que fuere libre desde cierto </w:t>
      </w:r>
      <w:proofErr w:type="spellStart"/>
      <w:r>
        <w:rPr>
          <w:rFonts w:ascii="Times" w:eastAsia="Times" w:hAnsi="Times" w:cs="Times"/>
          <w:color w:val="000000"/>
          <w:highlight w:val="white"/>
        </w:rPr>
        <w:t>dia</w:t>
      </w:r>
      <w:proofErr w:type="spellEnd"/>
      <w:r>
        <w:rPr>
          <w:rFonts w:ascii="Times" w:eastAsia="Times" w:hAnsi="Times" w:cs="Times"/>
          <w:color w:val="000000"/>
          <w:highlight w:val="white"/>
        </w:rPr>
        <w:t>,</w:t>
      </w:r>
      <w:r>
        <w:rPr>
          <w:rFonts w:ascii="Times" w:eastAsia="Times" w:hAnsi="Times" w:cs="Times"/>
          <w:color w:val="000000"/>
        </w:rPr>
        <w:t xml:space="preserve"> </w:t>
      </w:r>
      <w:r>
        <w:rPr>
          <w:rFonts w:ascii="Times" w:eastAsia="Times" w:hAnsi="Times" w:cs="Times"/>
          <w:color w:val="000000"/>
          <w:highlight w:val="white"/>
        </w:rPr>
        <w:t xml:space="preserve">es de todos modos inútil el </w:t>
      </w:r>
      <w:r w:rsidR="00874F7C">
        <w:rPr>
          <w:rFonts w:ascii="Times" w:eastAsia="Times" w:hAnsi="Times" w:cs="Times"/>
          <w:color w:val="000000"/>
          <w:highlight w:val="white"/>
        </w:rPr>
        <w:t>legado</w:t>
      </w:r>
      <w:r>
        <w:rPr>
          <w:rFonts w:ascii="Times" w:eastAsia="Times" w:hAnsi="Times" w:cs="Times"/>
          <w:color w:val="000000"/>
          <w:highlight w:val="white"/>
        </w:rPr>
        <w:t xml:space="preserve">, porque es cierto que </w:t>
      </w:r>
      <w:r w:rsidR="00874F7C">
        <w:rPr>
          <w:rFonts w:ascii="Times" w:eastAsia="Times" w:hAnsi="Times" w:cs="Times"/>
          <w:color w:val="000000"/>
          <w:highlight w:val="white"/>
        </w:rPr>
        <w:t>había</w:t>
      </w:r>
      <w:r>
        <w:rPr>
          <w:rFonts w:ascii="Times" w:eastAsia="Times" w:hAnsi="Times" w:cs="Times"/>
          <w:color w:val="000000"/>
          <w:highlight w:val="white"/>
        </w:rPr>
        <w:t xml:space="preserve"> de llegar el </w:t>
      </w:r>
      <w:r w:rsidR="00874F7C">
        <w:rPr>
          <w:rFonts w:ascii="Times" w:eastAsia="Times" w:hAnsi="Times" w:cs="Times"/>
          <w:color w:val="000000"/>
          <w:highlight w:val="white"/>
        </w:rPr>
        <w:t>día</w:t>
      </w:r>
      <w:r>
        <w:rPr>
          <w:rFonts w:ascii="Times" w:eastAsia="Times" w:hAnsi="Times" w:cs="Times"/>
          <w:color w:val="000000"/>
          <w:highlight w:val="white"/>
        </w:rPr>
        <w:t xml:space="preserve">, y </w:t>
      </w:r>
      <w:proofErr w:type="spellStart"/>
      <w:r>
        <w:rPr>
          <w:rFonts w:ascii="Times" w:eastAsia="Times" w:hAnsi="Times" w:cs="Times"/>
          <w:color w:val="000000"/>
          <w:highlight w:val="white"/>
        </w:rPr>
        <w:t>asi</w:t>
      </w:r>
      <w:proofErr w:type="spellEnd"/>
      <w:r>
        <w:rPr>
          <w:rFonts w:ascii="Times" w:eastAsia="Times" w:hAnsi="Times" w:cs="Times"/>
          <w:color w:val="000000"/>
          <w:highlight w:val="white"/>
        </w:rPr>
        <w:t xml:space="preserve"> opinó también Juliano. Por lo cual dice: si a </w:t>
      </w:r>
      <w:r w:rsidR="00874F7C">
        <w:rPr>
          <w:rFonts w:ascii="Times" w:eastAsia="Times" w:hAnsi="Times" w:cs="Times"/>
          <w:color w:val="000000"/>
          <w:highlight w:val="white"/>
        </w:rPr>
        <w:t>T</w:t>
      </w:r>
      <w:r>
        <w:rPr>
          <w:rFonts w:ascii="Times" w:eastAsia="Times" w:hAnsi="Times" w:cs="Times"/>
          <w:color w:val="000000"/>
          <w:highlight w:val="white"/>
        </w:rPr>
        <w:t xml:space="preserve">icio se le hubiera legado un esclavo, y se hubiere mandado que él mismo </w:t>
      </w:r>
      <w:r>
        <w:rPr>
          <w:rFonts w:ascii="Times" w:eastAsia="Times" w:hAnsi="Times" w:cs="Times"/>
          <w:color w:val="000000"/>
        </w:rPr>
        <w:t xml:space="preserve">fuese libre después de la muerte de Ticio, el legado es inútil, porque Ticio ha de morir.  </w:t>
      </w:r>
    </w:p>
    <w:p w14:paraId="3DC8F96D" w14:textId="77777777" w:rsidR="00195E71" w:rsidRPr="00100A63" w:rsidRDefault="00634146">
      <w:pPr>
        <w:widowControl w:val="0"/>
        <w:pBdr>
          <w:top w:val="nil"/>
          <w:left w:val="nil"/>
          <w:bottom w:val="nil"/>
          <w:right w:val="nil"/>
          <w:between w:val="nil"/>
        </w:pBdr>
        <w:spacing w:before="290" w:line="240" w:lineRule="auto"/>
        <w:ind w:left="18"/>
        <w:rPr>
          <w:rFonts w:ascii="Times" w:eastAsia="Times" w:hAnsi="Times" w:cs="Times"/>
          <w:b/>
          <w:color w:val="000000"/>
          <w:lang w:val="en-US"/>
        </w:rPr>
      </w:pPr>
      <w:r w:rsidRPr="00100A63">
        <w:rPr>
          <w:rFonts w:ascii="Times" w:eastAsia="Times" w:hAnsi="Times" w:cs="Times"/>
          <w:b/>
          <w:color w:val="000000"/>
          <w:lang w:val="en-US"/>
        </w:rPr>
        <w:t xml:space="preserve">D. 31.65.2, 3  </w:t>
      </w:r>
    </w:p>
    <w:p w14:paraId="6215960C" w14:textId="77777777" w:rsidR="00195E71" w:rsidRPr="006D4A79" w:rsidRDefault="00634146">
      <w:pPr>
        <w:widowControl w:val="0"/>
        <w:pBdr>
          <w:top w:val="nil"/>
          <w:left w:val="nil"/>
          <w:bottom w:val="nil"/>
          <w:right w:val="nil"/>
          <w:between w:val="nil"/>
        </w:pBdr>
        <w:spacing w:before="270" w:line="228" w:lineRule="auto"/>
        <w:ind w:left="18" w:right="1061" w:firstLine="3"/>
        <w:rPr>
          <w:rFonts w:ascii="Times" w:eastAsia="Times" w:hAnsi="Times" w:cs="Times"/>
          <w:color w:val="000000"/>
          <w:lang w:val="en-US"/>
        </w:rPr>
      </w:pPr>
      <w:r w:rsidRPr="00100A63">
        <w:rPr>
          <w:rFonts w:ascii="Times" w:eastAsia="Times" w:hAnsi="Times" w:cs="Times"/>
          <w:color w:val="000000"/>
          <w:highlight w:val="white"/>
          <w:lang w:val="en-US"/>
        </w:rPr>
        <w:t xml:space="preserve">2. </w:t>
      </w:r>
      <w:proofErr w:type="spellStart"/>
      <w:r w:rsidRPr="00100A63">
        <w:rPr>
          <w:rFonts w:ascii="Times" w:eastAsia="Times" w:hAnsi="Times" w:cs="Times"/>
          <w:color w:val="000000"/>
          <w:highlight w:val="white"/>
          <w:lang w:val="en-US"/>
        </w:rPr>
        <w:t>Titio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Stichus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post mortem </w:t>
      </w:r>
      <w:proofErr w:type="spellStart"/>
      <w:r w:rsidRPr="00100A63">
        <w:rPr>
          <w:rFonts w:ascii="Times" w:eastAsia="Times" w:hAnsi="Times" w:cs="Times"/>
          <w:color w:val="000000"/>
          <w:highlight w:val="white"/>
          <w:lang w:val="en-US"/>
        </w:rPr>
        <w:t>Titii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accepit</w:t>
      </w:r>
      <w:proofErr w:type="spellEnd"/>
      <w:r w:rsidRPr="00100A63">
        <w:rPr>
          <w:rFonts w:ascii="Times" w:eastAsia="Times" w:hAnsi="Times" w:cs="Times"/>
          <w:color w:val="000000"/>
          <w:highlight w:val="white"/>
          <w:lang w:val="en-US"/>
        </w:rPr>
        <w:t xml:space="preserve">: et </w:t>
      </w:r>
      <w:proofErr w:type="spellStart"/>
      <w:r w:rsidRPr="00100A63">
        <w:rPr>
          <w:rFonts w:ascii="Times" w:eastAsia="Times" w:hAnsi="Times" w:cs="Times"/>
          <w:color w:val="000000"/>
          <w:highlight w:val="white"/>
          <w:lang w:val="en-US"/>
        </w:rPr>
        <w:t>legatum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adita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hereditate</w:t>
      </w:r>
      <w:proofErr w:type="spellEnd"/>
      <w:r w:rsidRPr="00100A63">
        <w:rPr>
          <w:rFonts w:ascii="Times" w:eastAsia="Times" w:hAnsi="Times" w:cs="Times"/>
          <w:color w:val="000000"/>
          <w:highlight w:val="white"/>
          <w:lang w:val="en-US"/>
        </w:rPr>
        <w:t xml:space="preserve"> et </w:t>
      </w:r>
      <w:proofErr w:type="spellStart"/>
      <w:r w:rsidRPr="00100A63">
        <w:rPr>
          <w:rFonts w:ascii="Times" w:eastAsia="Times" w:hAnsi="Times" w:cs="Times"/>
          <w:color w:val="000000"/>
          <w:highlight w:val="white"/>
          <w:u w:val="single"/>
          <w:lang w:val="en-US"/>
        </w:rPr>
        <w:t>libertas</w:t>
      </w:r>
      <w:proofErr w:type="spellEnd"/>
      <w:r w:rsidRPr="00100A63">
        <w:rPr>
          <w:rFonts w:ascii="Times" w:eastAsia="Times" w:hAnsi="Times" w:cs="Times"/>
          <w:color w:val="000000"/>
          <w:highlight w:val="white"/>
          <w:u w:val="single"/>
          <w:lang w:val="en-US"/>
        </w:rPr>
        <w:t xml:space="preserve"> </w:t>
      </w:r>
      <w:proofErr w:type="gramStart"/>
      <w:r w:rsidRPr="00100A63">
        <w:rPr>
          <w:rFonts w:ascii="Times" w:eastAsia="Times" w:hAnsi="Times" w:cs="Times"/>
          <w:color w:val="000000"/>
          <w:highlight w:val="white"/>
          <w:u w:val="single"/>
          <w:lang w:val="en-US"/>
        </w:rPr>
        <w:t xml:space="preserve">post </w:t>
      </w:r>
      <w:r w:rsidRPr="00100A63">
        <w:rPr>
          <w:rFonts w:ascii="Times" w:eastAsia="Times" w:hAnsi="Times" w:cs="Times"/>
          <w:color w:val="000000"/>
          <w:lang w:val="en-US"/>
        </w:rPr>
        <w:t xml:space="preserve"> </w:t>
      </w:r>
      <w:r w:rsidRPr="00100A63">
        <w:rPr>
          <w:rFonts w:ascii="Times" w:eastAsia="Times" w:hAnsi="Times" w:cs="Times"/>
          <w:color w:val="000000"/>
          <w:u w:val="single"/>
          <w:lang w:val="en-US"/>
        </w:rPr>
        <w:t>mortem</w:t>
      </w:r>
      <w:proofErr w:type="gramEnd"/>
      <w:r w:rsidRPr="00100A63">
        <w:rPr>
          <w:rFonts w:ascii="Times" w:eastAsia="Times" w:hAnsi="Times" w:cs="Times"/>
          <w:color w:val="000000"/>
          <w:u w:val="single"/>
          <w:lang w:val="en-US"/>
        </w:rPr>
        <w:t xml:space="preserve"> </w:t>
      </w:r>
      <w:proofErr w:type="spellStart"/>
      <w:r w:rsidRPr="00100A63">
        <w:rPr>
          <w:rFonts w:ascii="Times" w:eastAsia="Times" w:hAnsi="Times" w:cs="Times"/>
          <w:color w:val="000000"/>
          <w:u w:val="single"/>
          <w:lang w:val="en-US"/>
        </w:rPr>
        <w:t>Titii</w:t>
      </w:r>
      <w:proofErr w:type="spellEnd"/>
      <w:r w:rsidRPr="00100A63">
        <w:rPr>
          <w:rFonts w:ascii="Times" w:eastAsia="Times" w:hAnsi="Times" w:cs="Times"/>
          <w:color w:val="000000"/>
          <w:u w:val="single"/>
          <w:lang w:val="en-US"/>
        </w:rPr>
        <w:t xml:space="preserve"> </w:t>
      </w:r>
      <w:proofErr w:type="spellStart"/>
      <w:r w:rsidRPr="00100A63">
        <w:rPr>
          <w:rFonts w:ascii="Times" w:eastAsia="Times" w:hAnsi="Times" w:cs="Times"/>
          <w:color w:val="000000"/>
          <w:u w:val="single"/>
          <w:lang w:val="en-US"/>
        </w:rPr>
        <w:t>competit</w:t>
      </w:r>
      <w:proofErr w:type="spellEnd"/>
      <w:r w:rsidRPr="00100A63">
        <w:rPr>
          <w:rFonts w:ascii="Times" w:eastAsia="Times" w:hAnsi="Times" w:cs="Times"/>
          <w:color w:val="000000"/>
          <w:lang w:val="en-US"/>
        </w:rPr>
        <w:t xml:space="preserve">. </w:t>
      </w:r>
      <w:proofErr w:type="spellStart"/>
      <w:r w:rsidRPr="006D4A79">
        <w:rPr>
          <w:rFonts w:ascii="Times" w:eastAsia="Times" w:hAnsi="Times" w:cs="Times"/>
          <w:color w:val="000000"/>
          <w:lang w:val="en-US"/>
        </w:rPr>
        <w:t>Idemque</w:t>
      </w:r>
      <w:proofErr w:type="spellEnd"/>
      <w:r w:rsidRPr="006D4A79">
        <w:rPr>
          <w:rFonts w:ascii="Times" w:eastAsia="Times" w:hAnsi="Times" w:cs="Times"/>
          <w:color w:val="000000"/>
          <w:lang w:val="en-US"/>
        </w:rPr>
        <w:t xml:space="preserve"> </w:t>
      </w:r>
      <w:proofErr w:type="spellStart"/>
      <w:r w:rsidRPr="006D4A79">
        <w:rPr>
          <w:rFonts w:ascii="Times" w:eastAsia="Times" w:hAnsi="Times" w:cs="Times"/>
          <w:color w:val="000000"/>
          <w:lang w:val="en-US"/>
        </w:rPr>
        <w:t>est</w:t>
      </w:r>
      <w:proofErr w:type="spellEnd"/>
      <w:r w:rsidRPr="006D4A79">
        <w:rPr>
          <w:rFonts w:ascii="Times" w:eastAsia="Times" w:hAnsi="Times" w:cs="Times"/>
          <w:color w:val="000000"/>
          <w:lang w:val="en-US"/>
        </w:rPr>
        <w:t xml:space="preserve"> et </w:t>
      </w:r>
      <w:proofErr w:type="spellStart"/>
      <w:r w:rsidRPr="006D4A79">
        <w:rPr>
          <w:rFonts w:ascii="Times" w:eastAsia="Times" w:hAnsi="Times" w:cs="Times"/>
          <w:color w:val="000000"/>
          <w:lang w:val="en-US"/>
        </w:rPr>
        <w:t>si</w:t>
      </w:r>
      <w:proofErr w:type="spellEnd"/>
      <w:r w:rsidRPr="006D4A79">
        <w:rPr>
          <w:rFonts w:ascii="Times" w:eastAsia="Times" w:hAnsi="Times" w:cs="Times"/>
          <w:color w:val="000000"/>
          <w:lang w:val="en-US"/>
        </w:rPr>
        <w:t xml:space="preserve"> </w:t>
      </w:r>
      <w:proofErr w:type="spellStart"/>
      <w:r w:rsidRPr="006D4A79">
        <w:rPr>
          <w:rFonts w:ascii="Times" w:eastAsia="Times" w:hAnsi="Times" w:cs="Times"/>
          <w:color w:val="000000"/>
          <w:lang w:val="en-US"/>
        </w:rPr>
        <w:t>moriente</w:t>
      </w:r>
      <w:proofErr w:type="spellEnd"/>
      <w:r w:rsidRPr="006D4A79">
        <w:rPr>
          <w:rFonts w:ascii="Times" w:eastAsia="Times" w:hAnsi="Times" w:cs="Times"/>
          <w:color w:val="000000"/>
          <w:lang w:val="en-US"/>
        </w:rPr>
        <w:t xml:space="preserve"> </w:t>
      </w:r>
      <w:proofErr w:type="spellStart"/>
      <w:r w:rsidRPr="006D4A79">
        <w:rPr>
          <w:rFonts w:ascii="Times" w:eastAsia="Times" w:hAnsi="Times" w:cs="Times"/>
          <w:color w:val="000000"/>
          <w:lang w:val="en-US"/>
        </w:rPr>
        <w:t>Titio</w:t>
      </w:r>
      <w:proofErr w:type="spellEnd"/>
      <w:r w:rsidRPr="006D4A79">
        <w:rPr>
          <w:rFonts w:ascii="Times" w:eastAsia="Times" w:hAnsi="Times" w:cs="Times"/>
          <w:color w:val="000000"/>
          <w:lang w:val="en-US"/>
        </w:rPr>
        <w:t xml:space="preserve"> liber </w:t>
      </w:r>
      <w:proofErr w:type="spellStart"/>
      <w:r w:rsidRPr="006D4A79">
        <w:rPr>
          <w:rFonts w:ascii="Times" w:eastAsia="Times" w:hAnsi="Times" w:cs="Times"/>
          <w:color w:val="000000"/>
          <w:lang w:val="en-US"/>
        </w:rPr>
        <w:t>esse</w:t>
      </w:r>
      <w:proofErr w:type="spellEnd"/>
      <w:r w:rsidRPr="006D4A79">
        <w:rPr>
          <w:rFonts w:ascii="Times" w:eastAsia="Times" w:hAnsi="Times" w:cs="Times"/>
          <w:color w:val="000000"/>
          <w:lang w:val="en-US"/>
        </w:rPr>
        <w:t xml:space="preserve"> </w:t>
      </w:r>
      <w:proofErr w:type="spellStart"/>
      <w:r w:rsidRPr="006D4A79">
        <w:rPr>
          <w:rFonts w:ascii="Times" w:eastAsia="Times" w:hAnsi="Times" w:cs="Times"/>
          <w:color w:val="000000"/>
          <w:lang w:val="en-US"/>
        </w:rPr>
        <w:t>iussus</w:t>
      </w:r>
      <w:proofErr w:type="spellEnd"/>
      <w:r w:rsidRPr="006D4A79">
        <w:rPr>
          <w:rFonts w:ascii="Times" w:eastAsia="Times" w:hAnsi="Times" w:cs="Times"/>
          <w:color w:val="000000"/>
          <w:lang w:val="en-US"/>
        </w:rPr>
        <w:t xml:space="preserve"> est. </w:t>
      </w:r>
    </w:p>
    <w:p w14:paraId="712A4730" w14:textId="77777777" w:rsidR="00195E71" w:rsidRPr="00100A63" w:rsidRDefault="00634146">
      <w:pPr>
        <w:widowControl w:val="0"/>
        <w:pBdr>
          <w:top w:val="nil"/>
          <w:left w:val="nil"/>
          <w:bottom w:val="nil"/>
          <w:right w:val="nil"/>
          <w:between w:val="nil"/>
        </w:pBdr>
        <w:spacing w:before="286" w:line="229" w:lineRule="auto"/>
        <w:ind w:left="19" w:right="1307" w:firstLine="5"/>
        <w:rPr>
          <w:rFonts w:ascii="Times" w:eastAsia="Times" w:hAnsi="Times" w:cs="Times"/>
          <w:color w:val="000000"/>
          <w:lang w:val="en-US"/>
        </w:rPr>
        <w:sectPr w:rsidR="00195E71" w:rsidRPr="00100A63">
          <w:pgSz w:w="11900" w:h="16820"/>
          <w:pgMar w:top="693" w:right="332" w:bottom="1185" w:left="1401" w:header="0" w:footer="720" w:gutter="0"/>
          <w:pgNumType w:start="1"/>
          <w:cols w:space="720"/>
        </w:sectPr>
      </w:pPr>
      <w:r w:rsidRPr="00100A63">
        <w:rPr>
          <w:rFonts w:ascii="Times" w:eastAsia="Times" w:hAnsi="Times" w:cs="Times"/>
          <w:color w:val="000000"/>
          <w:highlight w:val="white"/>
          <w:lang w:val="en-US"/>
        </w:rPr>
        <w:t xml:space="preserve">3. Si </w:t>
      </w:r>
      <w:proofErr w:type="spellStart"/>
      <w:r w:rsidRPr="00100A63">
        <w:rPr>
          <w:rFonts w:ascii="Times" w:eastAsia="Times" w:hAnsi="Times" w:cs="Times"/>
          <w:color w:val="000000"/>
          <w:highlight w:val="white"/>
          <w:lang w:val="en-US"/>
        </w:rPr>
        <w:t>tamen</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Titio</w:t>
      </w:r>
      <w:proofErr w:type="spellEnd"/>
      <w:r w:rsidRPr="00100A63">
        <w:rPr>
          <w:rFonts w:ascii="Times" w:eastAsia="Times" w:hAnsi="Times" w:cs="Times"/>
          <w:color w:val="000000"/>
          <w:highlight w:val="white"/>
          <w:lang w:val="en-US"/>
        </w:rPr>
        <w:t xml:space="preserve"> ex </w:t>
      </w:r>
      <w:proofErr w:type="spellStart"/>
      <w:r w:rsidRPr="00100A63">
        <w:rPr>
          <w:rFonts w:ascii="Times" w:eastAsia="Times" w:hAnsi="Times" w:cs="Times"/>
          <w:color w:val="000000"/>
          <w:highlight w:val="white"/>
          <w:lang w:val="en-US"/>
        </w:rPr>
        <w:t>parte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herede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instituto</w:t>
      </w:r>
      <w:proofErr w:type="spellEnd"/>
      <w:r w:rsidRPr="00100A63">
        <w:rPr>
          <w:rFonts w:ascii="Times" w:eastAsia="Times" w:hAnsi="Times" w:cs="Times"/>
          <w:color w:val="000000"/>
          <w:highlight w:val="white"/>
          <w:lang w:val="en-US"/>
        </w:rPr>
        <w:t xml:space="preserve"> servus </w:t>
      </w:r>
      <w:proofErr w:type="spellStart"/>
      <w:r w:rsidRPr="00100A63">
        <w:rPr>
          <w:rFonts w:ascii="Times" w:eastAsia="Times" w:hAnsi="Times" w:cs="Times"/>
          <w:color w:val="000000"/>
          <w:highlight w:val="white"/>
          <w:lang w:val="en-US"/>
        </w:rPr>
        <w:t>legatus</w:t>
      </w:r>
      <w:proofErr w:type="spellEnd"/>
      <w:r w:rsidRPr="00100A63">
        <w:rPr>
          <w:rFonts w:ascii="Times" w:eastAsia="Times" w:hAnsi="Times" w:cs="Times"/>
          <w:color w:val="000000"/>
          <w:highlight w:val="white"/>
          <w:lang w:val="en-US"/>
        </w:rPr>
        <w:t xml:space="preserve"> sit et post mortem </w:t>
      </w:r>
      <w:proofErr w:type="spellStart"/>
      <w:r w:rsidRPr="00100A63">
        <w:rPr>
          <w:rFonts w:ascii="Times" w:eastAsia="Times" w:hAnsi="Times" w:cs="Times"/>
          <w:color w:val="000000"/>
          <w:highlight w:val="white"/>
          <w:lang w:val="en-US"/>
        </w:rPr>
        <w:t>eius</w:t>
      </w:r>
      <w:proofErr w:type="spellEnd"/>
      <w:r w:rsidRPr="00100A63">
        <w:rPr>
          <w:rFonts w:ascii="Times" w:eastAsia="Times" w:hAnsi="Times" w:cs="Times"/>
          <w:color w:val="000000"/>
          <w:highlight w:val="white"/>
          <w:lang w:val="en-US"/>
        </w:rPr>
        <w:t xml:space="preserve"> liber </w:t>
      </w:r>
      <w:proofErr w:type="spellStart"/>
      <w:r w:rsidRPr="00100A63">
        <w:rPr>
          <w:rFonts w:ascii="Times" w:eastAsia="Times" w:hAnsi="Times" w:cs="Times"/>
          <w:color w:val="000000"/>
          <w:highlight w:val="white"/>
          <w:lang w:val="en-US"/>
        </w:rPr>
        <w:t>esse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iussus</w:t>
      </w:r>
      <w:proofErr w:type="spellEnd"/>
      <w:r w:rsidRPr="00100A63">
        <w:rPr>
          <w:rFonts w:ascii="Times" w:eastAsia="Times" w:hAnsi="Times" w:cs="Times"/>
          <w:color w:val="000000"/>
          <w:highlight w:val="white"/>
          <w:lang w:val="en-US"/>
        </w:rPr>
        <w:t xml:space="preserve"> </w:t>
      </w:r>
      <w:proofErr w:type="gramStart"/>
      <w:r w:rsidRPr="00100A63">
        <w:rPr>
          <w:rFonts w:ascii="Times" w:eastAsia="Times" w:hAnsi="Times" w:cs="Times"/>
          <w:color w:val="000000"/>
          <w:highlight w:val="white"/>
          <w:lang w:val="en-US"/>
        </w:rPr>
        <w:t xml:space="preserve">sit,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sive</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adierit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hereditatem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Titius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sive</w:t>
      </w:r>
      <w:proofErr w:type="spellEnd"/>
      <w:r w:rsidRPr="00100A63">
        <w:rPr>
          <w:rFonts w:ascii="Times" w:eastAsia="Times" w:hAnsi="Times" w:cs="Times"/>
          <w:color w:val="000000"/>
          <w:highlight w:val="white"/>
          <w:lang w:val="en-US"/>
        </w:rPr>
        <w:t xml:space="preserve"> non </w:t>
      </w:r>
      <w:proofErr w:type="spellStart"/>
      <w:r w:rsidRPr="00100A63">
        <w:rPr>
          <w:rFonts w:ascii="Times" w:eastAsia="Times" w:hAnsi="Times" w:cs="Times"/>
          <w:color w:val="000000"/>
          <w:highlight w:val="white"/>
          <w:lang w:val="en-US"/>
        </w:rPr>
        <w:t>adierit</w:t>
      </w:r>
      <w:proofErr w:type="spellEnd"/>
      <w:r w:rsidRPr="00100A63">
        <w:rPr>
          <w:rFonts w:ascii="Times" w:eastAsia="Times" w:hAnsi="Times" w:cs="Times"/>
          <w:color w:val="000000"/>
          <w:highlight w:val="white"/>
          <w:lang w:val="en-US"/>
        </w:rPr>
        <w:t xml:space="preserve"> post </w:t>
      </w:r>
      <w:proofErr w:type="spellStart"/>
      <w:r w:rsidRPr="00100A63">
        <w:rPr>
          <w:rFonts w:ascii="Times" w:eastAsia="Times" w:hAnsi="Times" w:cs="Times"/>
          <w:color w:val="000000"/>
          <w:highlight w:val="white"/>
          <w:lang w:val="en-US"/>
        </w:rPr>
        <w:t>cuius</w:t>
      </w:r>
      <w:proofErr w:type="spellEnd"/>
      <w:r w:rsidRPr="00100A63">
        <w:rPr>
          <w:rFonts w:ascii="Times" w:eastAsia="Times" w:hAnsi="Times" w:cs="Times"/>
          <w:color w:val="000000"/>
          <w:highlight w:val="white"/>
          <w:lang w:val="en-US"/>
        </w:rPr>
        <w:t xml:space="preserve"> mortem </w:t>
      </w:r>
      <w:proofErr w:type="spellStart"/>
      <w:r w:rsidRPr="00100A63">
        <w:rPr>
          <w:rFonts w:ascii="Times" w:eastAsia="Times" w:hAnsi="Times" w:cs="Times"/>
          <w:color w:val="000000"/>
          <w:highlight w:val="white"/>
          <w:lang w:val="en-US"/>
        </w:rPr>
        <w:t>libertas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ei</w:t>
      </w:r>
      <w:proofErr w:type="spellEnd"/>
      <w:r w:rsidRPr="00100A63">
        <w:rPr>
          <w:rFonts w:ascii="Times" w:eastAsia="Times" w:hAnsi="Times" w:cs="Times"/>
          <w:color w:val="000000"/>
          <w:highlight w:val="white"/>
          <w:lang w:val="en-US"/>
        </w:rPr>
        <w:t xml:space="preserve"> data </w:t>
      </w:r>
      <w:proofErr w:type="spellStart"/>
      <w:r w:rsidRPr="00100A63">
        <w:rPr>
          <w:rFonts w:ascii="Times" w:eastAsia="Times" w:hAnsi="Times" w:cs="Times"/>
          <w:color w:val="000000"/>
          <w:highlight w:val="white"/>
          <w:lang w:val="en-US"/>
        </w:rPr>
        <w:t>est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defuncto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eo</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libertas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competit</w:t>
      </w:r>
      <w:proofErr w:type="spellEnd"/>
      <w:r w:rsidRPr="00100A63">
        <w:rPr>
          <w:rFonts w:ascii="Times" w:eastAsia="Times" w:hAnsi="Times" w:cs="Times"/>
          <w:color w:val="000000"/>
          <w:lang w:val="en-US"/>
        </w:rPr>
        <w:t>.</w:t>
      </w:r>
    </w:p>
    <w:p w14:paraId="7DF9EDCD" w14:textId="77777777" w:rsidR="00195E71" w:rsidRDefault="00634146">
      <w:pPr>
        <w:widowControl w:val="0"/>
        <w:pBdr>
          <w:top w:val="nil"/>
          <w:left w:val="nil"/>
          <w:bottom w:val="nil"/>
          <w:right w:val="nil"/>
          <w:between w:val="nil"/>
        </w:pBdr>
        <w:spacing w:line="199" w:lineRule="auto"/>
        <w:rPr>
          <w:rFonts w:ascii="Calibri" w:eastAsia="Calibri" w:hAnsi="Calibri" w:cs="Calibri"/>
          <w:color w:val="000000"/>
        </w:rPr>
      </w:pPr>
      <w:r>
        <w:rPr>
          <w:rFonts w:ascii="Calibri" w:eastAsia="Calibri" w:hAnsi="Calibri" w:cs="Calibri"/>
          <w:color w:val="000000"/>
        </w:rPr>
        <w:t xml:space="preserve">13 </w:t>
      </w:r>
    </w:p>
    <w:p w14:paraId="7824CAEE" w14:textId="438F3FA4" w:rsidR="00195E71" w:rsidRDefault="00634146">
      <w:pPr>
        <w:widowControl w:val="0"/>
        <w:pBdr>
          <w:top w:val="nil"/>
          <w:left w:val="nil"/>
          <w:bottom w:val="nil"/>
          <w:right w:val="nil"/>
          <w:between w:val="nil"/>
        </w:pBdr>
        <w:spacing w:before="443" w:line="229" w:lineRule="auto"/>
        <w:rPr>
          <w:rFonts w:ascii="Times" w:eastAsia="Times" w:hAnsi="Times" w:cs="Times"/>
          <w:color w:val="000000"/>
        </w:rPr>
      </w:pPr>
      <w:r>
        <w:rPr>
          <w:rFonts w:ascii="Times" w:eastAsia="Times" w:hAnsi="Times" w:cs="Times"/>
          <w:color w:val="000000"/>
          <w:highlight w:val="white"/>
        </w:rPr>
        <w:t xml:space="preserve">2.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que </w:t>
      </w:r>
      <w:r w:rsidR="00874F7C">
        <w:rPr>
          <w:rFonts w:ascii="Times" w:eastAsia="Times" w:hAnsi="Times" w:cs="Times"/>
          <w:color w:val="000000"/>
          <w:highlight w:val="white"/>
        </w:rPr>
        <w:t>había</w:t>
      </w:r>
      <w:r>
        <w:rPr>
          <w:rFonts w:ascii="Times" w:eastAsia="Times" w:hAnsi="Times" w:cs="Times"/>
          <w:color w:val="000000"/>
          <w:highlight w:val="white"/>
        </w:rPr>
        <w:t xml:space="preserve"> sido legado a Ticio, recibió la libertad después de la muerte de </w:t>
      </w:r>
      <w:proofErr w:type="spellStart"/>
      <w:r>
        <w:rPr>
          <w:rFonts w:ascii="Times" w:eastAsia="Times" w:hAnsi="Times" w:cs="Times"/>
          <w:color w:val="000000"/>
          <w:highlight w:val="white"/>
        </w:rPr>
        <w:t>Tício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adida</w:t>
      </w:r>
      <w:proofErr w:type="spellEnd"/>
      <w:r>
        <w:rPr>
          <w:rFonts w:ascii="Times" w:eastAsia="Times" w:hAnsi="Times" w:cs="Times"/>
          <w:color w:val="000000"/>
          <w:highlight w:val="white"/>
        </w:rPr>
        <w:t xml:space="preserve"> la</w:t>
      </w:r>
      <w:r>
        <w:rPr>
          <w:rFonts w:ascii="Times" w:eastAsia="Times" w:hAnsi="Times" w:cs="Times"/>
          <w:color w:val="000000"/>
        </w:rPr>
        <w:t xml:space="preserve"> </w:t>
      </w:r>
      <w:r>
        <w:rPr>
          <w:rFonts w:ascii="Times" w:eastAsia="Times" w:hAnsi="Times" w:cs="Times"/>
          <w:color w:val="000000"/>
          <w:highlight w:val="white"/>
        </w:rPr>
        <w:t xml:space="preserve">herencia, compete el legado, y después de la muerte de Ticio, la libertad. Y lo mismo es, </w:t>
      </w:r>
      <w:r w:rsidR="00874F7C">
        <w:rPr>
          <w:rFonts w:ascii="Times" w:eastAsia="Times" w:hAnsi="Times" w:cs="Times"/>
          <w:color w:val="000000"/>
          <w:highlight w:val="white"/>
        </w:rPr>
        <w:t>también</w:t>
      </w:r>
      <w:r>
        <w:rPr>
          <w:rFonts w:ascii="Times" w:eastAsia="Times" w:hAnsi="Times" w:cs="Times"/>
          <w:color w:val="000000"/>
          <w:highlight w:val="white"/>
        </w:rPr>
        <w:t xml:space="preserve"> si </w:t>
      </w:r>
      <w:r>
        <w:rPr>
          <w:rFonts w:ascii="Times" w:eastAsia="Times" w:hAnsi="Times" w:cs="Times"/>
          <w:color w:val="000000"/>
        </w:rPr>
        <w:t xml:space="preserve">se mandó que fuese libre al morir Ticio.  </w:t>
      </w:r>
    </w:p>
    <w:p w14:paraId="3689F73C" w14:textId="7F0406D9" w:rsidR="00195E71" w:rsidRDefault="00634146">
      <w:pPr>
        <w:widowControl w:val="0"/>
        <w:pBdr>
          <w:top w:val="nil"/>
          <w:left w:val="nil"/>
          <w:bottom w:val="nil"/>
          <w:right w:val="nil"/>
          <w:between w:val="nil"/>
        </w:pBdr>
        <w:spacing w:before="284" w:line="229" w:lineRule="auto"/>
        <w:rPr>
          <w:rFonts w:ascii="Times" w:eastAsia="Times" w:hAnsi="Times" w:cs="Times"/>
          <w:color w:val="000000"/>
        </w:rPr>
      </w:pPr>
      <w:r>
        <w:rPr>
          <w:rFonts w:ascii="Times" w:eastAsia="Times" w:hAnsi="Times" w:cs="Times"/>
          <w:color w:val="000000"/>
          <w:highlight w:val="white"/>
        </w:rPr>
        <w:t xml:space="preserve">3. Pero si a Ticio, instituido heredero de parte, se le hubiera mandado que después de la muerte da aquél fuese libre, ya hubiere </w:t>
      </w:r>
      <w:proofErr w:type="spellStart"/>
      <w:r>
        <w:rPr>
          <w:rFonts w:ascii="Times" w:eastAsia="Times" w:hAnsi="Times" w:cs="Times"/>
          <w:color w:val="000000"/>
          <w:highlight w:val="white"/>
        </w:rPr>
        <w:t>adido</w:t>
      </w:r>
      <w:proofErr w:type="spellEnd"/>
      <w:r w:rsidR="00874F7C">
        <w:rPr>
          <w:rFonts w:ascii="Times" w:eastAsia="Times" w:hAnsi="Times" w:cs="Times"/>
          <w:color w:val="000000"/>
          <w:highlight w:val="white"/>
        </w:rPr>
        <w:t xml:space="preserve"> (recibido)</w:t>
      </w:r>
      <w:r>
        <w:rPr>
          <w:rFonts w:ascii="Times" w:eastAsia="Times" w:hAnsi="Times" w:cs="Times"/>
          <w:color w:val="000000"/>
          <w:highlight w:val="white"/>
        </w:rPr>
        <w:t xml:space="preserve"> la herencia Tito, y no la hubiere </w:t>
      </w:r>
      <w:proofErr w:type="spellStart"/>
      <w:proofErr w:type="gramStart"/>
      <w:r>
        <w:rPr>
          <w:rFonts w:ascii="Times" w:eastAsia="Times" w:hAnsi="Times" w:cs="Times"/>
          <w:color w:val="000000"/>
          <w:highlight w:val="white"/>
        </w:rPr>
        <w:t>adido</w:t>
      </w:r>
      <w:proofErr w:type="spellEnd"/>
      <w:r w:rsidR="00874F7C">
        <w:rPr>
          <w:rFonts w:ascii="Times" w:eastAsia="Times" w:hAnsi="Times" w:cs="Times"/>
          <w:color w:val="000000"/>
          <w:highlight w:val="white"/>
        </w:rPr>
        <w:t xml:space="preserve"> </w:t>
      </w:r>
      <w:r>
        <w:rPr>
          <w:rFonts w:ascii="Times" w:eastAsia="Times" w:hAnsi="Times" w:cs="Times"/>
          <w:color w:val="000000"/>
          <w:highlight w:val="white"/>
        </w:rPr>
        <w:t>,</w:t>
      </w:r>
      <w:proofErr w:type="gramEnd"/>
      <w:r>
        <w:rPr>
          <w:rFonts w:ascii="Times" w:eastAsia="Times" w:hAnsi="Times" w:cs="Times"/>
          <w:color w:val="000000"/>
          <w:highlight w:val="white"/>
        </w:rPr>
        <w:t xml:space="preserve"> para después de cuya muerte</w:t>
      </w:r>
      <w:r>
        <w:rPr>
          <w:rFonts w:ascii="Times" w:eastAsia="Times" w:hAnsi="Times" w:cs="Times"/>
          <w:color w:val="000000"/>
        </w:rPr>
        <w:t xml:space="preserve"> le fu</w:t>
      </w:r>
      <w:r w:rsidR="00874F7C">
        <w:rPr>
          <w:rFonts w:ascii="Times" w:eastAsia="Times" w:hAnsi="Times" w:cs="Times"/>
          <w:color w:val="000000"/>
        </w:rPr>
        <w:t>ere</w:t>
      </w:r>
      <w:r>
        <w:rPr>
          <w:rFonts w:ascii="Times" w:eastAsia="Times" w:hAnsi="Times" w:cs="Times"/>
          <w:color w:val="000000"/>
        </w:rPr>
        <w:t xml:space="preserve"> dada </w:t>
      </w:r>
      <w:proofErr w:type="spellStart"/>
      <w:r>
        <w:rPr>
          <w:rFonts w:ascii="Times" w:eastAsia="Times" w:hAnsi="Times" w:cs="Times"/>
          <w:color w:val="000000"/>
        </w:rPr>
        <w:t>á</w:t>
      </w:r>
      <w:proofErr w:type="spellEnd"/>
      <w:r>
        <w:rPr>
          <w:rFonts w:ascii="Times" w:eastAsia="Times" w:hAnsi="Times" w:cs="Times"/>
          <w:color w:val="000000"/>
        </w:rPr>
        <w:t xml:space="preserve"> aquel la libertad, fallecido el, compete la libertad.  </w:t>
      </w:r>
    </w:p>
    <w:p w14:paraId="65DE8C7D" w14:textId="77777777" w:rsidR="00195E71" w:rsidRDefault="00634146">
      <w:pPr>
        <w:widowControl w:val="0"/>
        <w:pBdr>
          <w:top w:val="nil"/>
          <w:left w:val="nil"/>
          <w:bottom w:val="nil"/>
          <w:right w:val="nil"/>
          <w:between w:val="nil"/>
        </w:pBdr>
        <w:spacing w:before="289" w:line="199" w:lineRule="auto"/>
        <w:rPr>
          <w:rFonts w:ascii="Times" w:eastAsia="Times" w:hAnsi="Times" w:cs="Times"/>
          <w:b/>
          <w:i/>
          <w:color w:val="000000"/>
        </w:rPr>
      </w:pPr>
      <w:r>
        <w:rPr>
          <w:rFonts w:ascii="Times" w:eastAsia="Times" w:hAnsi="Times" w:cs="Times"/>
          <w:b/>
          <w:color w:val="000000"/>
        </w:rPr>
        <w:t xml:space="preserve">D. 40.7.39.pr </w:t>
      </w:r>
      <w:proofErr w:type="spellStart"/>
      <w:r>
        <w:rPr>
          <w:rFonts w:ascii="Times" w:eastAsia="Times" w:hAnsi="Times" w:cs="Times"/>
          <w:b/>
          <w:i/>
          <w:color w:val="000000"/>
        </w:rPr>
        <w:t>Iavolenus</w:t>
      </w:r>
      <w:proofErr w:type="spellEnd"/>
      <w:r>
        <w:rPr>
          <w:rFonts w:ascii="Times" w:eastAsia="Times" w:hAnsi="Times" w:cs="Times"/>
          <w:b/>
          <w:i/>
          <w:color w:val="000000"/>
        </w:rPr>
        <w:t xml:space="preserve"> libro </w:t>
      </w:r>
      <w:proofErr w:type="spellStart"/>
      <w:r>
        <w:rPr>
          <w:rFonts w:ascii="Times" w:eastAsia="Times" w:hAnsi="Times" w:cs="Times"/>
          <w:b/>
          <w:i/>
          <w:color w:val="000000"/>
        </w:rPr>
        <w:t>quatro</w:t>
      </w:r>
      <w:proofErr w:type="spellEnd"/>
      <w:r>
        <w:rPr>
          <w:rFonts w:ascii="Times" w:eastAsia="Times" w:hAnsi="Times" w:cs="Times"/>
          <w:b/>
          <w:i/>
          <w:color w:val="000000"/>
        </w:rPr>
        <w:t xml:space="preserve"> ex </w:t>
      </w:r>
      <w:proofErr w:type="spellStart"/>
      <w:r>
        <w:rPr>
          <w:rFonts w:ascii="Times" w:eastAsia="Times" w:hAnsi="Times" w:cs="Times"/>
          <w:b/>
          <w:i/>
          <w:color w:val="000000"/>
        </w:rPr>
        <w:t>posterioribus</w:t>
      </w:r>
      <w:proofErr w:type="spellEnd"/>
      <w:r>
        <w:rPr>
          <w:rFonts w:ascii="Times" w:eastAsia="Times" w:hAnsi="Times" w:cs="Times"/>
          <w:b/>
          <w:i/>
          <w:color w:val="000000"/>
        </w:rPr>
        <w:t xml:space="preserve"> </w:t>
      </w:r>
      <w:proofErr w:type="spellStart"/>
      <w:r>
        <w:rPr>
          <w:rFonts w:ascii="Times" w:eastAsia="Times" w:hAnsi="Times" w:cs="Times"/>
          <w:b/>
          <w:i/>
          <w:color w:val="000000"/>
        </w:rPr>
        <w:t>Labeonis</w:t>
      </w:r>
      <w:proofErr w:type="spellEnd"/>
      <w:r>
        <w:rPr>
          <w:rFonts w:ascii="Times" w:eastAsia="Times" w:hAnsi="Times" w:cs="Times"/>
          <w:b/>
          <w:i/>
          <w:color w:val="000000"/>
        </w:rPr>
        <w:t xml:space="preserve"> </w:t>
      </w:r>
    </w:p>
    <w:p w14:paraId="25C0937E" w14:textId="77777777" w:rsidR="00195E71" w:rsidRPr="00707F5E" w:rsidRDefault="00634146">
      <w:pPr>
        <w:widowControl w:val="0"/>
        <w:pBdr>
          <w:top w:val="nil"/>
          <w:left w:val="nil"/>
          <w:bottom w:val="nil"/>
          <w:right w:val="nil"/>
          <w:between w:val="nil"/>
        </w:pBdr>
        <w:spacing w:before="270" w:line="229" w:lineRule="auto"/>
        <w:rPr>
          <w:rFonts w:ascii="Times" w:eastAsia="Times" w:hAnsi="Times" w:cs="Times"/>
          <w:color w:val="000000"/>
        </w:rPr>
      </w:pPr>
      <w:proofErr w:type="spellStart"/>
      <w:r>
        <w:rPr>
          <w:rFonts w:ascii="Times" w:eastAsia="Times" w:hAnsi="Times" w:cs="Times"/>
          <w:color w:val="000000"/>
          <w:highlight w:val="white"/>
        </w:rPr>
        <w:t>pr</w:t>
      </w:r>
      <w:proofErr w:type="spellEnd"/>
      <w:r>
        <w:rPr>
          <w:rFonts w:ascii="Times" w:eastAsia="Times" w:hAnsi="Times" w:cs="Times"/>
          <w:color w:val="000000"/>
          <w:highlight w:val="white"/>
        </w:rPr>
        <w:t>. "</w:t>
      </w:r>
      <w:proofErr w:type="spellStart"/>
      <w:r>
        <w:rPr>
          <w:rFonts w:ascii="Times" w:eastAsia="Times" w:hAnsi="Times" w:cs="Times"/>
          <w:color w:val="000000"/>
          <w:highlight w:val="white"/>
        </w:rPr>
        <w:t>Stichum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attio</w:t>
      </w:r>
      <w:proofErr w:type="spellEnd"/>
      <w:r>
        <w:rPr>
          <w:rFonts w:ascii="Times" w:eastAsia="Times" w:hAnsi="Times" w:cs="Times"/>
          <w:color w:val="000000"/>
          <w:highlight w:val="white"/>
        </w:rPr>
        <w:t xml:space="preserve"> do lego et, si </w:t>
      </w:r>
      <w:proofErr w:type="spellStart"/>
      <w:r>
        <w:rPr>
          <w:rFonts w:ascii="Times" w:eastAsia="Times" w:hAnsi="Times" w:cs="Times"/>
          <w:color w:val="000000"/>
          <w:highlight w:val="white"/>
        </w:rPr>
        <w:t>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nummos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centum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dederit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esto". Si servus ex </w:t>
      </w:r>
      <w:proofErr w:type="gramStart"/>
      <w:r>
        <w:rPr>
          <w:rFonts w:ascii="Times" w:eastAsia="Times" w:hAnsi="Times" w:cs="Times"/>
          <w:color w:val="000000"/>
          <w:highlight w:val="white"/>
        </w:rPr>
        <w:t xml:space="preserve">testamento </w:t>
      </w:r>
      <w:r>
        <w:rPr>
          <w:rFonts w:ascii="Times" w:eastAsia="Times" w:hAnsi="Times" w:cs="Times"/>
          <w:color w:val="000000"/>
        </w:rPr>
        <w:t xml:space="preserve"> </w:t>
      </w:r>
      <w:proofErr w:type="spellStart"/>
      <w:r>
        <w:rPr>
          <w:rFonts w:ascii="Times" w:eastAsia="Times" w:hAnsi="Times" w:cs="Times"/>
          <w:color w:val="000000"/>
          <w:highlight w:val="white"/>
        </w:rPr>
        <w:t>nummos</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attio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dedisset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repetere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heredem</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posse</w:t>
      </w:r>
      <w:proofErr w:type="spellEnd"/>
      <w:r>
        <w:rPr>
          <w:rFonts w:ascii="Times" w:eastAsia="Times" w:hAnsi="Times" w:cs="Times"/>
          <w:color w:val="000000"/>
          <w:highlight w:val="white"/>
        </w:rPr>
        <w:t xml:space="preserve"> Labeo </w:t>
      </w:r>
      <w:proofErr w:type="spellStart"/>
      <w:r>
        <w:rPr>
          <w:rFonts w:ascii="Times" w:eastAsia="Times" w:hAnsi="Times" w:cs="Times"/>
          <w:color w:val="000000"/>
          <w:highlight w:val="white"/>
        </w:rPr>
        <w:t>existimat</w:t>
      </w:r>
      <w:proofErr w:type="spellEnd"/>
      <w:r>
        <w:rPr>
          <w:rFonts w:ascii="Times" w:eastAsia="Times" w:hAnsi="Times" w:cs="Times"/>
          <w:color w:val="000000"/>
          <w:highlight w:val="white"/>
        </w:rPr>
        <w:t xml:space="preserve">, quia </w:t>
      </w:r>
      <w:proofErr w:type="spellStart"/>
      <w:r>
        <w:rPr>
          <w:rFonts w:ascii="Times" w:eastAsia="Times" w:hAnsi="Times" w:cs="Times"/>
          <w:color w:val="000000"/>
          <w:highlight w:val="white"/>
        </w:rPr>
        <w:t>Attius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eos</w:t>
      </w:r>
      <w:proofErr w:type="spellEnd"/>
      <w:r>
        <w:rPr>
          <w:rFonts w:ascii="Times" w:eastAsia="Times" w:hAnsi="Times" w:cs="Times"/>
          <w:color w:val="000000"/>
          <w:highlight w:val="white"/>
        </w:rPr>
        <w:t xml:space="preserve"> a servo </w:t>
      </w:r>
      <w:proofErr w:type="spellStart"/>
      <w:r>
        <w:rPr>
          <w:rFonts w:ascii="Times" w:eastAsia="Times" w:hAnsi="Times" w:cs="Times"/>
          <w:color w:val="000000"/>
          <w:highlight w:val="white"/>
        </w:rPr>
        <w:t>suo</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acceperit</w:t>
      </w:r>
      <w:proofErr w:type="spellEnd"/>
      <w:r>
        <w:rPr>
          <w:rFonts w:ascii="Times" w:eastAsia="Times" w:hAnsi="Times" w:cs="Times"/>
          <w:color w:val="000000"/>
          <w:highlight w:val="white"/>
        </w:rPr>
        <w:t xml:space="preserve">, non ab </w:t>
      </w:r>
      <w:proofErr w:type="spellStart"/>
      <w:r>
        <w:rPr>
          <w:rFonts w:ascii="Times" w:eastAsia="Times" w:hAnsi="Times" w:cs="Times"/>
          <w:color w:val="000000"/>
          <w:highlight w:val="white"/>
        </w:rPr>
        <w:t>heredis</w:t>
      </w:r>
      <w:proofErr w:type="spellEnd"/>
      <w:r>
        <w:rPr>
          <w:rFonts w:ascii="Times" w:eastAsia="Times" w:hAnsi="Times" w:cs="Times"/>
          <w:color w:val="000000"/>
          <w:highlight w:val="white"/>
        </w:rPr>
        <w:t xml:space="preserve"> servo. </w:t>
      </w:r>
      <w:proofErr w:type="spellStart"/>
      <w:r w:rsidRPr="00707F5E">
        <w:rPr>
          <w:rFonts w:ascii="Times" w:eastAsia="Times" w:hAnsi="Times" w:cs="Times"/>
          <w:color w:val="000000"/>
          <w:highlight w:val="white"/>
        </w:rPr>
        <w:t>Eum</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autem</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statuliberum</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esse</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Quintus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Mucius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Gallus</w:t>
      </w:r>
      <w:proofErr w:type="spellEnd"/>
      <w:r w:rsidRPr="00707F5E">
        <w:rPr>
          <w:rFonts w:ascii="Times" w:eastAsia="Times" w:hAnsi="Times" w:cs="Times"/>
          <w:color w:val="000000"/>
          <w:highlight w:val="white"/>
        </w:rPr>
        <w:t xml:space="preserve"> et </w:t>
      </w:r>
      <w:proofErr w:type="spellStart"/>
      <w:r w:rsidRPr="00707F5E">
        <w:rPr>
          <w:rFonts w:ascii="Times" w:eastAsia="Times" w:hAnsi="Times" w:cs="Times"/>
          <w:color w:val="000000"/>
          <w:highlight w:val="white"/>
        </w:rPr>
        <w:t>ipse</w:t>
      </w:r>
      <w:proofErr w:type="spellEnd"/>
      <w:r w:rsidRPr="00707F5E">
        <w:rPr>
          <w:rFonts w:ascii="Times" w:eastAsia="Times" w:hAnsi="Times" w:cs="Times"/>
          <w:color w:val="000000"/>
          <w:highlight w:val="white"/>
        </w:rPr>
        <w:t xml:space="preserve"> </w:t>
      </w:r>
      <w:proofErr w:type="gramStart"/>
      <w:r w:rsidRPr="00707F5E">
        <w:rPr>
          <w:rFonts w:ascii="Times" w:eastAsia="Times" w:hAnsi="Times" w:cs="Times"/>
          <w:color w:val="000000"/>
          <w:highlight w:val="white"/>
        </w:rPr>
        <w:t xml:space="preserve">Labeo </w:t>
      </w:r>
      <w:r w:rsidRPr="00707F5E">
        <w:rPr>
          <w:rFonts w:ascii="Times" w:eastAsia="Times" w:hAnsi="Times" w:cs="Times"/>
          <w:color w:val="000000"/>
        </w:rPr>
        <w:t xml:space="preserve"> </w:t>
      </w:r>
      <w:proofErr w:type="spellStart"/>
      <w:r w:rsidRPr="00707F5E">
        <w:rPr>
          <w:rFonts w:ascii="Times" w:eastAsia="Times" w:hAnsi="Times" w:cs="Times"/>
          <w:color w:val="000000"/>
          <w:highlight w:val="white"/>
        </w:rPr>
        <w:t>putant</w:t>
      </w:r>
      <w:proofErr w:type="spellEnd"/>
      <w:proofErr w:type="gram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Servius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Ofilius</w:t>
      </w:r>
      <w:proofErr w:type="spellEnd"/>
      <w:r w:rsidRPr="00707F5E">
        <w:rPr>
          <w:rFonts w:ascii="Times" w:eastAsia="Times" w:hAnsi="Times" w:cs="Times"/>
          <w:color w:val="000000"/>
          <w:highlight w:val="white"/>
        </w:rPr>
        <w:t xml:space="preserve"> non </w:t>
      </w:r>
      <w:proofErr w:type="spellStart"/>
      <w:r w:rsidRPr="00707F5E">
        <w:rPr>
          <w:rFonts w:ascii="Times" w:eastAsia="Times" w:hAnsi="Times" w:cs="Times"/>
          <w:color w:val="000000"/>
          <w:highlight w:val="white"/>
        </w:rPr>
        <w:t>esse</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Superiorem</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sententiam</w:t>
      </w:r>
      <w:proofErr w:type="spellEnd"/>
      <w:r w:rsidRPr="00707F5E">
        <w:rPr>
          <w:rFonts w:ascii="Times" w:eastAsia="Times" w:hAnsi="Times" w:cs="Times"/>
          <w:color w:val="000000"/>
          <w:highlight w:val="white"/>
        </w:rPr>
        <w:t xml:space="preserve"> probo, </w:t>
      </w:r>
      <w:proofErr w:type="spellStart"/>
      <w:r w:rsidRPr="00707F5E">
        <w:rPr>
          <w:rFonts w:ascii="Times" w:eastAsia="Times" w:hAnsi="Times" w:cs="Times"/>
          <w:color w:val="000000"/>
          <w:highlight w:val="white"/>
        </w:rPr>
        <w:t>ita</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tamen</w:t>
      </w:r>
      <w:proofErr w:type="spellEnd"/>
      <w:r w:rsidRPr="00707F5E">
        <w:rPr>
          <w:rFonts w:ascii="Times" w:eastAsia="Times" w:hAnsi="Times" w:cs="Times"/>
          <w:color w:val="000000"/>
          <w:highlight w:val="white"/>
        </w:rPr>
        <w:t xml:space="preserve">, ut </w:t>
      </w:r>
      <w:proofErr w:type="spellStart"/>
      <w:r w:rsidRPr="00707F5E">
        <w:rPr>
          <w:rFonts w:ascii="Times" w:eastAsia="Times" w:hAnsi="Times" w:cs="Times"/>
          <w:color w:val="000000"/>
          <w:highlight w:val="white"/>
        </w:rPr>
        <w:t>is</w:t>
      </w:r>
      <w:proofErr w:type="spellEnd"/>
      <w:r w:rsidRPr="00707F5E">
        <w:rPr>
          <w:rFonts w:ascii="Times" w:eastAsia="Times" w:hAnsi="Times" w:cs="Times"/>
          <w:color w:val="000000"/>
          <w:highlight w:val="white"/>
        </w:rPr>
        <w:t xml:space="preserve"> servus </w:t>
      </w:r>
      <w:proofErr w:type="spellStart"/>
      <w:r w:rsidRPr="00707F5E">
        <w:rPr>
          <w:rFonts w:ascii="Times" w:eastAsia="Times" w:hAnsi="Times" w:cs="Times"/>
          <w:color w:val="000000"/>
          <w:highlight w:val="white"/>
        </w:rPr>
        <w:t>heredis</w:t>
      </w:r>
      <w:proofErr w:type="spellEnd"/>
      <w:r w:rsidRPr="00707F5E">
        <w:rPr>
          <w:rFonts w:ascii="Times" w:eastAsia="Times" w:hAnsi="Times" w:cs="Times"/>
          <w:color w:val="000000"/>
          <w:highlight w:val="white"/>
        </w:rPr>
        <w:t xml:space="preserve">, </w:t>
      </w:r>
      <w:proofErr w:type="gramStart"/>
      <w:r w:rsidRPr="00707F5E">
        <w:rPr>
          <w:rFonts w:ascii="Times" w:eastAsia="Times" w:hAnsi="Times" w:cs="Times"/>
          <w:color w:val="000000"/>
          <w:highlight w:val="white"/>
        </w:rPr>
        <w:t xml:space="preserve">non </w:t>
      </w:r>
      <w:r w:rsidRPr="00707F5E">
        <w:rPr>
          <w:rFonts w:ascii="Times" w:eastAsia="Times" w:hAnsi="Times" w:cs="Times"/>
          <w:color w:val="000000"/>
        </w:rPr>
        <w:t xml:space="preserve"> </w:t>
      </w:r>
      <w:proofErr w:type="spellStart"/>
      <w:r w:rsidRPr="00707F5E">
        <w:rPr>
          <w:rFonts w:ascii="Times" w:eastAsia="Times" w:hAnsi="Times" w:cs="Times"/>
          <w:color w:val="000000"/>
        </w:rPr>
        <w:t>legatarii</w:t>
      </w:r>
      <w:proofErr w:type="spellEnd"/>
      <w:proofErr w:type="gramEnd"/>
      <w:r w:rsidRPr="00707F5E">
        <w:rPr>
          <w:rFonts w:ascii="Times" w:eastAsia="Times" w:hAnsi="Times" w:cs="Times"/>
          <w:color w:val="000000"/>
        </w:rPr>
        <w:t xml:space="preserve"> </w:t>
      </w:r>
      <w:proofErr w:type="spellStart"/>
      <w:r w:rsidRPr="00707F5E">
        <w:rPr>
          <w:rFonts w:ascii="Times" w:eastAsia="Times" w:hAnsi="Times" w:cs="Times"/>
          <w:color w:val="000000"/>
        </w:rPr>
        <w:t>sit</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utpote</w:t>
      </w:r>
      <w:proofErr w:type="spellEnd"/>
      <w:r w:rsidRPr="00707F5E">
        <w:rPr>
          <w:rFonts w:ascii="Times" w:eastAsia="Times" w:hAnsi="Times" w:cs="Times"/>
          <w:color w:val="000000"/>
        </w:rPr>
        <w:t xml:space="preserve"> cum </w:t>
      </w:r>
      <w:proofErr w:type="spellStart"/>
      <w:r w:rsidRPr="00707F5E">
        <w:rPr>
          <w:rFonts w:ascii="Times" w:eastAsia="Times" w:hAnsi="Times" w:cs="Times"/>
          <w:color w:val="000000"/>
        </w:rPr>
        <w:t>legatum</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statulibertate</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tollatur</w:t>
      </w:r>
      <w:proofErr w:type="spellEnd"/>
      <w:r w:rsidRPr="00707F5E">
        <w:rPr>
          <w:rFonts w:ascii="Times" w:eastAsia="Times" w:hAnsi="Times" w:cs="Times"/>
          <w:color w:val="000000"/>
        </w:rPr>
        <w:t xml:space="preserve">. </w:t>
      </w:r>
    </w:p>
    <w:p w14:paraId="67E71AD1" w14:textId="0888096D" w:rsidR="00195E71" w:rsidRDefault="00634146">
      <w:pPr>
        <w:widowControl w:val="0"/>
        <w:pBdr>
          <w:top w:val="nil"/>
          <w:left w:val="nil"/>
          <w:bottom w:val="nil"/>
          <w:right w:val="nil"/>
          <w:between w:val="nil"/>
        </w:pBdr>
        <w:spacing w:before="285" w:line="229" w:lineRule="auto"/>
        <w:rPr>
          <w:rFonts w:ascii="Times" w:eastAsia="Times" w:hAnsi="Times" w:cs="Times"/>
          <w:color w:val="000000"/>
        </w:rPr>
      </w:pPr>
      <w:r>
        <w:rPr>
          <w:rFonts w:ascii="Times" w:eastAsia="Times" w:hAnsi="Times" w:cs="Times"/>
          <w:color w:val="000000"/>
          <w:highlight w:val="white"/>
        </w:rPr>
        <w:t xml:space="preserve">“Le doy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a </w:t>
      </w:r>
      <w:proofErr w:type="spellStart"/>
      <w:r>
        <w:rPr>
          <w:rFonts w:ascii="Times" w:eastAsia="Times" w:hAnsi="Times" w:cs="Times"/>
          <w:color w:val="000000"/>
          <w:highlight w:val="white"/>
        </w:rPr>
        <w:t>Acio</w:t>
      </w:r>
      <w:proofErr w:type="spellEnd"/>
      <w:r>
        <w:rPr>
          <w:rFonts w:ascii="Times" w:eastAsia="Times" w:hAnsi="Times" w:cs="Times"/>
          <w:color w:val="000000"/>
          <w:highlight w:val="white"/>
        </w:rPr>
        <w:t xml:space="preserve">; y si </w:t>
      </w:r>
      <w:r w:rsidR="00874F7C">
        <w:rPr>
          <w:rFonts w:ascii="Times" w:eastAsia="Times" w:hAnsi="Times" w:cs="Times"/>
          <w:color w:val="000000"/>
          <w:highlight w:val="white"/>
        </w:rPr>
        <w:t>él</w:t>
      </w:r>
      <w:r>
        <w:rPr>
          <w:rFonts w:ascii="Times" w:eastAsia="Times" w:hAnsi="Times" w:cs="Times"/>
          <w:color w:val="000000"/>
          <w:highlight w:val="white"/>
        </w:rPr>
        <w:t xml:space="preserve"> le hubiere dado cien monedas, </w:t>
      </w:r>
      <w:r w:rsidR="00874F7C">
        <w:rPr>
          <w:rFonts w:ascii="Times" w:eastAsia="Times" w:hAnsi="Times" w:cs="Times"/>
          <w:color w:val="000000"/>
          <w:highlight w:val="white"/>
        </w:rPr>
        <w:t xml:space="preserve">que </w:t>
      </w:r>
      <w:r>
        <w:rPr>
          <w:rFonts w:ascii="Times" w:eastAsia="Times" w:hAnsi="Times" w:cs="Times"/>
          <w:color w:val="000000"/>
          <w:highlight w:val="white"/>
        </w:rPr>
        <w:t>sea libre.” Si el esclavo le hubiese dado</w:t>
      </w:r>
      <w:r w:rsidR="00874F7C">
        <w:rPr>
          <w:rFonts w:ascii="Times" w:eastAsia="Times" w:hAnsi="Times" w:cs="Times"/>
          <w:color w:val="000000"/>
        </w:rPr>
        <w:t xml:space="preserve"> </w:t>
      </w:r>
      <w:r>
        <w:rPr>
          <w:rFonts w:ascii="Times" w:eastAsia="Times" w:hAnsi="Times" w:cs="Times"/>
          <w:color w:val="000000"/>
          <w:highlight w:val="white"/>
        </w:rPr>
        <w:t xml:space="preserve">en virtud del testamento las monedas a </w:t>
      </w:r>
      <w:proofErr w:type="spellStart"/>
      <w:r>
        <w:rPr>
          <w:rFonts w:ascii="Times" w:eastAsia="Times" w:hAnsi="Times" w:cs="Times"/>
          <w:color w:val="000000"/>
          <w:highlight w:val="white"/>
        </w:rPr>
        <w:t>Acio</w:t>
      </w:r>
      <w:proofErr w:type="spellEnd"/>
      <w:r>
        <w:rPr>
          <w:rFonts w:ascii="Times" w:eastAsia="Times" w:hAnsi="Times" w:cs="Times"/>
          <w:color w:val="000000"/>
          <w:highlight w:val="white"/>
        </w:rPr>
        <w:t xml:space="preserve">, estima </w:t>
      </w:r>
      <w:proofErr w:type="spellStart"/>
      <w:r>
        <w:rPr>
          <w:rFonts w:ascii="Times" w:eastAsia="Times" w:hAnsi="Times" w:cs="Times"/>
          <w:color w:val="000000"/>
          <w:highlight w:val="white"/>
        </w:rPr>
        <w:t>Labeon</w:t>
      </w:r>
      <w:proofErr w:type="spellEnd"/>
      <w:r>
        <w:rPr>
          <w:rFonts w:ascii="Times" w:eastAsia="Times" w:hAnsi="Times" w:cs="Times"/>
          <w:color w:val="000000"/>
          <w:highlight w:val="white"/>
        </w:rPr>
        <w:t xml:space="preserve"> que no puede reclamarlas el heredero,</w:t>
      </w:r>
      <w:r>
        <w:rPr>
          <w:rFonts w:ascii="Times" w:eastAsia="Times" w:hAnsi="Times" w:cs="Times"/>
          <w:color w:val="000000"/>
        </w:rPr>
        <w:t xml:space="preserve"> </w:t>
      </w:r>
      <w:r>
        <w:rPr>
          <w:rFonts w:ascii="Times" w:eastAsia="Times" w:hAnsi="Times" w:cs="Times"/>
          <w:color w:val="000000"/>
          <w:highlight w:val="white"/>
        </w:rPr>
        <w:t xml:space="preserve">porque </w:t>
      </w:r>
      <w:proofErr w:type="spellStart"/>
      <w:r>
        <w:rPr>
          <w:rFonts w:ascii="Times" w:eastAsia="Times" w:hAnsi="Times" w:cs="Times"/>
          <w:color w:val="000000"/>
          <w:highlight w:val="white"/>
        </w:rPr>
        <w:t>Acio</w:t>
      </w:r>
      <w:proofErr w:type="spellEnd"/>
      <w:r>
        <w:rPr>
          <w:rFonts w:ascii="Times" w:eastAsia="Times" w:hAnsi="Times" w:cs="Times"/>
          <w:color w:val="000000"/>
          <w:highlight w:val="white"/>
        </w:rPr>
        <w:t xml:space="preserve"> las recibió de su proprio esclavo, no de un esclavo del heredero; pero Quinto Mucio, Galo</w:t>
      </w:r>
      <w:r>
        <w:rPr>
          <w:rFonts w:ascii="Times" w:eastAsia="Times" w:hAnsi="Times" w:cs="Times"/>
          <w:color w:val="000000"/>
        </w:rPr>
        <w:t xml:space="preserve"> </w:t>
      </w:r>
      <w:r>
        <w:rPr>
          <w:rFonts w:ascii="Times" w:eastAsia="Times" w:hAnsi="Times" w:cs="Times"/>
          <w:color w:val="000000"/>
          <w:highlight w:val="white"/>
        </w:rPr>
        <w:t xml:space="preserve">y el mismo </w:t>
      </w:r>
      <w:proofErr w:type="spellStart"/>
      <w:r>
        <w:rPr>
          <w:rFonts w:ascii="Times" w:eastAsia="Times" w:hAnsi="Times" w:cs="Times"/>
          <w:color w:val="000000"/>
          <w:highlight w:val="white"/>
        </w:rPr>
        <w:t>Labeon</w:t>
      </w:r>
      <w:proofErr w:type="spellEnd"/>
      <w:r>
        <w:rPr>
          <w:rFonts w:ascii="Times" w:eastAsia="Times" w:hAnsi="Times" w:cs="Times"/>
          <w:color w:val="000000"/>
          <w:highlight w:val="white"/>
        </w:rPr>
        <w:t xml:space="preserve"> opinan que aquél es </w:t>
      </w:r>
      <w:proofErr w:type="spellStart"/>
      <w:r>
        <w:rPr>
          <w:rFonts w:ascii="Times" w:eastAsia="Times" w:hAnsi="Times" w:cs="Times"/>
          <w:color w:val="000000"/>
          <w:highlight w:val="white"/>
        </w:rPr>
        <w:t>statuliber</w:t>
      </w:r>
      <w:proofErr w:type="spellEnd"/>
      <w:r>
        <w:rPr>
          <w:rFonts w:ascii="Times" w:eastAsia="Times" w:hAnsi="Times" w:cs="Times"/>
          <w:color w:val="000000"/>
          <w:highlight w:val="white"/>
        </w:rPr>
        <w:t xml:space="preserve">; Servio y </w:t>
      </w:r>
      <w:proofErr w:type="spellStart"/>
      <w:r>
        <w:rPr>
          <w:rFonts w:ascii="Times" w:eastAsia="Times" w:hAnsi="Times" w:cs="Times"/>
          <w:color w:val="000000"/>
          <w:highlight w:val="white"/>
        </w:rPr>
        <w:t>Ofilio</w:t>
      </w:r>
      <w:proofErr w:type="spellEnd"/>
      <w:r>
        <w:rPr>
          <w:rFonts w:ascii="Times" w:eastAsia="Times" w:hAnsi="Times" w:cs="Times"/>
          <w:color w:val="000000"/>
          <w:highlight w:val="white"/>
        </w:rPr>
        <w:t xml:space="preserve">, que no lo es; apruebo la primera opinión, pero con tal que esta esclavo lo sea del heredero, no del legatario, puesto que con la </w:t>
      </w:r>
      <w:proofErr w:type="gramStart"/>
      <w:r>
        <w:rPr>
          <w:rFonts w:ascii="Times" w:eastAsia="Times" w:hAnsi="Times" w:cs="Times"/>
          <w:color w:val="000000"/>
          <w:highlight w:val="white"/>
        </w:rPr>
        <w:t xml:space="preserve">calidad </w:t>
      </w:r>
      <w:r>
        <w:rPr>
          <w:rFonts w:ascii="Times" w:eastAsia="Times" w:hAnsi="Times" w:cs="Times"/>
          <w:color w:val="000000"/>
        </w:rPr>
        <w:t xml:space="preserve"> de</w:t>
      </w:r>
      <w:proofErr w:type="gramEnd"/>
      <w:r>
        <w:rPr>
          <w:rFonts w:ascii="Times" w:eastAsia="Times" w:hAnsi="Times" w:cs="Times"/>
          <w:color w:val="000000"/>
        </w:rPr>
        <w:t xml:space="preserve"> </w:t>
      </w:r>
      <w:proofErr w:type="spellStart"/>
      <w:r>
        <w:rPr>
          <w:rFonts w:ascii="Times" w:eastAsia="Times" w:hAnsi="Times" w:cs="Times"/>
          <w:i/>
          <w:color w:val="000000"/>
        </w:rPr>
        <w:t>statuliber</w:t>
      </w:r>
      <w:proofErr w:type="spellEnd"/>
      <w:r>
        <w:rPr>
          <w:rFonts w:ascii="Times" w:eastAsia="Times" w:hAnsi="Times" w:cs="Times"/>
          <w:i/>
          <w:color w:val="000000"/>
        </w:rPr>
        <w:t xml:space="preserve"> </w:t>
      </w:r>
      <w:r>
        <w:rPr>
          <w:rFonts w:ascii="Times" w:eastAsia="Times" w:hAnsi="Times" w:cs="Times"/>
          <w:color w:val="000000"/>
        </w:rPr>
        <w:t xml:space="preserve">se quita el legado.  </w:t>
      </w:r>
    </w:p>
    <w:p w14:paraId="27FCC029" w14:textId="77777777" w:rsidR="00195E71" w:rsidRDefault="00634146">
      <w:pPr>
        <w:widowControl w:val="0"/>
        <w:pBdr>
          <w:top w:val="nil"/>
          <w:left w:val="nil"/>
          <w:bottom w:val="nil"/>
          <w:right w:val="nil"/>
          <w:between w:val="nil"/>
        </w:pBdr>
        <w:spacing w:before="285" w:line="199" w:lineRule="auto"/>
        <w:rPr>
          <w:rFonts w:ascii="Times" w:eastAsia="Times" w:hAnsi="Times" w:cs="Times"/>
          <w:b/>
          <w:i/>
          <w:color w:val="000000"/>
          <w:highlight w:val="white"/>
        </w:rPr>
      </w:pPr>
      <w:r>
        <w:rPr>
          <w:rFonts w:ascii="Times" w:eastAsia="Times" w:hAnsi="Times" w:cs="Times"/>
          <w:color w:val="000000"/>
          <w:highlight w:val="white"/>
        </w:rPr>
        <w:t xml:space="preserve">D. 28.6.48 </w:t>
      </w:r>
      <w:proofErr w:type="spellStart"/>
      <w:r>
        <w:rPr>
          <w:rFonts w:ascii="Times" w:eastAsia="Times" w:hAnsi="Times" w:cs="Times"/>
          <w:b/>
          <w:i/>
          <w:color w:val="000000"/>
          <w:highlight w:val="white"/>
        </w:rPr>
        <w:t>Scaevola</w:t>
      </w:r>
      <w:proofErr w:type="spellEnd"/>
      <w:r>
        <w:rPr>
          <w:rFonts w:ascii="Times" w:eastAsia="Times" w:hAnsi="Times" w:cs="Times"/>
          <w:b/>
          <w:i/>
          <w:color w:val="000000"/>
          <w:highlight w:val="white"/>
        </w:rPr>
        <w:t xml:space="preserve"> libro </w:t>
      </w:r>
      <w:proofErr w:type="spellStart"/>
      <w:r>
        <w:rPr>
          <w:rFonts w:ascii="Times" w:eastAsia="Times" w:hAnsi="Times" w:cs="Times"/>
          <w:b/>
          <w:i/>
          <w:color w:val="000000"/>
          <w:highlight w:val="white"/>
        </w:rPr>
        <w:t>singulari</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quaestionum</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publice</w:t>
      </w:r>
      <w:proofErr w:type="spellEnd"/>
      <w:r>
        <w:rPr>
          <w:rFonts w:ascii="Times" w:eastAsia="Times" w:hAnsi="Times" w:cs="Times"/>
          <w:b/>
          <w:i/>
          <w:color w:val="000000"/>
          <w:highlight w:val="white"/>
        </w:rPr>
        <w:t xml:space="preserve"> </w:t>
      </w:r>
      <w:proofErr w:type="spellStart"/>
      <w:r>
        <w:rPr>
          <w:rFonts w:ascii="Times" w:eastAsia="Times" w:hAnsi="Times" w:cs="Times"/>
          <w:b/>
          <w:i/>
          <w:color w:val="000000"/>
          <w:highlight w:val="white"/>
        </w:rPr>
        <w:t>tractatarum</w:t>
      </w:r>
      <w:proofErr w:type="spellEnd"/>
    </w:p>
    <w:p w14:paraId="26649E84" w14:textId="77777777" w:rsidR="00195E71" w:rsidRDefault="00634146">
      <w:pPr>
        <w:widowControl w:val="0"/>
        <w:pBdr>
          <w:top w:val="nil"/>
          <w:left w:val="nil"/>
          <w:bottom w:val="nil"/>
          <w:right w:val="nil"/>
          <w:between w:val="nil"/>
        </w:pBdr>
        <w:spacing w:before="296" w:line="199" w:lineRule="auto"/>
        <w:rPr>
          <w:rFonts w:ascii="Times" w:eastAsia="Times" w:hAnsi="Times" w:cs="Times"/>
          <w:b/>
          <w:i/>
          <w:color w:val="000000"/>
          <w:highlight w:val="white"/>
        </w:rPr>
        <w:sectPr w:rsidR="00195E71">
          <w:type w:val="continuous"/>
          <w:pgSz w:w="11900" w:h="16820"/>
          <w:pgMar w:top="693" w:right="1440" w:bottom="1185" w:left="1440" w:header="0" w:footer="720" w:gutter="0"/>
          <w:cols w:space="720" w:equalWidth="0">
            <w:col w:w="9020" w:space="0"/>
          </w:cols>
        </w:sectPr>
      </w:pPr>
      <w:r>
        <w:rPr>
          <w:rFonts w:ascii="Times" w:eastAsia="Times" w:hAnsi="Times" w:cs="Times"/>
          <w:b/>
          <w:i/>
          <w:noProof/>
          <w:color w:val="000000"/>
          <w:highlight w:val="white"/>
        </w:rPr>
        <w:lastRenderedPageBreak/>
        <w:drawing>
          <wp:inline distT="19050" distB="19050" distL="19050" distR="19050" wp14:anchorId="4D86DEA6" wp14:editId="4A1852BB">
            <wp:extent cx="5760720" cy="492048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760720" cy="4920488"/>
                    </a:xfrm>
                    <a:prstGeom prst="rect">
                      <a:avLst/>
                    </a:prstGeom>
                    <a:ln/>
                  </pic:spPr>
                </pic:pic>
              </a:graphicData>
            </a:graphic>
          </wp:inline>
        </w:drawing>
      </w:r>
    </w:p>
    <w:p w14:paraId="7D21FB93" w14:textId="77777777" w:rsidR="00195E71" w:rsidRPr="00100A63"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lang w:val="en-US"/>
        </w:rPr>
      </w:pPr>
      <w:r w:rsidRPr="00100A63">
        <w:rPr>
          <w:rFonts w:ascii="Calibri" w:eastAsia="Calibri" w:hAnsi="Calibri" w:cs="Calibri"/>
          <w:color w:val="000000"/>
          <w:lang w:val="en-US"/>
        </w:rPr>
        <w:t xml:space="preserve">14 </w:t>
      </w:r>
    </w:p>
    <w:p w14:paraId="1BBD3D80" w14:textId="77777777" w:rsidR="00195E71" w:rsidRPr="00100A63" w:rsidRDefault="00634146">
      <w:pPr>
        <w:widowControl w:val="0"/>
        <w:pBdr>
          <w:top w:val="nil"/>
          <w:left w:val="nil"/>
          <w:bottom w:val="nil"/>
          <w:right w:val="nil"/>
          <w:between w:val="nil"/>
        </w:pBdr>
        <w:spacing w:before="445" w:line="240" w:lineRule="auto"/>
        <w:ind w:left="19"/>
        <w:rPr>
          <w:rFonts w:ascii="Times" w:eastAsia="Times" w:hAnsi="Times" w:cs="Times"/>
          <w:b/>
          <w:color w:val="000000"/>
          <w:sz w:val="24"/>
          <w:szCs w:val="24"/>
          <w:lang w:val="en-US"/>
        </w:rPr>
      </w:pPr>
      <w:r w:rsidRPr="00100A63">
        <w:rPr>
          <w:rFonts w:ascii="Times" w:eastAsia="Times" w:hAnsi="Times" w:cs="Times"/>
          <w:b/>
          <w:color w:val="000000"/>
          <w:sz w:val="24"/>
          <w:szCs w:val="24"/>
          <w:lang w:val="en-US"/>
        </w:rPr>
        <w:t xml:space="preserve">Paul Sent. 14. Ad </w:t>
      </w:r>
      <w:proofErr w:type="spellStart"/>
      <w:r w:rsidRPr="00100A63">
        <w:rPr>
          <w:rFonts w:ascii="Times" w:eastAsia="Times" w:hAnsi="Times" w:cs="Times"/>
          <w:b/>
          <w:color w:val="000000"/>
          <w:sz w:val="24"/>
          <w:szCs w:val="24"/>
          <w:lang w:val="en-US"/>
        </w:rPr>
        <w:t>legem</w:t>
      </w:r>
      <w:proofErr w:type="spellEnd"/>
      <w:r w:rsidRPr="00100A63">
        <w:rPr>
          <w:rFonts w:ascii="Times" w:eastAsia="Times" w:hAnsi="Times" w:cs="Times"/>
          <w:b/>
          <w:color w:val="000000"/>
          <w:sz w:val="24"/>
          <w:szCs w:val="24"/>
          <w:lang w:val="en-US"/>
        </w:rPr>
        <w:t xml:space="preserve"> </w:t>
      </w:r>
      <w:proofErr w:type="spellStart"/>
      <w:r w:rsidRPr="00100A63">
        <w:rPr>
          <w:rFonts w:ascii="Times" w:eastAsia="Times" w:hAnsi="Times" w:cs="Times"/>
          <w:b/>
          <w:color w:val="000000"/>
          <w:sz w:val="24"/>
          <w:szCs w:val="24"/>
          <w:lang w:val="en-US"/>
        </w:rPr>
        <w:t>Fufiam</w:t>
      </w:r>
      <w:proofErr w:type="spellEnd"/>
      <w:r w:rsidRPr="00100A63">
        <w:rPr>
          <w:rFonts w:ascii="Times" w:eastAsia="Times" w:hAnsi="Times" w:cs="Times"/>
          <w:b/>
          <w:color w:val="000000"/>
          <w:sz w:val="24"/>
          <w:szCs w:val="24"/>
          <w:lang w:val="en-US"/>
        </w:rPr>
        <w:t xml:space="preserve"> </w:t>
      </w:r>
      <w:proofErr w:type="spellStart"/>
      <w:r w:rsidRPr="00100A63">
        <w:rPr>
          <w:rFonts w:ascii="Times" w:eastAsia="Times" w:hAnsi="Times" w:cs="Times"/>
          <w:b/>
          <w:color w:val="000000"/>
          <w:sz w:val="24"/>
          <w:szCs w:val="24"/>
          <w:lang w:val="en-US"/>
        </w:rPr>
        <w:t>Caniniam</w:t>
      </w:r>
      <w:proofErr w:type="spellEnd"/>
      <w:r w:rsidRPr="00100A63">
        <w:rPr>
          <w:rFonts w:ascii="Times" w:eastAsia="Times" w:hAnsi="Times" w:cs="Times"/>
          <w:b/>
          <w:color w:val="000000"/>
          <w:sz w:val="24"/>
          <w:szCs w:val="24"/>
          <w:lang w:val="en-US"/>
        </w:rPr>
        <w:t xml:space="preserve"> </w:t>
      </w:r>
    </w:p>
    <w:p w14:paraId="45ED1E28" w14:textId="77777777" w:rsidR="00195E71" w:rsidRPr="00100A63" w:rsidRDefault="00634146">
      <w:pPr>
        <w:widowControl w:val="0"/>
        <w:pBdr>
          <w:top w:val="nil"/>
          <w:left w:val="nil"/>
          <w:bottom w:val="nil"/>
          <w:right w:val="nil"/>
          <w:between w:val="nil"/>
        </w:pBdr>
        <w:spacing w:before="269" w:line="229" w:lineRule="auto"/>
        <w:ind w:left="18" w:right="1187" w:hanging="3"/>
        <w:rPr>
          <w:rFonts w:ascii="Times" w:eastAsia="Times" w:hAnsi="Times" w:cs="Times"/>
          <w:color w:val="000000"/>
          <w:lang w:val="en-US"/>
        </w:rPr>
      </w:pPr>
      <w:r w:rsidRPr="00100A63">
        <w:rPr>
          <w:rFonts w:ascii="Times" w:eastAsia="Times" w:hAnsi="Times" w:cs="Times"/>
          <w:b/>
          <w:color w:val="000000"/>
          <w:sz w:val="24"/>
          <w:szCs w:val="24"/>
          <w:lang w:val="en-US"/>
        </w:rPr>
        <w:t xml:space="preserve"> </w:t>
      </w:r>
      <w:r w:rsidRPr="00100A63">
        <w:rPr>
          <w:rFonts w:ascii="Times" w:eastAsia="Times" w:hAnsi="Times" w:cs="Times"/>
          <w:color w:val="0000FF"/>
          <w:lang w:val="en-US"/>
        </w:rPr>
        <w:t xml:space="preserve">1. </w:t>
      </w:r>
      <w:proofErr w:type="spellStart"/>
      <w:r w:rsidRPr="00100A63">
        <w:rPr>
          <w:rFonts w:ascii="Times" w:eastAsia="Times" w:hAnsi="Times" w:cs="Times"/>
          <w:color w:val="000000"/>
          <w:lang w:val="en-US"/>
        </w:rPr>
        <w:t>Nominatim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servi</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testamento</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manumitti</w:t>
      </w:r>
      <w:proofErr w:type="spellEnd"/>
      <w:r w:rsidRPr="00100A63">
        <w:rPr>
          <w:rFonts w:ascii="Times" w:eastAsia="Times" w:hAnsi="Times" w:cs="Times"/>
          <w:color w:val="000000"/>
          <w:lang w:val="en-US"/>
        </w:rPr>
        <w:t xml:space="preserve"> secundum </w:t>
      </w:r>
      <w:proofErr w:type="spellStart"/>
      <w:r w:rsidRPr="00100A63">
        <w:rPr>
          <w:rFonts w:ascii="Times" w:eastAsia="Times" w:hAnsi="Times" w:cs="Times"/>
          <w:color w:val="000000"/>
          <w:lang w:val="en-US"/>
        </w:rPr>
        <w:t>legem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fufiam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possunt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Nominatim</w:t>
      </w:r>
      <w:proofErr w:type="spellEnd"/>
      <w:r w:rsidRPr="00100A63">
        <w:rPr>
          <w:rFonts w:ascii="Times" w:eastAsia="Times" w:hAnsi="Times" w:cs="Times"/>
          <w:color w:val="000000"/>
          <w:lang w:val="en-US"/>
        </w:rPr>
        <w:t xml:space="preserve"> </w:t>
      </w:r>
      <w:proofErr w:type="spellStart"/>
      <w:proofErr w:type="gramStart"/>
      <w:r w:rsidRPr="00100A63">
        <w:rPr>
          <w:rFonts w:ascii="Times" w:eastAsia="Times" w:hAnsi="Times" w:cs="Times"/>
          <w:color w:val="000000"/>
          <w:lang w:val="en-US"/>
        </w:rPr>
        <w:t>autem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manumittere</w:t>
      </w:r>
      <w:proofErr w:type="spellEnd"/>
      <w:proofErr w:type="gram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intellegitur</w:t>
      </w:r>
      <w:proofErr w:type="spellEnd"/>
      <w:r w:rsidRPr="00100A63">
        <w:rPr>
          <w:rFonts w:ascii="Times" w:eastAsia="Times" w:hAnsi="Times" w:cs="Times"/>
          <w:color w:val="000000"/>
          <w:lang w:val="en-US"/>
        </w:rPr>
        <w:t xml:space="preserve"> hoc modo </w:t>
      </w:r>
      <w:proofErr w:type="spellStart"/>
      <w:r w:rsidRPr="00100A63">
        <w:rPr>
          <w:rFonts w:ascii="Times" w:eastAsia="Times" w:hAnsi="Times" w:cs="Times"/>
          <w:color w:val="000000"/>
          <w:lang w:val="en-US"/>
        </w:rPr>
        <w:t>stichus</w:t>
      </w:r>
      <w:proofErr w:type="spellEnd"/>
      <w:r w:rsidRPr="00100A63">
        <w:rPr>
          <w:rFonts w:ascii="Times" w:eastAsia="Times" w:hAnsi="Times" w:cs="Times"/>
          <w:color w:val="000000"/>
          <w:lang w:val="en-US"/>
        </w:rPr>
        <w:t xml:space="preserve"> liber </w:t>
      </w:r>
      <w:proofErr w:type="spellStart"/>
      <w:r w:rsidRPr="00100A63">
        <w:rPr>
          <w:rFonts w:ascii="Times" w:eastAsia="Times" w:hAnsi="Times" w:cs="Times"/>
          <w:color w:val="000000"/>
          <w:lang w:val="en-US"/>
        </w:rPr>
        <w:t>esto</w:t>
      </w:r>
      <w:proofErr w:type="spellEnd"/>
      <w:r w:rsidRPr="00100A63">
        <w:rPr>
          <w:rFonts w:ascii="Times" w:eastAsia="Times" w:hAnsi="Times" w:cs="Times"/>
          <w:color w:val="000000"/>
          <w:lang w:val="en-US"/>
        </w:rPr>
        <w:t xml:space="preserve">. Cum </w:t>
      </w:r>
      <w:proofErr w:type="spellStart"/>
      <w:r w:rsidRPr="00100A63">
        <w:rPr>
          <w:rFonts w:ascii="Times" w:eastAsia="Times" w:hAnsi="Times" w:cs="Times"/>
          <w:color w:val="000000"/>
          <w:lang w:val="en-US"/>
        </w:rPr>
        <w:t>autem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opsonatorem</w:t>
      </w:r>
      <w:proofErr w:type="spellEnd"/>
      <w:r w:rsidRPr="00100A63">
        <w:rPr>
          <w:rFonts w:ascii="Times" w:eastAsia="Times" w:hAnsi="Times" w:cs="Times"/>
          <w:color w:val="000000"/>
          <w:lang w:val="en-US"/>
        </w:rPr>
        <w:t xml:space="preserve">, vel </w:t>
      </w:r>
      <w:r w:rsidRPr="00100A63">
        <w:rPr>
          <w:rFonts w:ascii="Times" w:eastAsia="Times" w:hAnsi="Times" w:cs="Times"/>
          <w:color w:val="000000"/>
          <w:u w:val="single"/>
          <w:lang w:val="en-US"/>
        </w:rPr>
        <w:t xml:space="preserve">qui ex ancilla </w:t>
      </w:r>
      <w:proofErr w:type="spellStart"/>
      <w:proofErr w:type="gramStart"/>
      <w:r w:rsidRPr="00100A63">
        <w:rPr>
          <w:rFonts w:ascii="Times" w:eastAsia="Times" w:hAnsi="Times" w:cs="Times"/>
          <w:color w:val="000000"/>
          <w:u w:val="single"/>
          <w:lang w:val="en-US"/>
        </w:rPr>
        <w:t>illa</w:t>
      </w:r>
      <w:proofErr w:type="spellEnd"/>
      <w:r w:rsidRPr="00100A63">
        <w:rPr>
          <w:rFonts w:ascii="Times" w:eastAsia="Times" w:hAnsi="Times" w:cs="Times"/>
          <w:color w:val="000000"/>
          <w:u w:val="singl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u w:val="single"/>
          <w:lang w:val="en-US"/>
        </w:rPr>
        <w:t>nascetur</w:t>
      </w:r>
      <w:proofErr w:type="spellEnd"/>
      <w:proofErr w:type="gramEnd"/>
      <w:r w:rsidRPr="00100A63">
        <w:rPr>
          <w:rFonts w:ascii="Times" w:eastAsia="Times" w:hAnsi="Times" w:cs="Times"/>
          <w:color w:val="000000"/>
          <w:lang w:val="en-US"/>
        </w:rPr>
        <w:t xml:space="preserve">, liberum </w:t>
      </w:r>
      <w:proofErr w:type="spellStart"/>
      <w:r w:rsidRPr="00100A63">
        <w:rPr>
          <w:rFonts w:ascii="Times" w:eastAsia="Times" w:hAnsi="Times" w:cs="Times"/>
          <w:color w:val="000000"/>
          <w:lang w:val="en-US"/>
        </w:rPr>
        <w:t>esse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volo</w:t>
      </w:r>
      <w:proofErr w:type="spellEnd"/>
      <w:r w:rsidRPr="00100A63">
        <w:rPr>
          <w:rFonts w:ascii="Times" w:eastAsia="Times" w:hAnsi="Times" w:cs="Times"/>
          <w:color w:val="000000"/>
          <w:lang w:val="en-US"/>
        </w:rPr>
        <w:t xml:space="preserve">, ex </w:t>
      </w:r>
      <w:proofErr w:type="spellStart"/>
      <w:r w:rsidRPr="00100A63">
        <w:rPr>
          <w:rFonts w:ascii="Times" w:eastAsia="Times" w:hAnsi="Times" w:cs="Times"/>
          <w:color w:val="000000"/>
          <w:lang w:val="en-US"/>
        </w:rPr>
        <w:t>Orfitiano</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senatus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consulto</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perinde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libertas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competit</w:t>
      </w:r>
      <w:proofErr w:type="spellEnd"/>
      <w:r w:rsidRPr="00100A63">
        <w:rPr>
          <w:rFonts w:ascii="Times" w:eastAsia="Times" w:hAnsi="Times" w:cs="Times"/>
          <w:color w:val="000000"/>
          <w:lang w:val="en-US"/>
        </w:rPr>
        <w:t xml:space="preserve">, ac </w:t>
      </w:r>
      <w:proofErr w:type="spellStart"/>
      <w:r w:rsidRPr="00100A63">
        <w:rPr>
          <w:rFonts w:ascii="Times" w:eastAsia="Times" w:hAnsi="Times" w:cs="Times"/>
          <w:color w:val="000000"/>
          <w:lang w:val="en-US"/>
        </w:rPr>
        <w:t>si</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nominatim</w:t>
      </w:r>
      <w:proofErr w:type="spellEnd"/>
      <w:r w:rsidRPr="00100A63">
        <w:rPr>
          <w:rFonts w:ascii="Times" w:eastAsia="Times" w:hAnsi="Times" w:cs="Times"/>
          <w:color w:val="000000"/>
          <w:lang w:val="en-US"/>
        </w:rPr>
        <w:t xml:space="preserve">  data sit: officiorum </w:t>
      </w:r>
      <w:proofErr w:type="spellStart"/>
      <w:r w:rsidRPr="00100A63">
        <w:rPr>
          <w:rFonts w:ascii="Times" w:eastAsia="Times" w:hAnsi="Times" w:cs="Times"/>
          <w:color w:val="000000"/>
          <w:lang w:val="en-US"/>
        </w:rPr>
        <w:t>enim</w:t>
      </w:r>
      <w:proofErr w:type="spellEnd"/>
      <w:r w:rsidRPr="00100A63">
        <w:rPr>
          <w:rFonts w:ascii="Times" w:eastAsia="Times" w:hAnsi="Times" w:cs="Times"/>
          <w:color w:val="000000"/>
          <w:lang w:val="en-US"/>
        </w:rPr>
        <w:t xml:space="preserve"> et </w:t>
      </w:r>
      <w:proofErr w:type="spellStart"/>
      <w:r w:rsidRPr="00100A63">
        <w:rPr>
          <w:rFonts w:ascii="Times" w:eastAsia="Times" w:hAnsi="Times" w:cs="Times"/>
          <w:color w:val="000000"/>
          <w:lang w:val="en-US"/>
        </w:rPr>
        <w:t>artium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appellatio</w:t>
      </w:r>
      <w:proofErr w:type="spellEnd"/>
      <w:r w:rsidRPr="00100A63">
        <w:rPr>
          <w:rFonts w:ascii="Times" w:eastAsia="Times" w:hAnsi="Times" w:cs="Times"/>
          <w:color w:val="000000"/>
          <w:lang w:val="en-US"/>
        </w:rPr>
        <w:t xml:space="preserve"> nihil de </w:t>
      </w:r>
      <w:proofErr w:type="spellStart"/>
      <w:r w:rsidRPr="00100A63">
        <w:rPr>
          <w:rFonts w:ascii="Times" w:eastAsia="Times" w:hAnsi="Times" w:cs="Times"/>
          <w:color w:val="000000"/>
          <w:lang w:val="en-US"/>
        </w:rPr>
        <w:t>significatione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nominum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mutat</w:t>
      </w:r>
      <w:proofErr w:type="spellEnd"/>
      <w:r w:rsidRPr="00100A63">
        <w:rPr>
          <w:rFonts w:ascii="Times" w:eastAsia="Times" w:hAnsi="Times" w:cs="Times"/>
          <w:color w:val="000000"/>
          <w:lang w:val="en-US"/>
        </w:rPr>
        <w:t xml:space="preserve">: nisi forte </w:t>
      </w:r>
      <w:proofErr w:type="spellStart"/>
      <w:r w:rsidRPr="00100A63">
        <w:rPr>
          <w:rFonts w:ascii="Times" w:eastAsia="Times" w:hAnsi="Times" w:cs="Times"/>
          <w:color w:val="000000"/>
          <w:lang w:val="en-US"/>
        </w:rPr>
        <w:t>plures</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sint</w:t>
      </w:r>
      <w:proofErr w:type="spellEnd"/>
      <w:r w:rsidRPr="00100A63">
        <w:rPr>
          <w:rFonts w:ascii="Times" w:eastAsia="Times" w:hAnsi="Times" w:cs="Times"/>
          <w:color w:val="000000"/>
          <w:lang w:val="en-US"/>
        </w:rPr>
        <w:t xml:space="preserve">, qui </w:t>
      </w:r>
      <w:proofErr w:type="spellStart"/>
      <w:r w:rsidRPr="00100A63">
        <w:rPr>
          <w:rFonts w:ascii="Times" w:eastAsia="Times" w:hAnsi="Times" w:cs="Times"/>
          <w:color w:val="000000"/>
          <w:lang w:val="en-US"/>
        </w:rPr>
        <w:t>eo</w:t>
      </w:r>
      <w:proofErr w:type="spellEnd"/>
      <w:r w:rsidRPr="00100A63">
        <w:rPr>
          <w:rFonts w:ascii="Times" w:eastAsia="Times" w:hAnsi="Times" w:cs="Times"/>
          <w:color w:val="000000"/>
          <w:lang w:val="en-US"/>
        </w:rPr>
        <w:t xml:space="preserve"> officio </w:t>
      </w:r>
      <w:proofErr w:type="spellStart"/>
      <w:r w:rsidRPr="00100A63">
        <w:rPr>
          <w:rFonts w:ascii="Times" w:eastAsia="Times" w:hAnsi="Times" w:cs="Times"/>
          <w:color w:val="000000"/>
          <w:lang w:val="en-US"/>
        </w:rPr>
        <w:t>designentur</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tunc</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enim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nomen</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adiugendum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est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ut</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eluceat</w:t>
      </w:r>
      <w:proofErr w:type="spellEnd"/>
      <w:r w:rsidRPr="00100A63">
        <w:rPr>
          <w:rFonts w:ascii="Times" w:eastAsia="Times" w:hAnsi="Times" w:cs="Times"/>
          <w:color w:val="000000"/>
          <w:lang w:val="en-US"/>
        </w:rPr>
        <w:t xml:space="preserve">, de quo testator </w:t>
      </w:r>
      <w:proofErr w:type="spellStart"/>
      <w:r w:rsidRPr="00100A63">
        <w:rPr>
          <w:rFonts w:ascii="Times" w:eastAsia="Times" w:hAnsi="Times" w:cs="Times"/>
          <w:color w:val="000000"/>
          <w:lang w:val="en-US"/>
        </w:rPr>
        <w:t>sensisse</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videatur</w:t>
      </w:r>
      <w:proofErr w:type="spellEnd"/>
      <w:r w:rsidRPr="00100A63">
        <w:rPr>
          <w:rFonts w:ascii="Times" w:eastAsia="Times" w:hAnsi="Times" w:cs="Times"/>
          <w:color w:val="000000"/>
          <w:lang w:val="en-US"/>
        </w:rPr>
        <w:t xml:space="preserve">. </w:t>
      </w:r>
    </w:p>
    <w:p w14:paraId="34AAC963" w14:textId="1F17E18A" w:rsidR="00195E71" w:rsidRDefault="00634146">
      <w:pPr>
        <w:widowControl w:val="0"/>
        <w:pBdr>
          <w:top w:val="nil"/>
          <w:left w:val="nil"/>
          <w:bottom w:val="nil"/>
          <w:right w:val="nil"/>
          <w:between w:val="nil"/>
        </w:pBdr>
        <w:spacing w:before="263" w:line="240" w:lineRule="auto"/>
        <w:ind w:left="27"/>
        <w:rPr>
          <w:rFonts w:ascii="Times" w:eastAsia="Times" w:hAnsi="Times" w:cs="Times"/>
          <w:b/>
          <w:color w:val="000000"/>
        </w:rPr>
      </w:pPr>
      <w:r>
        <w:rPr>
          <w:rFonts w:ascii="Times" w:eastAsia="Times" w:hAnsi="Times" w:cs="Times"/>
          <w:b/>
          <w:color w:val="000000"/>
        </w:rPr>
        <w:t xml:space="preserve">¿Lex Falcidia? Las </w:t>
      </w:r>
      <w:r w:rsidR="00874F7C">
        <w:rPr>
          <w:rFonts w:ascii="Times" w:eastAsia="Times" w:hAnsi="Times" w:cs="Times"/>
          <w:b/>
          <w:color w:val="000000"/>
        </w:rPr>
        <w:t>manumisiones</w:t>
      </w:r>
      <w:r>
        <w:rPr>
          <w:rFonts w:ascii="Times" w:eastAsia="Times" w:hAnsi="Times" w:cs="Times"/>
          <w:b/>
          <w:color w:val="000000"/>
        </w:rPr>
        <w:t xml:space="preserve"> son descontadas del </w:t>
      </w:r>
      <w:r w:rsidR="00874F7C">
        <w:rPr>
          <w:rFonts w:ascii="Times" w:eastAsia="Times" w:hAnsi="Times" w:cs="Times"/>
          <w:b/>
          <w:color w:val="000000"/>
        </w:rPr>
        <w:t>patrimonio</w:t>
      </w:r>
      <w:r>
        <w:rPr>
          <w:rFonts w:ascii="Times" w:eastAsia="Times" w:hAnsi="Times" w:cs="Times"/>
          <w:b/>
          <w:color w:val="000000"/>
        </w:rPr>
        <w:t xml:space="preserve">, no entran en el valor! </w:t>
      </w:r>
    </w:p>
    <w:p w14:paraId="16FCA12D" w14:textId="77777777" w:rsidR="00195E71" w:rsidRDefault="00634146">
      <w:pPr>
        <w:widowControl w:val="0"/>
        <w:pBdr>
          <w:top w:val="nil"/>
          <w:left w:val="nil"/>
          <w:bottom w:val="nil"/>
          <w:right w:val="nil"/>
          <w:between w:val="nil"/>
        </w:pBdr>
        <w:spacing w:before="481" w:line="262" w:lineRule="auto"/>
        <w:ind w:left="20" w:right="1229" w:hanging="2"/>
        <w:rPr>
          <w:rFonts w:ascii="Times" w:eastAsia="Times" w:hAnsi="Times" w:cs="Times"/>
          <w:b/>
          <w:color w:val="000000"/>
        </w:rPr>
      </w:pPr>
      <w:r>
        <w:rPr>
          <w:rFonts w:ascii="Times" w:eastAsia="Times" w:hAnsi="Times" w:cs="Times"/>
          <w:b/>
          <w:color w:val="000000"/>
        </w:rPr>
        <w:t xml:space="preserve">D. 2.22.3: </w:t>
      </w:r>
      <w:r>
        <w:rPr>
          <w:rFonts w:ascii="Times" w:eastAsia="Times" w:hAnsi="Times" w:cs="Times"/>
          <w:color w:val="000000"/>
        </w:rPr>
        <w:t xml:space="preserve">Cum </w:t>
      </w:r>
      <w:proofErr w:type="spellStart"/>
      <w:r>
        <w:rPr>
          <w:rFonts w:ascii="Times" w:eastAsia="Times" w:hAnsi="Times" w:cs="Times"/>
          <w:color w:val="000000"/>
        </w:rPr>
        <w:t>autem</w:t>
      </w:r>
      <w:proofErr w:type="spellEnd"/>
      <w:r>
        <w:rPr>
          <w:rFonts w:ascii="Times" w:eastAsia="Times" w:hAnsi="Times" w:cs="Times"/>
          <w:color w:val="000000"/>
        </w:rPr>
        <w:t xml:space="preserve"> ratio </w:t>
      </w:r>
      <w:proofErr w:type="spellStart"/>
      <w:r>
        <w:rPr>
          <w:rFonts w:ascii="Times" w:eastAsia="Times" w:hAnsi="Times" w:cs="Times"/>
          <w:color w:val="000000"/>
        </w:rPr>
        <w:t>legis</w:t>
      </w:r>
      <w:proofErr w:type="spellEnd"/>
      <w:r>
        <w:rPr>
          <w:rFonts w:ascii="Times" w:eastAsia="Times" w:hAnsi="Times" w:cs="Times"/>
          <w:color w:val="000000"/>
        </w:rPr>
        <w:t xml:space="preserve"> </w:t>
      </w:r>
      <w:proofErr w:type="spellStart"/>
      <w:r>
        <w:rPr>
          <w:rFonts w:ascii="Times" w:eastAsia="Times" w:hAnsi="Times" w:cs="Times"/>
          <w:color w:val="000000"/>
        </w:rPr>
        <w:t>Falcidiae</w:t>
      </w:r>
      <w:proofErr w:type="spellEnd"/>
      <w:r>
        <w:rPr>
          <w:rFonts w:ascii="Times" w:eastAsia="Times" w:hAnsi="Times" w:cs="Times"/>
          <w:color w:val="000000"/>
        </w:rPr>
        <w:t xml:space="preserve"> </w:t>
      </w:r>
      <w:proofErr w:type="spellStart"/>
      <w:r>
        <w:rPr>
          <w:rFonts w:ascii="Times" w:eastAsia="Times" w:hAnsi="Times" w:cs="Times"/>
          <w:color w:val="000000"/>
        </w:rPr>
        <w:t>ponitur</w:t>
      </w:r>
      <w:proofErr w:type="spellEnd"/>
      <w:r>
        <w:rPr>
          <w:rFonts w:ascii="Times" w:eastAsia="Times" w:hAnsi="Times" w:cs="Times"/>
          <w:color w:val="000000"/>
        </w:rPr>
        <w:t xml:space="preserve">, </w:t>
      </w:r>
      <w:r>
        <w:rPr>
          <w:rFonts w:ascii="Times" w:eastAsia="Times" w:hAnsi="Times" w:cs="Times"/>
          <w:color w:val="000000"/>
          <w:u w:val="single"/>
        </w:rPr>
        <w:t xml:space="preserve">ante </w:t>
      </w:r>
      <w:proofErr w:type="spellStart"/>
      <w:r>
        <w:rPr>
          <w:rFonts w:ascii="Times" w:eastAsia="Times" w:hAnsi="Times" w:cs="Times"/>
          <w:color w:val="000000"/>
          <w:u w:val="single"/>
        </w:rPr>
        <w:t>deducitur</w:t>
      </w:r>
      <w:proofErr w:type="spellEnd"/>
      <w:r>
        <w:rPr>
          <w:rFonts w:ascii="Times" w:eastAsia="Times" w:hAnsi="Times" w:cs="Times"/>
          <w:color w:val="000000"/>
          <w:u w:val="single"/>
        </w:rPr>
        <w:t xml:space="preserve"> </w:t>
      </w:r>
      <w:r>
        <w:rPr>
          <w:rFonts w:ascii="Times" w:eastAsia="Times" w:hAnsi="Times" w:cs="Times"/>
          <w:color w:val="000000"/>
        </w:rPr>
        <w:t xml:space="preserve">aes </w:t>
      </w:r>
      <w:proofErr w:type="spellStart"/>
      <w:r>
        <w:rPr>
          <w:rFonts w:ascii="Times" w:eastAsia="Times" w:hAnsi="Times" w:cs="Times"/>
          <w:color w:val="000000"/>
        </w:rPr>
        <w:t>alienum</w:t>
      </w:r>
      <w:proofErr w:type="spellEnd"/>
      <w:r>
        <w:rPr>
          <w:rFonts w:ascii="Times" w:eastAsia="Times" w:hAnsi="Times" w:cs="Times"/>
          <w:color w:val="000000"/>
        </w:rPr>
        <w:t xml:space="preserve">, </w:t>
      </w:r>
      <w:proofErr w:type="spellStart"/>
      <w:r>
        <w:rPr>
          <w:rFonts w:ascii="Times" w:eastAsia="Times" w:hAnsi="Times" w:cs="Times"/>
          <w:color w:val="000000"/>
        </w:rPr>
        <w:t>item</w:t>
      </w:r>
      <w:proofErr w:type="spellEnd"/>
      <w:r>
        <w:rPr>
          <w:rFonts w:ascii="Times" w:eastAsia="Times" w:hAnsi="Times" w:cs="Times"/>
          <w:color w:val="000000"/>
        </w:rPr>
        <w:t xml:space="preserve"> </w:t>
      </w:r>
      <w:proofErr w:type="spellStart"/>
      <w:r>
        <w:rPr>
          <w:rFonts w:ascii="Times" w:eastAsia="Times" w:hAnsi="Times" w:cs="Times"/>
          <w:color w:val="000000"/>
        </w:rPr>
        <w:t>funeris</w:t>
      </w:r>
      <w:proofErr w:type="spellEnd"/>
      <w:r>
        <w:rPr>
          <w:rFonts w:ascii="Times" w:eastAsia="Times" w:hAnsi="Times" w:cs="Times"/>
          <w:color w:val="000000"/>
        </w:rPr>
        <w:t xml:space="preserve"> </w:t>
      </w:r>
      <w:proofErr w:type="gramStart"/>
      <w:r>
        <w:rPr>
          <w:rFonts w:ascii="Times" w:eastAsia="Times" w:hAnsi="Times" w:cs="Times"/>
          <w:color w:val="000000"/>
        </w:rPr>
        <w:t>impensa  et</w:t>
      </w:r>
      <w:proofErr w:type="gramEnd"/>
      <w:r>
        <w:rPr>
          <w:rFonts w:ascii="Times" w:eastAsia="Times" w:hAnsi="Times" w:cs="Times"/>
          <w:color w:val="000000"/>
        </w:rPr>
        <w:t xml:space="preserve"> </w:t>
      </w:r>
      <w:proofErr w:type="spellStart"/>
      <w:r>
        <w:rPr>
          <w:rFonts w:ascii="Times" w:eastAsia="Times" w:hAnsi="Times" w:cs="Times"/>
          <w:color w:val="000000"/>
          <w:u w:val="single"/>
        </w:rPr>
        <w:t>pretia</w:t>
      </w:r>
      <w:proofErr w:type="spellEnd"/>
      <w:r>
        <w:rPr>
          <w:rFonts w:ascii="Times" w:eastAsia="Times" w:hAnsi="Times" w:cs="Times"/>
          <w:color w:val="000000"/>
          <w:u w:val="single"/>
        </w:rPr>
        <w:t xml:space="preserve"> </w:t>
      </w:r>
      <w:proofErr w:type="spellStart"/>
      <w:r>
        <w:rPr>
          <w:rFonts w:ascii="Times" w:eastAsia="Times" w:hAnsi="Times" w:cs="Times"/>
          <w:color w:val="000000"/>
          <w:u w:val="single"/>
        </w:rPr>
        <w:t>servorum</w:t>
      </w:r>
      <w:proofErr w:type="spellEnd"/>
      <w:r>
        <w:rPr>
          <w:rFonts w:ascii="Times" w:eastAsia="Times" w:hAnsi="Times" w:cs="Times"/>
          <w:color w:val="000000"/>
          <w:u w:val="single"/>
        </w:rPr>
        <w:t xml:space="preserve"> </w:t>
      </w:r>
      <w:proofErr w:type="spellStart"/>
      <w:r>
        <w:rPr>
          <w:rFonts w:ascii="Times" w:eastAsia="Times" w:hAnsi="Times" w:cs="Times"/>
          <w:color w:val="000000"/>
          <w:u w:val="single"/>
        </w:rPr>
        <w:t>manumissorum</w:t>
      </w:r>
      <w:proofErr w:type="spellEnd"/>
      <w:r>
        <w:rPr>
          <w:rFonts w:ascii="Times" w:eastAsia="Times" w:hAnsi="Times" w:cs="Times"/>
          <w:color w:val="000000"/>
        </w:rPr>
        <w:t xml:space="preserve"> </w:t>
      </w:r>
      <w:r>
        <w:rPr>
          <w:rFonts w:ascii="Times" w:eastAsia="Times" w:hAnsi="Times" w:cs="Times"/>
          <w:b/>
          <w:color w:val="000000"/>
        </w:rPr>
        <w:t xml:space="preserve">... </w:t>
      </w:r>
    </w:p>
    <w:p w14:paraId="74BFF663" w14:textId="77777777" w:rsidR="00195E71" w:rsidRDefault="00634146">
      <w:pPr>
        <w:widowControl w:val="0"/>
        <w:pBdr>
          <w:top w:val="nil"/>
          <w:left w:val="nil"/>
          <w:bottom w:val="nil"/>
          <w:right w:val="nil"/>
          <w:between w:val="nil"/>
        </w:pBdr>
        <w:spacing w:before="218" w:line="240" w:lineRule="auto"/>
        <w:ind w:left="18"/>
        <w:rPr>
          <w:rFonts w:ascii="Times" w:eastAsia="Times" w:hAnsi="Times" w:cs="Times"/>
          <w:b/>
          <w:color w:val="000000"/>
        </w:rPr>
      </w:pPr>
      <w:r>
        <w:rPr>
          <w:rFonts w:ascii="Times" w:eastAsia="Times" w:hAnsi="Times" w:cs="Times"/>
          <w:b/>
          <w:color w:val="000000"/>
        </w:rPr>
        <w:t xml:space="preserve">Fijación de plazos: </w:t>
      </w:r>
    </w:p>
    <w:p w14:paraId="035C3944" w14:textId="77777777" w:rsidR="00195E71" w:rsidRDefault="00634146">
      <w:pPr>
        <w:widowControl w:val="0"/>
        <w:pBdr>
          <w:top w:val="nil"/>
          <w:left w:val="nil"/>
          <w:bottom w:val="nil"/>
          <w:right w:val="nil"/>
          <w:between w:val="nil"/>
        </w:pBdr>
        <w:spacing w:before="229" w:line="228" w:lineRule="auto"/>
        <w:ind w:left="26" w:right="1404" w:hanging="4"/>
        <w:rPr>
          <w:rFonts w:ascii="Times" w:eastAsia="Times" w:hAnsi="Times" w:cs="Times"/>
          <w:color w:val="000000"/>
        </w:rPr>
      </w:pPr>
      <w:r>
        <w:rPr>
          <w:rFonts w:ascii="Times" w:eastAsia="Times" w:hAnsi="Times" w:cs="Times"/>
          <w:color w:val="000000"/>
          <w:highlight w:val="white"/>
        </w:rPr>
        <w:t xml:space="preserve">2. Labeo </w:t>
      </w:r>
      <w:proofErr w:type="spellStart"/>
      <w:r>
        <w:rPr>
          <w:rFonts w:ascii="Times" w:eastAsia="Times" w:hAnsi="Times" w:cs="Times"/>
          <w:color w:val="000000"/>
          <w:highlight w:val="white"/>
        </w:rPr>
        <w:t>scribit</w:t>
      </w:r>
      <w:proofErr w:type="spellEnd"/>
      <w:r>
        <w:rPr>
          <w:rFonts w:ascii="Times" w:eastAsia="Times" w:hAnsi="Times" w:cs="Times"/>
          <w:color w:val="000000"/>
          <w:highlight w:val="white"/>
        </w:rPr>
        <w:t xml:space="preserve">, si sic libertas relicta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w:t>
      </w:r>
      <w:proofErr w:type="spellStart"/>
      <w:r>
        <w:rPr>
          <w:rFonts w:ascii="Times" w:eastAsia="Times" w:hAnsi="Times" w:cs="Times"/>
          <w:color w:val="000000"/>
          <w:highlight w:val="white"/>
        </w:rPr>
        <w:t>Stichus</w:t>
      </w:r>
      <w:proofErr w:type="spellEnd"/>
      <w:r>
        <w:rPr>
          <w:rFonts w:ascii="Times" w:eastAsia="Times" w:hAnsi="Times" w:cs="Times"/>
          <w:color w:val="000000"/>
          <w:highlight w:val="white"/>
        </w:rPr>
        <w:t xml:space="preserve"> intra annum, </w:t>
      </w:r>
      <w:proofErr w:type="spellStart"/>
      <w:r>
        <w:rPr>
          <w:rFonts w:ascii="Times" w:eastAsia="Times" w:hAnsi="Times" w:cs="Times"/>
          <w:color w:val="000000"/>
          <w:highlight w:val="white"/>
        </w:rPr>
        <w:t>postquam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mortuus</w:t>
      </w:r>
      <w:proofErr w:type="spellEnd"/>
      <w:r>
        <w:rPr>
          <w:rFonts w:ascii="Times" w:eastAsia="Times" w:hAnsi="Times" w:cs="Times"/>
          <w:color w:val="000000"/>
          <w:highlight w:val="white"/>
        </w:rPr>
        <w:t xml:space="preserve"> ero,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esto</w:t>
      </w:r>
      <w:proofErr w:type="gramStart"/>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statim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eum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nam</w:t>
      </w:r>
      <w:proofErr w:type="spellEnd"/>
      <w:r>
        <w:rPr>
          <w:rFonts w:ascii="Times" w:eastAsia="Times" w:hAnsi="Times" w:cs="Times"/>
          <w:color w:val="000000"/>
          <w:highlight w:val="white"/>
        </w:rPr>
        <w:t xml:space="preserve"> et si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"si intra annum </w:t>
      </w:r>
      <w:proofErr w:type="spellStart"/>
      <w:r>
        <w:rPr>
          <w:rFonts w:ascii="Times" w:eastAsia="Times" w:hAnsi="Times" w:cs="Times"/>
          <w:color w:val="000000"/>
          <w:highlight w:val="white"/>
        </w:rPr>
        <w:t>decimum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heredi</w:t>
      </w:r>
      <w:proofErr w:type="spellEnd"/>
      <w:r>
        <w:rPr>
          <w:rFonts w:ascii="Times" w:eastAsia="Times" w:hAnsi="Times" w:cs="Times"/>
          <w:color w:val="000000"/>
          <w:highlight w:val="white"/>
        </w:rPr>
        <w:t xml:space="preserve"> meo </w:t>
      </w:r>
      <w:proofErr w:type="spellStart"/>
      <w:r>
        <w:rPr>
          <w:rFonts w:ascii="Times" w:eastAsia="Times" w:hAnsi="Times" w:cs="Times"/>
          <w:color w:val="000000"/>
          <w:highlight w:val="white"/>
        </w:rPr>
        <w:t>dederit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esto", </w:t>
      </w:r>
      <w:r>
        <w:rPr>
          <w:rFonts w:ascii="Times" w:eastAsia="Times" w:hAnsi="Times" w:cs="Times"/>
          <w:color w:val="000000"/>
        </w:rPr>
        <w:t xml:space="preserve"> </w:t>
      </w:r>
      <w:proofErr w:type="spellStart"/>
      <w:r>
        <w:rPr>
          <w:rFonts w:ascii="Times" w:eastAsia="Times" w:hAnsi="Times" w:cs="Times"/>
          <w:color w:val="000000"/>
          <w:highlight w:val="white"/>
        </w:rPr>
        <w:t>statim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solvendo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sine mora </w:t>
      </w:r>
      <w:proofErr w:type="spellStart"/>
      <w:r>
        <w:rPr>
          <w:rFonts w:ascii="Times" w:eastAsia="Times" w:hAnsi="Times" w:cs="Times"/>
          <w:color w:val="000000"/>
          <w:highlight w:val="white"/>
        </w:rPr>
        <w:t>futurum</w:t>
      </w:r>
      <w:proofErr w:type="spellEnd"/>
      <w:r>
        <w:rPr>
          <w:rFonts w:ascii="Times" w:eastAsia="Times" w:hAnsi="Times" w:cs="Times"/>
          <w:color w:val="000000"/>
          <w:highlight w:val="white"/>
        </w:rPr>
        <w:t>.</w:t>
      </w:r>
      <w:r>
        <w:rPr>
          <w:rFonts w:ascii="Times" w:eastAsia="Times" w:hAnsi="Times" w:cs="Times"/>
          <w:color w:val="000000"/>
        </w:rPr>
        <w:t xml:space="preserve"> </w:t>
      </w:r>
    </w:p>
    <w:p w14:paraId="040D9E94" w14:textId="77777777" w:rsidR="00195E71" w:rsidRDefault="00634146">
      <w:pPr>
        <w:widowControl w:val="0"/>
        <w:pBdr>
          <w:top w:val="nil"/>
          <w:left w:val="nil"/>
          <w:bottom w:val="nil"/>
          <w:right w:val="nil"/>
          <w:between w:val="nil"/>
        </w:pBdr>
        <w:spacing w:before="211" w:line="262" w:lineRule="auto"/>
        <w:ind w:left="20" w:right="2045" w:hanging="1"/>
        <w:rPr>
          <w:rFonts w:ascii="Times" w:eastAsia="Times" w:hAnsi="Times" w:cs="Times"/>
          <w:b/>
          <w:color w:val="000000"/>
        </w:rPr>
      </w:pPr>
      <w:r>
        <w:rPr>
          <w:rFonts w:ascii="Times" w:eastAsia="Times" w:hAnsi="Times" w:cs="Times"/>
          <w:b/>
          <w:color w:val="000000"/>
        </w:rPr>
        <w:t xml:space="preserve">El problema de la delimitación de una verdadera condición o de una imposición/de </w:t>
      </w:r>
      <w:proofErr w:type="gramStart"/>
      <w:r>
        <w:rPr>
          <w:rFonts w:ascii="Times" w:eastAsia="Times" w:hAnsi="Times" w:cs="Times"/>
          <w:b/>
          <w:color w:val="000000"/>
        </w:rPr>
        <w:t>un  sometimiento</w:t>
      </w:r>
      <w:proofErr w:type="gramEnd"/>
      <w:r>
        <w:rPr>
          <w:rFonts w:ascii="Times" w:eastAsia="Times" w:hAnsi="Times" w:cs="Times"/>
          <w:b/>
          <w:color w:val="000000"/>
        </w:rPr>
        <w:t xml:space="preserve">: </w:t>
      </w:r>
    </w:p>
    <w:p w14:paraId="19894213" w14:textId="77777777" w:rsidR="00195E71" w:rsidRDefault="00634146">
      <w:pPr>
        <w:widowControl w:val="0"/>
        <w:pBdr>
          <w:top w:val="nil"/>
          <w:left w:val="nil"/>
          <w:bottom w:val="nil"/>
          <w:right w:val="nil"/>
          <w:between w:val="nil"/>
        </w:pBdr>
        <w:spacing w:before="213" w:line="240" w:lineRule="auto"/>
        <w:ind w:left="18"/>
        <w:rPr>
          <w:rFonts w:ascii="Times" w:eastAsia="Times" w:hAnsi="Times" w:cs="Times"/>
          <w:b/>
          <w:color w:val="000000"/>
        </w:rPr>
      </w:pPr>
      <w:r>
        <w:rPr>
          <w:rFonts w:ascii="Times" w:eastAsia="Times" w:hAnsi="Times" w:cs="Times"/>
          <w:b/>
          <w:color w:val="000000"/>
        </w:rPr>
        <w:t xml:space="preserve">D. 40.4.17.1 </w:t>
      </w:r>
    </w:p>
    <w:p w14:paraId="41B8901E" w14:textId="77777777" w:rsidR="00195E71" w:rsidRDefault="00634146">
      <w:pPr>
        <w:widowControl w:val="0"/>
        <w:pBdr>
          <w:top w:val="nil"/>
          <w:left w:val="nil"/>
          <w:bottom w:val="nil"/>
          <w:right w:val="nil"/>
          <w:between w:val="nil"/>
        </w:pBdr>
        <w:spacing w:before="227" w:line="229" w:lineRule="auto"/>
        <w:ind w:left="19" w:right="1133" w:firstLine="20"/>
        <w:rPr>
          <w:rFonts w:ascii="Times" w:eastAsia="Times" w:hAnsi="Times" w:cs="Times"/>
          <w:color w:val="000000"/>
        </w:rPr>
      </w:pPr>
      <w:r>
        <w:rPr>
          <w:rFonts w:ascii="Times" w:eastAsia="Times" w:hAnsi="Times" w:cs="Times"/>
          <w:color w:val="000000"/>
          <w:highlight w:val="white"/>
        </w:rPr>
        <w:lastRenderedPageBreak/>
        <w:t xml:space="preserve">1. </w:t>
      </w:r>
      <w:proofErr w:type="spellStart"/>
      <w:r>
        <w:rPr>
          <w:rFonts w:ascii="Times" w:eastAsia="Times" w:hAnsi="Times" w:cs="Times"/>
          <w:color w:val="000000"/>
          <w:highlight w:val="white"/>
        </w:rPr>
        <w:t>Hac</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scriptura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testamenti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Pamphilus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w:t>
      </w:r>
      <w:proofErr w:type="spellEnd"/>
      <w:r>
        <w:rPr>
          <w:rFonts w:ascii="Times" w:eastAsia="Times" w:hAnsi="Times" w:cs="Times"/>
          <w:color w:val="000000"/>
          <w:highlight w:val="white"/>
        </w:rPr>
        <w:t xml:space="preserve"> esto,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filiis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meis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rationem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reddat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w:t>
      </w:r>
      <w:proofErr w:type="spellEnd"/>
      <w:r>
        <w:rPr>
          <w:rFonts w:ascii="Times" w:eastAsia="Times" w:hAnsi="Times" w:cs="Times"/>
          <w:color w:val="000000"/>
          <w:highlight w:val="white"/>
        </w:rPr>
        <w:t xml:space="preserve"> sub </w:t>
      </w:r>
      <w:proofErr w:type="gramStart"/>
      <w:r>
        <w:rPr>
          <w:rFonts w:ascii="Times" w:eastAsia="Times" w:hAnsi="Times" w:cs="Times"/>
          <w:color w:val="000000"/>
          <w:highlight w:val="white"/>
        </w:rPr>
        <w:t xml:space="preserve">condicione </w:t>
      </w:r>
      <w:r>
        <w:rPr>
          <w:rFonts w:ascii="Times" w:eastAsia="Times" w:hAnsi="Times" w:cs="Times"/>
          <w:color w:val="000000"/>
        </w:rPr>
        <w:t xml:space="preserve"> </w:t>
      </w:r>
      <w:r>
        <w:rPr>
          <w:rFonts w:ascii="Times" w:eastAsia="Times" w:hAnsi="Times" w:cs="Times"/>
          <w:color w:val="000000"/>
          <w:highlight w:val="white"/>
        </w:rPr>
        <w:t>libertas</w:t>
      </w:r>
      <w:proofErr w:type="gramEnd"/>
      <w:r>
        <w:rPr>
          <w:rFonts w:ascii="Times" w:eastAsia="Times" w:hAnsi="Times" w:cs="Times"/>
          <w:color w:val="000000"/>
          <w:highlight w:val="white"/>
        </w:rPr>
        <w:t xml:space="preserve"> data </w:t>
      </w:r>
      <w:proofErr w:type="spellStart"/>
      <w:r>
        <w:rPr>
          <w:rFonts w:ascii="Times" w:eastAsia="Times" w:hAnsi="Times" w:cs="Times"/>
          <w:color w:val="000000"/>
          <w:highlight w:val="white"/>
        </w:rPr>
        <w:t>videretur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quaesitum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Respondi</w:t>
      </w:r>
      <w:proofErr w:type="spellEnd"/>
      <w:r>
        <w:rPr>
          <w:rFonts w:ascii="Times" w:eastAsia="Times" w:hAnsi="Times" w:cs="Times"/>
          <w:color w:val="000000"/>
          <w:highlight w:val="white"/>
        </w:rPr>
        <w:t xml:space="preserve"> pure </w:t>
      </w:r>
      <w:proofErr w:type="spellStart"/>
      <w:r>
        <w:rPr>
          <w:rFonts w:ascii="Times" w:eastAsia="Times" w:hAnsi="Times" w:cs="Times"/>
          <w:color w:val="000000"/>
          <w:highlight w:val="white"/>
        </w:rPr>
        <w:t>quidem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datam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libertatem</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illam</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adiectionem</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w:t>
      </w:r>
      <w:proofErr w:type="spellStart"/>
      <w:proofErr w:type="gramEnd"/>
      <w:r>
        <w:rPr>
          <w:rFonts w:ascii="Times" w:eastAsia="Times" w:hAnsi="Times" w:cs="Times"/>
          <w:color w:val="000000"/>
          <w:highlight w:val="white"/>
        </w:rPr>
        <w:t>ita</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rationes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reddat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condicionem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libertati</w:t>
      </w:r>
      <w:proofErr w:type="spellEnd"/>
      <w:r>
        <w:rPr>
          <w:rFonts w:ascii="Times" w:eastAsia="Times" w:hAnsi="Times" w:cs="Times"/>
          <w:color w:val="000000"/>
          <w:highlight w:val="white"/>
        </w:rPr>
        <w:t xml:space="preserve"> non </w:t>
      </w:r>
      <w:proofErr w:type="spellStart"/>
      <w:r>
        <w:rPr>
          <w:rFonts w:ascii="Times" w:eastAsia="Times" w:hAnsi="Times" w:cs="Times"/>
          <w:color w:val="000000"/>
          <w:highlight w:val="white"/>
        </w:rPr>
        <w:t>inicere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tamen</w:t>
      </w:r>
      <w:proofErr w:type="spellEnd"/>
      <w:r>
        <w:rPr>
          <w:rFonts w:ascii="Times" w:eastAsia="Times" w:hAnsi="Times" w:cs="Times"/>
          <w:color w:val="000000"/>
          <w:highlight w:val="white"/>
        </w:rPr>
        <w:t xml:space="preserve"> quia </w:t>
      </w:r>
      <w:proofErr w:type="spellStart"/>
      <w:r>
        <w:rPr>
          <w:rFonts w:ascii="Times" w:eastAsia="Times" w:hAnsi="Times" w:cs="Times"/>
          <w:color w:val="000000"/>
          <w:highlight w:val="white"/>
        </w:rPr>
        <w:t>manifesta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voluntas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testantis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exprimeretur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cogendum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eum</w:t>
      </w:r>
      <w:proofErr w:type="spellEnd"/>
      <w:r>
        <w:rPr>
          <w:rFonts w:ascii="Times" w:eastAsia="Times" w:hAnsi="Times" w:cs="Times"/>
          <w:color w:val="000000"/>
          <w:highlight w:val="white"/>
        </w:rPr>
        <w:t xml:space="preserve"> ad </w:t>
      </w:r>
      <w:proofErr w:type="spellStart"/>
      <w:r>
        <w:rPr>
          <w:rFonts w:ascii="Times" w:eastAsia="Times" w:hAnsi="Times" w:cs="Times"/>
          <w:color w:val="000000"/>
          <w:highlight w:val="white"/>
        </w:rPr>
        <w:t>rationes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reddendas</w:t>
      </w:r>
      <w:proofErr w:type="spellEnd"/>
      <w:r>
        <w:rPr>
          <w:rFonts w:ascii="Times" w:eastAsia="Times" w:hAnsi="Times" w:cs="Times"/>
          <w:color w:val="000000"/>
          <w:highlight w:val="white"/>
        </w:rPr>
        <w:t>.</w:t>
      </w:r>
      <w:r>
        <w:rPr>
          <w:rFonts w:ascii="Times" w:eastAsia="Times" w:hAnsi="Times" w:cs="Times"/>
          <w:color w:val="000000"/>
        </w:rPr>
        <w:t xml:space="preserve"> </w:t>
      </w:r>
    </w:p>
    <w:p w14:paraId="607DB819" w14:textId="42768F82" w:rsidR="00195E71" w:rsidRDefault="00634146">
      <w:pPr>
        <w:widowControl w:val="0"/>
        <w:pBdr>
          <w:top w:val="nil"/>
          <w:left w:val="nil"/>
          <w:bottom w:val="nil"/>
          <w:right w:val="nil"/>
          <w:between w:val="nil"/>
        </w:pBdr>
        <w:spacing w:before="202" w:line="229" w:lineRule="auto"/>
        <w:ind w:left="16" w:right="1104" w:firstLine="12"/>
        <w:rPr>
          <w:rFonts w:ascii="Times" w:eastAsia="Times" w:hAnsi="Times" w:cs="Times"/>
          <w:color w:val="000000"/>
        </w:rPr>
      </w:pPr>
      <w:r>
        <w:rPr>
          <w:rFonts w:ascii="Times" w:eastAsia="Times" w:hAnsi="Times" w:cs="Times"/>
          <w:color w:val="000000"/>
          <w:highlight w:val="white"/>
        </w:rPr>
        <w:t xml:space="preserve">Se preguntó, si con esta cláusula de un testamento: “sea libre Pánfilo, de suerte que rinda las cuentas </w:t>
      </w:r>
      <w:r w:rsidR="00874F7C">
        <w:rPr>
          <w:rFonts w:ascii="Times" w:eastAsia="Times" w:hAnsi="Times" w:cs="Times"/>
          <w:color w:val="000000"/>
          <w:highlight w:val="white"/>
        </w:rPr>
        <w:t>a</w:t>
      </w:r>
      <w:r>
        <w:rPr>
          <w:rFonts w:ascii="Times" w:eastAsia="Times" w:hAnsi="Times" w:cs="Times"/>
          <w:color w:val="000000"/>
        </w:rPr>
        <w:t xml:space="preserve"> </w:t>
      </w:r>
      <w:r>
        <w:rPr>
          <w:rFonts w:ascii="Times" w:eastAsia="Times" w:hAnsi="Times" w:cs="Times"/>
          <w:color w:val="000000"/>
          <w:highlight w:val="white"/>
        </w:rPr>
        <w:t xml:space="preserve">mis hijos”, se </w:t>
      </w:r>
      <w:r w:rsidR="00874F7C">
        <w:rPr>
          <w:rFonts w:ascii="Times" w:eastAsia="Times" w:hAnsi="Times" w:cs="Times"/>
          <w:color w:val="000000"/>
          <w:highlight w:val="white"/>
        </w:rPr>
        <w:t>consideraría</w:t>
      </w:r>
      <w:r>
        <w:rPr>
          <w:rFonts w:ascii="Times" w:eastAsia="Times" w:hAnsi="Times" w:cs="Times"/>
          <w:color w:val="000000"/>
          <w:highlight w:val="white"/>
        </w:rPr>
        <w:t xml:space="preserve"> dada bajo condición la libertad. Respondí, que la libertad </w:t>
      </w:r>
      <w:r w:rsidR="00874F7C">
        <w:rPr>
          <w:rFonts w:ascii="Times" w:eastAsia="Times" w:hAnsi="Times" w:cs="Times"/>
          <w:color w:val="000000"/>
          <w:highlight w:val="white"/>
        </w:rPr>
        <w:t>fue</w:t>
      </w:r>
      <w:r>
        <w:rPr>
          <w:rFonts w:ascii="Times" w:eastAsia="Times" w:hAnsi="Times" w:cs="Times"/>
          <w:color w:val="000000"/>
          <w:highlight w:val="white"/>
        </w:rPr>
        <w:t xml:space="preserve">, a la verdad, dada puramente, y que aquella adición: “de suerte que rinda las cuentas” no imponía una condición para la libertad, pero que, como se expresaba clara la voluntad del testador, </w:t>
      </w:r>
      <w:r w:rsidR="00874F7C">
        <w:rPr>
          <w:rFonts w:ascii="Times" w:eastAsia="Times" w:hAnsi="Times" w:cs="Times"/>
          <w:color w:val="000000"/>
          <w:highlight w:val="white"/>
        </w:rPr>
        <w:t>debía</w:t>
      </w:r>
      <w:r>
        <w:rPr>
          <w:rFonts w:ascii="Times" w:eastAsia="Times" w:hAnsi="Times" w:cs="Times"/>
          <w:color w:val="000000"/>
          <w:highlight w:val="white"/>
        </w:rPr>
        <w:t xml:space="preserve"> ser obligado aquél </w:t>
      </w:r>
      <w:proofErr w:type="gramStart"/>
      <w:r>
        <w:rPr>
          <w:rFonts w:ascii="Times" w:eastAsia="Times" w:hAnsi="Times" w:cs="Times"/>
          <w:color w:val="000000"/>
          <w:highlight w:val="white"/>
        </w:rPr>
        <w:t xml:space="preserve">a </w:t>
      </w:r>
      <w:r>
        <w:rPr>
          <w:rFonts w:ascii="Times" w:eastAsia="Times" w:hAnsi="Times" w:cs="Times"/>
          <w:color w:val="000000"/>
        </w:rPr>
        <w:t xml:space="preserve"> </w:t>
      </w:r>
      <w:r>
        <w:rPr>
          <w:rFonts w:ascii="Times" w:eastAsia="Times" w:hAnsi="Times" w:cs="Times"/>
          <w:color w:val="000000"/>
          <w:highlight w:val="white"/>
        </w:rPr>
        <w:t>rendir</w:t>
      </w:r>
      <w:proofErr w:type="gramEnd"/>
      <w:r>
        <w:rPr>
          <w:rFonts w:ascii="Times" w:eastAsia="Times" w:hAnsi="Times" w:cs="Times"/>
          <w:color w:val="000000"/>
          <w:highlight w:val="white"/>
        </w:rPr>
        <w:t xml:space="preserve"> las cuentas. </w:t>
      </w:r>
      <w:r>
        <w:rPr>
          <w:rFonts w:ascii="Times" w:eastAsia="Times" w:hAnsi="Times" w:cs="Times"/>
          <w:color w:val="000000"/>
        </w:rPr>
        <w:t xml:space="preserve"> </w:t>
      </w:r>
    </w:p>
    <w:p w14:paraId="520C71D2" w14:textId="77777777" w:rsidR="00195E71" w:rsidRDefault="00634146">
      <w:pPr>
        <w:widowControl w:val="0"/>
        <w:pBdr>
          <w:top w:val="nil"/>
          <w:left w:val="nil"/>
          <w:bottom w:val="nil"/>
          <w:right w:val="nil"/>
          <w:between w:val="nil"/>
        </w:pBdr>
        <w:spacing w:before="210" w:line="240" w:lineRule="auto"/>
        <w:ind w:left="18"/>
        <w:rPr>
          <w:rFonts w:ascii="Times" w:eastAsia="Times" w:hAnsi="Times" w:cs="Times"/>
          <w:b/>
          <w:color w:val="000000"/>
        </w:rPr>
      </w:pPr>
      <w:r>
        <w:rPr>
          <w:rFonts w:ascii="Times" w:eastAsia="Times" w:hAnsi="Times" w:cs="Times"/>
          <w:b/>
          <w:color w:val="000000"/>
        </w:rPr>
        <w:t>D. 40.4.44</w:t>
      </w:r>
    </w:p>
    <w:p w14:paraId="42775DDB" w14:textId="77777777" w:rsidR="00195E71" w:rsidRDefault="00634146">
      <w:pPr>
        <w:widowControl w:val="0"/>
        <w:pBdr>
          <w:top w:val="nil"/>
          <w:left w:val="nil"/>
          <w:bottom w:val="nil"/>
          <w:right w:val="nil"/>
          <w:between w:val="nil"/>
        </w:pBdr>
        <w:spacing w:before="247" w:line="240" w:lineRule="auto"/>
        <w:ind w:left="45"/>
        <w:rPr>
          <w:rFonts w:ascii="Times" w:eastAsia="Times" w:hAnsi="Times" w:cs="Times"/>
          <w:b/>
          <w:color w:val="000000"/>
        </w:rPr>
      </w:pPr>
      <w:r>
        <w:rPr>
          <w:rFonts w:ascii="Times" w:eastAsia="Times" w:hAnsi="Times" w:cs="Times"/>
          <w:b/>
          <w:noProof/>
          <w:color w:val="000000"/>
        </w:rPr>
        <w:drawing>
          <wp:inline distT="19050" distB="19050" distL="19050" distR="19050" wp14:anchorId="222AB444" wp14:editId="5B52507F">
            <wp:extent cx="5760720" cy="1913509"/>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5760720" cy="1913509"/>
                    </a:xfrm>
                    <a:prstGeom prst="rect">
                      <a:avLst/>
                    </a:prstGeom>
                    <a:ln/>
                  </pic:spPr>
                </pic:pic>
              </a:graphicData>
            </a:graphic>
          </wp:inline>
        </w:drawing>
      </w:r>
    </w:p>
    <w:p w14:paraId="785868DB" w14:textId="77777777" w:rsidR="00195E71" w:rsidRDefault="00634146">
      <w:pPr>
        <w:widowControl w:val="0"/>
        <w:pBdr>
          <w:top w:val="nil"/>
          <w:left w:val="nil"/>
          <w:bottom w:val="nil"/>
          <w:right w:val="nil"/>
          <w:between w:val="nil"/>
        </w:pBdr>
        <w:spacing w:line="240" w:lineRule="auto"/>
        <w:ind w:right="1089"/>
        <w:jc w:val="right"/>
        <w:rPr>
          <w:rFonts w:ascii="Calibri" w:eastAsia="Calibri" w:hAnsi="Calibri" w:cs="Calibri"/>
          <w:color w:val="000000"/>
        </w:rPr>
      </w:pPr>
      <w:r>
        <w:rPr>
          <w:rFonts w:ascii="Calibri" w:eastAsia="Calibri" w:hAnsi="Calibri" w:cs="Calibri"/>
          <w:color w:val="000000"/>
        </w:rPr>
        <w:t>15</w:t>
      </w:r>
    </w:p>
    <w:p w14:paraId="72BB92A4" w14:textId="77777777" w:rsidR="00195E71" w:rsidRDefault="00634146">
      <w:pPr>
        <w:widowControl w:val="0"/>
        <w:pBdr>
          <w:top w:val="nil"/>
          <w:left w:val="nil"/>
          <w:bottom w:val="nil"/>
          <w:right w:val="nil"/>
          <w:between w:val="nil"/>
        </w:pBdr>
        <w:spacing w:before="465" w:line="220" w:lineRule="auto"/>
        <w:ind w:left="45" w:right="2257"/>
        <w:rPr>
          <w:rFonts w:ascii="Calibri" w:eastAsia="Calibri" w:hAnsi="Calibri" w:cs="Calibri"/>
          <w:color w:val="000000"/>
        </w:rPr>
      </w:pPr>
      <w:r>
        <w:rPr>
          <w:rFonts w:ascii="Calibri" w:eastAsia="Calibri" w:hAnsi="Calibri" w:cs="Calibri"/>
          <w:noProof/>
          <w:color w:val="000000"/>
        </w:rPr>
        <w:drawing>
          <wp:inline distT="19050" distB="19050" distL="19050" distR="19050" wp14:anchorId="7FE6F006" wp14:editId="599318DA">
            <wp:extent cx="4700397" cy="1425829"/>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700397" cy="1425829"/>
                    </a:xfrm>
                    <a:prstGeom prst="rect">
                      <a:avLst/>
                    </a:prstGeom>
                    <a:ln/>
                  </pic:spPr>
                </pic:pic>
              </a:graphicData>
            </a:graphic>
          </wp:inline>
        </w:drawing>
      </w:r>
      <w:r>
        <w:rPr>
          <w:rFonts w:ascii="Calibri" w:eastAsia="Calibri" w:hAnsi="Calibri" w:cs="Calibri"/>
          <w:noProof/>
          <w:color w:val="000000"/>
        </w:rPr>
        <w:lastRenderedPageBreak/>
        <w:drawing>
          <wp:inline distT="19050" distB="19050" distL="19050" distR="19050" wp14:anchorId="7B2D5B01" wp14:editId="16092037">
            <wp:extent cx="4993386" cy="7397624"/>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4993386" cy="7397624"/>
                    </a:xfrm>
                    <a:prstGeom prst="rect">
                      <a:avLst/>
                    </a:prstGeom>
                    <a:ln/>
                  </pic:spPr>
                </pic:pic>
              </a:graphicData>
            </a:graphic>
          </wp:inline>
        </w:drawing>
      </w:r>
    </w:p>
    <w:p w14:paraId="20F58BCD"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16 </w:t>
      </w:r>
    </w:p>
    <w:p w14:paraId="0700F272" w14:textId="77777777" w:rsidR="00195E71" w:rsidRDefault="00634146">
      <w:pPr>
        <w:widowControl w:val="0"/>
        <w:pBdr>
          <w:top w:val="nil"/>
          <w:left w:val="nil"/>
          <w:bottom w:val="nil"/>
          <w:right w:val="nil"/>
          <w:between w:val="nil"/>
        </w:pBdr>
        <w:spacing w:before="443" w:line="229" w:lineRule="auto"/>
        <w:ind w:left="18" w:right="1321" w:hanging="1"/>
        <w:rPr>
          <w:rFonts w:ascii="Times" w:eastAsia="Times" w:hAnsi="Times" w:cs="Times"/>
          <w:color w:val="000000"/>
        </w:rPr>
      </w:pPr>
      <w:r>
        <w:rPr>
          <w:rFonts w:ascii="Times" w:eastAsia="Times" w:hAnsi="Times" w:cs="Times"/>
          <w:b/>
          <w:color w:val="000000"/>
          <w:highlight w:val="white"/>
        </w:rPr>
        <w:t xml:space="preserve">D. 28.7.2.1. </w:t>
      </w:r>
      <w:r>
        <w:rPr>
          <w:rFonts w:ascii="Times" w:eastAsia="Times" w:hAnsi="Times" w:cs="Times"/>
          <w:color w:val="000000"/>
          <w:highlight w:val="white"/>
        </w:rPr>
        <w:t xml:space="preserve">Sed si </w:t>
      </w:r>
      <w:proofErr w:type="spellStart"/>
      <w:r>
        <w:rPr>
          <w:rFonts w:ascii="Times" w:eastAsia="Times" w:hAnsi="Times" w:cs="Times"/>
          <w:color w:val="000000"/>
          <w:highlight w:val="white"/>
        </w:rPr>
        <w:t>duo</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servi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sint</w:t>
      </w:r>
      <w:proofErr w:type="spellEnd"/>
      <w:r>
        <w:rPr>
          <w:rFonts w:ascii="Times" w:eastAsia="Times" w:hAnsi="Times" w:cs="Times"/>
          <w:color w:val="000000"/>
          <w:highlight w:val="white"/>
        </w:rPr>
        <w:t xml:space="preserve"> heredes </w:t>
      </w:r>
      <w:proofErr w:type="spellStart"/>
      <w:r>
        <w:rPr>
          <w:rFonts w:ascii="Times" w:eastAsia="Times" w:hAnsi="Times" w:cs="Times"/>
          <w:color w:val="000000"/>
          <w:highlight w:val="white"/>
        </w:rPr>
        <w:t>instituti</w:t>
      </w:r>
      <w:proofErr w:type="spellEnd"/>
      <w:r>
        <w:rPr>
          <w:rFonts w:ascii="Times" w:eastAsia="Times" w:hAnsi="Times" w:cs="Times"/>
          <w:color w:val="000000"/>
          <w:highlight w:val="white"/>
        </w:rPr>
        <w:t xml:space="preserve">: "Primus et </w:t>
      </w:r>
      <w:proofErr w:type="spellStart"/>
      <w:r>
        <w:rPr>
          <w:rFonts w:ascii="Times" w:eastAsia="Times" w:hAnsi="Times" w:cs="Times"/>
          <w:color w:val="000000"/>
          <w:highlight w:val="white"/>
        </w:rPr>
        <w:t>secundus</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mei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erunt</w:t>
      </w:r>
      <w:proofErr w:type="spellEnd"/>
      <w:r>
        <w:rPr>
          <w:rFonts w:ascii="Times" w:eastAsia="Times" w:hAnsi="Times" w:cs="Times"/>
          <w:color w:val="000000"/>
          <w:highlight w:val="white"/>
        </w:rPr>
        <w:t xml:space="preserve"> cum </w:t>
      </w:r>
      <w:proofErr w:type="spellStart"/>
      <w:proofErr w:type="gramStart"/>
      <w:r>
        <w:rPr>
          <w:rFonts w:ascii="Times" w:eastAsia="Times" w:hAnsi="Times" w:cs="Times"/>
          <w:color w:val="000000"/>
          <w:highlight w:val="white"/>
        </w:rPr>
        <w:t>moriar</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liberi</w:t>
      </w:r>
      <w:proofErr w:type="spellEnd"/>
      <w:proofErr w:type="gramEnd"/>
      <w:r>
        <w:rPr>
          <w:rFonts w:ascii="Times" w:eastAsia="Times" w:hAnsi="Times" w:cs="Times"/>
          <w:color w:val="000000"/>
          <w:highlight w:val="white"/>
        </w:rPr>
        <w:t xml:space="preserve"> et heredes </w:t>
      </w:r>
      <w:proofErr w:type="spellStart"/>
      <w:r>
        <w:rPr>
          <w:rFonts w:ascii="Times" w:eastAsia="Times" w:hAnsi="Times" w:cs="Times"/>
          <w:color w:val="000000"/>
          <w:highlight w:val="white"/>
        </w:rPr>
        <w:t>sunto</w:t>
      </w:r>
      <w:proofErr w:type="spellEnd"/>
      <w:r>
        <w:rPr>
          <w:rFonts w:ascii="Times" w:eastAsia="Times" w:hAnsi="Times" w:cs="Times"/>
          <w:color w:val="000000"/>
          <w:highlight w:val="white"/>
        </w:rPr>
        <w:t xml:space="preserve">" et alter ex </w:t>
      </w:r>
      <w:proofErr w:type="spellStart"/>
      <w:r>
        <w:rPr>
          <w:rFonts w:ascii="Times" w:eastAsia="Times" w:hAnsi="Times" w:cs="Times"/>
          <w:color w:val="000000"/>
          <w:highlight w:val="white"/>
        </w:rPr>
        <w:t>his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alienatus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Celsus</w:t>
      </w:r>
      <w:proofErr w:type="spellEnd"/>
      <w:r>
        <w:rPr>
          <w:rFonts w:ascii="Times" w:eastAsia="Times" w:hAnsi="Times" w:cs="Times"/>
          <w:color w:val="000000"/>
          <w:highlight w:val="white"/>
        </w:rPr>
        <w:t xml:space="preserve"> recte </w:t>
      </w:r>
      <w:proofErr w:type="spellStart"/>
      <w:r>
        <w:rPr>
          <w:rFonts w:ascii="Times" w:eastAsia="Times" w:hAnsi="Times" w:cs="Times"/>
          <w:color w:val="000000"/>
          <w:highlight w:val="white"/>
        </w:rPr>
        <w:t>putat</w:t>
      </w:r>
      <w:proofErr w:type="spellEnd"/>
      <w:r>
        <w:rPr>
          <w:rFonts w:ascii="Times" w:eastAsia="Times" w:hAnsi="Times" w:cs="Times"/>
          <w:color w:val="000000"/>
          <w:highlight w:val="white"/>
        </w:rPr>
        <w:t xml:space="preserve"> sic </w:t>
      </w:r>
      <w:proofErr w:type="spellStart"/>
      <w:r>
        <w:rPr>
          <w:rFonts w:ascii="Times" w:eastAsia="Times" w:hAnsi="Times" w:cs="Times"/>
          <w:color w:val="000000"/>
          <w:highlight w:val="white"/>
        </w:rPr>
        <w:t>accipiendum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atque</w:t>
      </w:r>
      <w:proofErr w:type="spellEnd"/>
      <w:r>
        <w:rPr>
          <w:rFonts w:ascii="Times" w:eastAsia="Times" w:hAnsi="Times" w:cs="Times"/>
          <w:color w:val="000000"/>
          <w:highlight w:val="white"/>
        </w:rPr>
        <w:t xml:space="preserve"> si </w:t>
      </w:r>
      <w:r>
        <w:rPr>
          <w:rFonts w:ascii="Times" w:eastAsia="Times" w:hAnsi="Times" w:cs="Times"/>
          <w:color w:val="000000"/>
        </w:rPr>
        <w:t xml:space="preserve"> </w:t>
      </w:r>
      <w:proofErr w:type="spellStart"/>
      <w:r>
        <w:rPr>
          <w:rFonts w:ascii="Times" w:eastAsia="Times" w:hAnsi="Times" w:cs="Times"/>
          <w:color w:val="000000"/>
          <w:highlight w:val="white"/>
        </w:rPr>
        <w:t>singulos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separatim</w:t>
      </w:r>
      <w:proofErr w:type="spellEnd"/>
      <w:r>
        <w:rPr>
          <w:rFonts w:ascii="Times" w:eastAsia="Times" w:hAnsi="Times" w:cs="Times"/>
          <w:color w:val="000000"/>
          <w:highlight w:val="white"/>
        </w:rPr>
        <w:t xml:space="preserve"> sub </w:t>
      </w:r>
      <w:proofErr w:type="spellStart"/>
      <w:r>
        <w:rPr>
          <w:rFonts w:ascii="Times" w:eastAsia="Times" w:hAnsi="Times" w:cs="Times"/>
          <w:color w:val="000000"/>
          <w:highlight w:val="white"/>
        </w:rPr>
        <w:t>eadem</w:t>
      </w:r>
      <w:proofErr w:type="spellEnd"/>
      <w:r>
        <w:rPr>
          <w:rFonts w:ascii="Times" w:eastAsia="Times" w:hAnsi="Times" w:cs="Times"/>
          <w:color w:val="000000"/>
          <w:highlight w:val="white"/>
        </w:rPr>
        <w:t xml:space="preserve"> condicione heredes </w:t>
      </w:r>
      <w:proofErr w:type="spellStart"/>
      <w:r>
        <w:rPr>
          <w:rFonts w:ascii="Times" w:eastAsia="Times" w:hAnsi="Times" w:cs="Times"/>
          <w:color w:val="000000"/>
          <w:highlight w:val="white"/>
        </w:rPr>
        <w:t>instituisset</w:t>
      </w:r>
      <w:proofErr w:type="spellEnd"/>
      <w:r>
        <w:rPr>
          <w:rFonts w:ascii="Times" w:eastAsia="Times" w:hAnsi="Times" w:cs="Times"/>
          <w:color w:val="000000"/>
          <w:highlight w:val="white"/>
        </w:rPr>
        <w:t>.</w:t>
      </w:r>
      <w:r>
        <w:rPr>
          <w:rFonts w:ascii="Times" w:eastAsia="Times" w:hAnsi="Times" w:cs="Times"/>
          <w:color w:val="000000"/>
        </w:rPr>
        <w:t xml:space="preserve"> </w:t>
      </w:r>
    </w:p>
    <w:p w14:paraId="4A61B104" w14:textId="5958CB1A" w:rsidR="00195E71" w:rsidRDefault="00634146">
      <w:pPr>
        <w:widowControl w:val="0"/>
        <w:pBdr>
          <w:top w:val="nil"/>
          <w:left w:val="nil"/>
          <w:bottom w:val="nil"/>
          <w:right w:val="nil"/>
          <w:between w:val="nil"/>
        </w:pBdr>
        <w:spacing w:before="205" w:line="228" w:lineRule="auto"/>
        <w:ind w:left="17" w:right="1044" w:firstLine="1"/>
        <w:rPr>
          <w:rFonts w:ascii="Times" w:eastAsia="Times" w:hAnsi="Times" w:cs="Times"/>
          <w:color w:val="000000"/>
        </w:rPr>
      </w:pPr>
      <w:r>
        <w:rPr>
          <w:rFonts w:ascii="Times" w:eastAsia="Times" w:hAnsi="Times" w:cs="Times"/>
          <w:color w:val="000000"/>
          <w:highlight w:val="white"/>
        </w:rPr>
        <w:t>Pero si dos esclavos hubieran sido instituidos herederos de este modo: “Primo y Segundo, si fuer</w:t>
      </w:r>
      <w:r w:rsidR="00874F7C">
        <w:rPr>
          <w:rFonts w:ascii="Times" w:eastAsia="Times" w:hAnsi="Times" w:cs="Times"/>
          <w:color w:val="000000"/>
          <w:highlight w:val="white"/>
        </w:rPr>
        <w:t>an</w:t>
      </w:r>
      <w:r>
        <w:rPr>
          <w:rFonts w:ascii="Times" w:eastAsia="Times" w:hAnsi="Times" w:cs="Times"/>
          <w:color w:val="000000"/>
        </w:rPr>
        <w:t xml:space="preserve"> </w:t>
      </w:r>
      <w:r>
        <w:rPr>
          <w:rFonts w:ascii="Times" w:eastAsia="Times" w:hAnsi="Times" w:cs="Times"/>
          <w:color w:val="000000"/>
          <w:highlight w:val="white"/>
        </w:rPr>
        <w:t>m</w:t>
      </w:r>
      <w:r w:rsidR="00874F7C">
        <w:rPr>
          <w:rFonts w:ascii="Times" w:eastAsia="Times" w:hAnsi="Times" w:cs="Times"/>
          <w:color w:val="000000"/>
          <w:highlight w:val="white"/>
        </w:rPr>
        <w:t>í</w:t>
      </w:r>
      <w:r>
        <w:rPr>
          <w:rFonts w:ascii="Times" w:eastAsia="Times" w:hAnsi="Times" w:cs="Times"/>
          <w:color w:val="000000"/>
          <w:highlight w:val="white"/>
        </w:rPr>
        <w:t xml:space="preserve">os cuando yo muera, sean libres y herederos, y uno de ellos hubiera sido enajenado, con razón opina Celso, que esto se ha de entender lo mismo que si a cada uno lo hubiese instituido por </w:t>
      </w:r>
      <w:proofErr w:type="gramStart"/>
      <w:r>
        <w:rPr>
          <w:rFonts w:ascii="Times" w:eastAsia="Times" w:hAnsi="Times" w:cs="Times"/>
          <w:color w:val="000000"/>
          <w:highlight w:val="white"/>
        </w:rPr>
        <w:t xml:space="preserve">separado </w:t>
      </w:r>
      <w:r>
        <w:rPr>
          <w:rFonts w:ascii="Times" w:eastAsia="Times" w:hAnsi="Times" w:cs="Times"/>
          <w:color w:val="000000"/>
        </w:rPr>
        <w:t xml:space="preserve"> </w:t>
      </w:r>
      <w:r>
        <w:rPr>
          <w:rFonts w:ascii="Times" w:eastAsia="Times" w:hAnsi="Times" w:cs="Times"/>
          <w:color w:val="000000"/>
          <w:highlight w:val="white"/>
        </w:rPr>
        <w:t>heredero</w:t>
      </w:r>
      <w:proofErr w:type="gramEnd"/>
      <w:r>
        <w:rPr>
          <w:rFonts w:ascii="Times" w:eastAsia="Times" w:hAnsi="Times" w:cs="Times"/>
          <w:color w:val="000000"/>
          <w:highlight w:val="white"/>
        </w:rPr>
        <w:t xml:space="preserve"> bajo la misma condición. </w:t>
      </w:r>
      <w:r>
        <w:rPr>
          <w:rFonts w:ascii="Times" w:eastAsia="Times" w:hAnsi="Times" w:cs="Times"/>
          <w:color w:val="000000"/>
        </w:rPr>
        <w:t xml:space="preserve"> </w:t>
      </w:r>
    </w:p>
    <w:p w14:paraId="20D0C9BC" w14:textId="77777777" w:rsidR="00195E71" w:rsidRDefault="00634146">
      <w:pPr>
        <w:widowControl w:val="0"/>
        <w:pBdr>
          <w:top w:val="nil"/>
          <w:left w:val="nil"/>
          <w:bottom w:val="nil"/>
          <w:right w:val="nil"/>
          <w:between w:val="nil"/>
        </w:pBdr>
        <w:spacing w:before="206" w:line="240" w:lineRule="auto"/>
        <w:ind w:left="18"/>
        <w:rPr>
          <w:rFonts w:ascii="Times" w:eastAsia="Times" w:hAnsi="Times" w:cs="Times"/>
          <w:color w:val="000000"/>
        </w:rPr>
      </w:pPr>
      <w:r>
        <w:rPr>
          <w:rFonts w:ascii="Times" w:eastAsia="Times" w:hAnsi="Times" w:cs="Times"/>
          <w:color w:val="000000"/>
          <w:highlight w:val="white"/>
        </w:rPr>
        <w:t>D. 40.7.20.5</w:t>
      </w:r>
      <w:r>
        <w:rPr>
          <w:rFonts w:ascii="Times" w:eastAsia="Times" w:hAnsi="Times" w:cs="Times"/>
          <w:color w:val="000000"/>
        </w:rPr>
        <w:t xml:space="preserve"> </w:t>
      </w:r>
    </w:p>
    <w:p w14:paraId="04D7FEA0" w14:textId="77777777" w:rsidR="00195E71" w:rsidRDefault="00634146">
      <w:pPr>
        <w:widowControl w:val="0"/>
        <w:pBdr>
          <w:top w:val="nil"/>
          <w:left w:val="nil"/>
          <w:bottom w:val="nil"/>
          <w:right w:val="nil"/>
          <w:between w:val="nil"/>
        </w:pBdr>
        <w:spacing w:before="216" w:line="212" w:lineRule="auto"/>
        <w:ind w:left="19" w:right="1048" w:firstLine="26"/>
        <w:rPr>
          <w:rFonts w:ascii="Times" w:eastAsia="Times" w:hAnsi="Times" w:cs="Times"/>
          <w:b/>
          <w:i/>
          <w:color w:val="000000"/>
          <w:sz w:val="19"/>
          <w:szCs w:val="19"/>
        </w:rPr>
      </w:pPr>
      <w:r>
        <w:rPr>
          <w:rFonts w:ascii="Times" w:eastAsia="Times" w:hAnsi="Times" w:cs="Times"/>
          <w:noProof/>
          <w:color w:val="000000"/>
        </w:rPr>
        <w:lastRenderedPageBreak/>
        <w:drawing>
          <wp:inline distT="19050" distB="19050" distL="19050" distR="19050" wp14:anchorId="7725925A" wp14:editId="776C859F">
            <wp:extent cx="5760720" cy="2598166"/>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60720" cy="2598166"/>
                    </a:xfrm>
                    <a:prstGeom prst="rect">
                      <a:avLst/>
                    </a:prstGeom>
                    <a:ln/>
                  </pic:spPr>
                </pic:pic>
              </a:graphicData>
            </a:graphic>
          </wp:inline>
        </w:drawing>
      </w:r>
      <w:r>
        <w:rPr>
          <w:rFonts w:ascii="Times" w:eastAsia="Times" w:hAnsi="Times" w:cs="Times"/>
          <w:b/>
          <w:color w:val="000000"/>
          <w:sz w:val="19"/>
          <w:szCs w:val="19"/>
        </w:rPr>
        <w:t xml:space="preserve">40.4.41 </w:t>
      </w:r>
      <w:proofErr w:type="spellStart"/>
      <w:r>
        <w:rPr>
          <w:rFonts w:ascii="Times" w:eastAsia="Times" w:hAnsi="Times" w:cs="Times"/>
          <w:b/>
          <w:i/>
          <w:color w:val="000000"/>
          <w:sz w:val="19"/>
          <w:szCs w:val="19"/>
        </w:rPr>
        <w:t>Pomponius</w:t>
      </w:r>
      <w:proofErr w:type="spellEnd"/>
      <w:r>
        <w:rPr>
          <w:rFonts w:ascii="Times" w:eastAsia="Times" w:hAnsi="Times" w:cs="Times"/>
          <w:b/>
          <w:i/>
          <w:color w:val="000000"/>
          <w:sz w:val="19"/>
          <w:szCs w:val="19"/>
        </w:rPr>
        <w:t xml:space="preserve"> libro </w:t>
      </w:r>
      <w:proofErr w:type="spellStart"/>
      <w:r>
        <w:rPr>
          <w:rFonts w:ascii="Times" w:eastAsia="Times" w:hAnsi="Times" w:cs="Times"/>
          <w:b/>
          <w:i/>
          <w:color w:val="000000"/>
          <w:sz w:val="19"/>
          <w:szCs w:val="19"/>
        </w:rPr>
        <w:t>septimo</w:t>
      </w:r>
      <w:proofErr w:type="spellEnd"/>
      <w:r>
        <w:rPr>
          <w:rFonts w:ascii="Times" w:eastAsia="Times" w:hAnsi="Times" w:cs="Times"/>
          <w:b/>
          <w:i/>
          <w:color w:val="000000"/>
          <w:sz w:val="19"/>
          <w:szCs w:val="19"/>
        </w:rPr>
        <w:t xml:space="preserve"> ex </w:t>
      </w:r>
      <w:proofErr w:type="spellStart"/>
      <w:r>
        <w:rPr>
          <w:rFonts w:ascii="Times" w:eastAsia="Times" w:hAnsi="Times" w:cs="Times"/>
          <w:b/>
          <w:i/>
          <w:color w:val="000000"/>
          <w:sz w:val="19"/>
          <w:szCs w:val="19"/>
        </w:rPr>
        <w:t>Plautio</w:t>
      </w:r>
      <w:proofErr w:type="spellEnd"/>
      <w:r>
        <w:rPr>
          <w:rFonts w:ascii="Times" w:eastAsia="Times" w:hAnsi="Times" w:cs="Times"/>
          <w:b/>
          <w:i/>
          <w:color w:val="000000"/>
          <w:sz w:val="19"/>
          <w:szCs w:val="19"/>
        </w:rPr>
        <w:t xml:space="preserve"> </w:t>
      </w:r>
    </w:p>
    <w:p w14:paraId="6D5004FB" w14:textId="77777777" w:rsidR="00195E71" w:rsidRDefault="00634146">
      <w:pPr>
        <w:widowControl w:val="0"/>
        <w:pBdr>
          <w:top w:val="nil"/>
          <w:left w:val="nil"/>
          <w:bottom w:val="nil"/>
          <w:right w:val="nil"/>
          <w:between w:val="nil"/>
        </w:pBdr>
        <w:spacing w:before="85" w:line="230" w:lineRule="auto"/>
        <w:ind w:left="16" w:right="1198" w:hanging="2"/>
        <w:rPr>
          <w:rFonts w:ascii="Times" w:eastAsia="Times" w:hAnsi="Times" w:cs="Times"/>
          <w:color w:val="000000"/>
          <w:sz w:val="19"/>
          <w:szCs w:val="19"/>
        </w:rPr>
      </w:pPr>
      <w:proofErr w:type="spellStart"/>
      <w:r>
        <w:rPr>
          <w:rFonts w:ascii="Times" w:eastAsia="Times" w:hAnsi="Times" w:cs="Times"/>
          <w:color w:val="000000"/>
          <w:sz w:val="19"/>
          <w:szCs w:val="19"/>
          <w:highlight w:val="white"/>
        </w:rPr>
        <w:t>pr</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ita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fuerit</w:t>
      </w:r>
      <w:proofErr w:type="spellEnd"/>
      <w:r>
        <w:rPr>
          <w:rFonts w:ascii="Times" w:eastAsia="Times" w:hAnsi="Times" w:cs="Times"/>
          <w:color w:val="000000"/>
          <w:sz w:val="19"/>
          <w:szCs w:val="19"/>
          <w:highlight w:val="white"/>
        </w:rPr>
        <w:t xml:space="preserve"> libertas relicta: "</w:t>
      </w:r>
      <w:proofErr w:type="spellStart"/>
      <w:r>
        <w:rPr>
          <w:rFonts w:ascii="Times" w:eastAsia="Times" w:hAnsi="Times" w:cs="Times"/>
          <w:color w:val="000000"/>
          <w:sz w:val="19"/>
          <w:szCs w:val="19"/>
          <w:highlight w:val="white"/>
        </w:rPr>
        <w:t>Stichus</w:t>
      </w:r>
      <w:proofErr w:type="spellEnd"/>
      <w:r>
        <w:rPr>
          <w:rFonts w:ascii="Times" w:eastAsia="Times" w:hAnsi="Times" w:cs="Times"/>
          <w:color w:val="000000"/>
          <w:sz w:val="19"/>
          <w:szCs w:val="19"/>
          <w:highlight w:val="white"/>
        </w:rPr>
        <w:t xml:space="preserve"> servus </w:t>
      </w:r>
      <w:proofErr w:type="spellStart"/>
      <w:r>
        <w:rPr>
          <w:rFonts w:ascii="Times" w:eastAsia="Times" w:hAnsi="Times" w:cs="Times"/>
          <w:color w:val="000000"/>
          <w:sz w:val="19"/>
          <w:szCs w:val="19"/>
          <w:highlight w:val="white"/>
        </w:rPr>
        <w:t>meus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duodecimo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postquam</w:t>
      </w:r>
      <w:proofErr w:type="spellEnd"/>
      <w:r>
        <w:rPr>
          <w:rFonts w:ascii="Times" w:eastAsia="Times" w:hAnsi="Times" w:cs="Times"/>
          <w:color w:val="000000"/>
          <w:sz w:val="19"/>
          <w:szCs w:val="19"/>
          <w:highlight w:val="white"/>
        </w:rPr>
        <w:t xml:space="preserve"> ego </w:t>
      </w:r>
      <w:proofErr w:type="spellStart"/>
      <w:r>
        <w:rPr>
          <w:rFonts w:ascii="Times" w:eastAsia="Times" w:hAnsi="Times" w:cs="Times"/>
          <w:color w:val="000000"/>
          <w:sz w:val="19"/>
          <w:szCs w:val="19"/>
          <w:highlight w:val="white"/>
        </w:rPr>
        <w:t>mortuus</w:t>
      </w:r>
      <w:proofErr w:type="spellEnd"/>
      <w:r>
        <w:rPr>
          <w:rFonts w:ascii="Times" w:eastAsia="Times" w:hAnsi="Times" w:cs="Times"/>
          <w:color w:val="000000"/>
          <w:sz w:val="19"/>
          <w:szCs w:val="19"/>
          <w:highlight w:val="white"/>
        </w:rPr>
        <w:t xml:space="preserve"> ero, </w:t>
      </w:r>
      <w:proofErr w:type="spellStart"/>
      <w:r>
        <w:rPr>
          <w:rFonts w:ascii="Times" w:eastAsia="Times" w:hAnsi="Times" w:cs="Times"/>
          <w:color w:val="000000"/>
          <w:sz w:val="19"/>
          <w:szCs w:val="19"/>
          <w:highlight w:val="white"/>
        </w:rPr>
        <w:t>liber</w:t>
      </w:r>
      <w:proofErr w:type="spellEnd"/>
      <w:r>
        <w:rPr>
          <w:rFonts w:ascii="Times" w:eastAsia="Times" w:hAnsi="Times" w:cs="Times"/>
          <w:color w:val="000000"/>
          <w:sz w:val="19"/>
          <w:szCs w:val="19"/>
          <w:highlight w:val="white"/>
        </w:rPr>
        <w:t xml:space="preserve"> esto</w:t>
      </w:r>
      <w:proofErr w:type="gramStart"/>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verisimile</w:t>
      </w:r>
      <w:proofErr w:type="spellEnd"/>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principio </w:t>
      </w:r>
      <w:proofErr w:type="spellStart"/>
      <w:r>
        <w:rPr>
          <w:rFonts w:ascii="Times" w:eastAsia="Times" w:hAnsi="Times" w:cs="Times"/>
          <w:color w:val="000000"/>
          <w:sz w:val="19"/>
          <w:szCs w:val="19"/>
          <w:highlight w:val="white"/>
        </w:rPr>
        <w:t>duodecimi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esse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nam</w:t>
      </w:r>
      <w:proofErr w:type="spellEnd"/>
      <w:r>
        <w:rPr>
          <w:rFonts w:ascii="Times" w:eastAsia="Times" w:hAnsi="Times" w:cs="Times"/>
          <w:color w:val="000000"/>
          <w:sz w:val="19"/>
          <w:szCs w:val="19"/>
          <w:highlight w:val="white"/>
        </w:rPr>
        <w:t xml:space="preserve"> hoc </w:t>
      </w:r>
      <w:proofErr w:type="spellStart"/>
      <w:r>
        <w:rPr>
          <w:rFonts w:ascii="Times" w:eastAsia="Times" w:hAnsi="Times" w:cs="Times"/>
          <w:color w:val="000000"/>
          <w:sz w:val="19"/>
          <w:szCs w:val="19"/>
          <w:highlight w:val="white"/>
        </w:rPr>
        <w:t>mortuum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sensisse</w:t>
      </w:r>
      <w:proofErr w:type="spellEnd"/>
      <w:r>
        <w:rPr>
          <w:rFonts w:ascii="Times" w:eastAsia="Times" w:hAnsi="Times" w:cs="Times"/>
          <w:color w:val="000000"/>
          <w:sz w:val="19"/>
          <w:szCs w:val="19"/>
          <w:highlight w:val="white"/>
        </w:rPr>
        <w:t xml:space="preserve">. Et inter </w:t>
      </w:r>
      <w:proofErr w:type="spellStart"/>
      <w:r>
        <w:rPr>
          <w:rFonts w:ascii="Times" w:eastAsia="Times" w:hAnsi="Times" w:cs="Times"/>
          <w:color w:val="000000"/>
          <w:sz w:val="19"/>
          <w:szCs w:val="19"/>
          <w:highlight w:val="white"/>
        </w:rPr>
        <w:t>hos</w:t>
      </w:r>
      <w:proofErr w:type="spellEnd"/>
      <w:r>
        <w:rPr>
          <w:rFonts w:ascii="Times" w:eastAsia="Times" w:hAnsi="Times" w:cs="Times"/>
          <w:color w:val="000000"/>
          <w:sz w:val="19"/>
          <w:szCs w:val="19"/>
          <w:highlight w:val="white"/>
        </w:rPr>
        <w:t xml:space="preserve"> </w:t>
      </w:r>
      <w:proofErr w:type="gramStart"/>
      <w:r>
        <w:rPr>
          <w:rFonts w:ascii="Times" w:eastAsia="Times" w:hAnsi="Times" w:cs="Times"/>
          <w:color w:val="000000"/>
          <w:sz w:val="19"/>
          <w:szCs w:val="19"/>
          <w:highlight w:val="white"/>
        </w:rPr>
        <w:t xml:space="preserve">sermones </w:t>
      </w:r>
      <w:r>
        <w:rPr>
          <w:rFonts w:ascii="Times" w:eastAsia="Times" w:hAnsi="Times" w:cs="Times"/>
          <w:color w:val="000000"/>
          <w:sz w:val="19"/>
          <w:szCs w:val="19"/>
        </w:rPr>
        <w:t xml:space="preserve"> </w:t>
      </w:r>
      <w:r>
        <w:rPr>
          <w:rFonts w:ascii="Times" w:eastAsia="Times" w:hAnsi="Times" w:cs="Times"/>
          <w:color w:val="000000"/>
          <w:sz w:val="19"/>
          <w:szCs w:val="19"/>
          <w:highlight w:val="white"/>
        </w:rPr>
        <w:t>"</w:t>
      </w:r>
      <w:proofErr w:type="spellStart"/>
      <w:proofErr w:type="gramEnd"/>
      <w:r>
        <w:rPr>
          <w:rFonts w:ascii="Times" w:eastAsia="Times" w:hAnsi="Times" w:cs="Times"/>
          <w:color w:val="000000"/>
          <w:sz w:val="19"/>
          <w:szCs w:val="19"/>
          <w:highlight w:val="white"/>
        </w:rPr>
        <w:t>duodecimo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anno</w:t>
      </w:r>
      <w:proofErr w:type="spellEnd"/>
      <w:r>
        <w:rPr>
          <w:rFonts w:ascii="Times" w:eastAsia="Times" w:hAnsi="Times" w:cs="Times"/>
          <w:color w:val="000000"/>
          <w:sz w:val="19"/>
          <w:szCs w:val="19"/>
          <w:highlight w:val="white"/>
        </w:rPr>
        <w:t xml:space="preserve">" et "post </w:t>
      </w:r>
      <w:proofErr w:type="spellStart"/>
      <w:r>
        <w:rPr>
          <w:rFonts w:ascii="Times" w:eastAsia="Times" w:hAnsi="Times" w:cs="Times"/>
          <w:color w:val="000000"/>
          <w:sz w:val="19"/>
          <w:szCs w:val="19"/>
          <w:highlight w:val="white"/>
        </w:rPr>
        <w:t>duodecim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annos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multum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interest</w:t>
      </w:r>
      <w:proofErr w:type="spellEnd"/>
      <w:r>
        <w:rPr>
          <w:rFonts w:ascii="Times" w:eastAsia="Times" w:hAnsi="Times" w:cs="Times"/>
          <w:color w:val="000000"/>
          <w:sz w:val="19"/>
          <w:szCs w:val="19"/>
          <w:highlight w:val="white"/>
        </w:rPr>
        <w:t xml:space="preserve"> et </w:t>
      </w:r>
      <w:proofErr w:type="spellStart"/>
      <w:r>
        <w:rPr>
          <w:rFonts w:ascii="Times" w:eastAsia="Times" w:hAnsi="Times" w:cs="Times"/>
          <w:color w:val="000000"/>
          <w:sz w:val="19"/>
          <w:szCs w:val="19"/>
          <w:highlight w:val="white"/>
        </w:rPr>
        <w:t>ita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loqui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solemus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Duodecimus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w:t>
      </w:r>
      <w:proofErr w:type="gramStart"/>
      <w:r>
        <w:rPr>
          <w:rFonts w:ascii="Times" w:eastAsia="Times" w:hAnsi="Times" w:cs="Times"/>
          <w:color w:val="000000"/>
          <w:sz w:val="19"/>
          <w:szCs w:val="19"/>
          <w:highlight w:val="white"/>
        </w:rPr>
        <w:t xml:space="preserve">cum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quantulumlibet</w:t>
      </w:r>
      <w:proofErr w:type="spellEnd"/>
      <w:proofErr w:type="gramEnd"/>
      <w:r>
        <w:rPr>
          <w:rFonts w:ascii="Times" w:eastAsia="Times" w:hAnsi="Times" w:cs="Times"/>
          <w:color w:val="000000"/>
          <w:sz w:val="19"/>
          <w:szCs w:val="19"/>
          <w:highlight w:val="white"/>
        </w:rPr>
        <w:t xml:space="preserve"> ex </w:t>
      </w:r>
      <w:proofErr w:type="spellStart"/>
      <w:r>
        <w:rPr>
          <w:rFonts w:ascii="Times" w:eastAsia="Times" w:hAnsi="Times" w:cs="Times"/>
          <w:color w:val="000000"/>
          <w:sz w:val="19"/>
          <w:szCs w:val="19"/>
          <w:highlight w:val="white"/>
        </w:rPr>
        <w:t>duodecimo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venisset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aut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praeterisset</w:t>
      </w:r>
      <w:proofErr w:type="spellEnd"/>
      <w:r>
        <w:rPr>
          <w:rFonts w:ascii="Times" w:eastAsia="Times" w:hAnsi="Times" w:cs="Times"/>
          <w:color w:val="000000"/>
          <w:sz w:val="19"/>
          <w:szCs w:val="19"/>
          <w:highlight w:val="white"/>
        </w:rPr>
        <w:t xml:space="preserve">, et qui </w:t>
      </w:r>
      <w:proofErr w:type="spellStart"/>
      <w:r>
        <w:rPr>
          <w:rFonts w:ascii="Times" w:eastAsia="Times" w:hAnsi="Times" w:cs="Times"/>
          <w:color w:val="000000"/>
          <w:sz w:val="19"/>
          <w:szCs w:val="19"/>
          <w:highlight w:val="white"/>
        </w:rPr>
        <w:t>duodecimo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anno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esse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iubetur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omnibus</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anni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diebus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esse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iussus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w:t>
      </w:r>
      <w:r>
        <w:rPr>
          <w:rFonts w:ascii="Times" w:eastAsia="Times" w:hAnsi="Times" w:cs="Times"/>
          <w:color w:val="000000"/>
          <w:sz w:val="19"/>
          <w:szCs w:val="19"/>
        </w:rPr>
        <w:t xml:space="preserve"> </w:t>
      </w:r>
    </w:p>
    <w:p w14:paraId="31DC0E9D" w14:textId="55B2FE53" w:rsidR="00195E71" w:rsidRDefault="00634146">
      <w:pPr>
        <w:widowControl w:val="0"/>
        <w:pBdr>
          <w:top w:val="nil"/>
          <w:left w:val="nil"/>
          <w:bottom w:val="nil"/>
          <w:right w:val="nil"/>
          <w:between w:val="nil"/>
        </w:pBdr>
        <w:spacing w:before="284" w:line="231" w:lineRule="auto"/>
        <w:ind w:left="16" w:right="1146" w:firstLine="11"/>
        <w:rPr>
          <w:rFonts w:ascii="Times" w:eastAsia="Times" w:hAnsi="Times" w:cs="Times"/>
          <w:color w:val="000000"/>
          <w:sz w:val="19"/>
          <w:szCs w:val="19"/>
        </w:rPr>
      </w:pPr>
      <w:r>
        <w:rPr>
          <w:rFonts w:ascii="Times" w:eastAsia="Times" w:hAnsi="Times" w:cs="Times"/>
          <w:color w:val="000000"/>
          <w:sz w:val="19"/>
          <w:szCs w:val="19"/>
        </w:rPr>
        <w:t xml:space="preserve">Si se hubiere dejado la libertad de este modo: “sea libre </w:t>
      </w:r>
      <w:proofErr w:type="spellStart"/>
      <w:r>
        <w:rPr>
          <w:rFonts w:ascii="Times" w:eastAsia="Times" w:hAnsi="Times" w:cs="Times"/>
          <w:color w:val="000000"/>
          <w:sz w:val="19"/>
          <w:szCs w:val="19"/>
        </w:rPr>
        <w:t>Stico</w:t>
      </w:r>
      <w:proofErr w:type="spellEnd"/>
      <w:r>
        <w:rPr>
          <w:rFonts w:ascii="Times" w:eastAsia="Times" w:hAnsi="Times" w:cs="Times"/>
          <w:color w:val="000000"/>
          <w:sz w:val="19"/>
          <w:szCs w:val="19"/>
        </w:rPr>
        <w:t xml:space="preserve">, mi esclavo, el duodécimo año después que yo  hubiere muerto”, es </w:t>
      </w:r>
      <w:r w:rsidR="00874F7C">
        <w:rPr>
          <w:rFonts w:ascii="Times" w:eastAsia="Times" w:hAnsi="Times" w:cs="Times"/>
          <w:color w:val="000000"/>
          <w:sz w:val="19"/>
          <w:szCs w:val="19"/>
        </w:rPr>
        <w:t>verosímil</w:t>
      </w:r>
      <w:r>
        <w:rPr>
          <w:rFonts w:ascii="Times" w:eastAsia="Times" w:hAnsi="Times" w:cs="Times"/>
          <w:color w:val="000000"/>
          <w:sz w:val="19"/>
          <w:szCs w:val="19"/>
        </w:rPr>
        <w:t xml:space="preserve"> que él sea libre al principio del año </w:t>
      </w:r>
      <w:r w:rsidR="00874F7C">
        <w:rPr>
          <w:rFonts w:ascii="Times" w:eastAsia="Times" w:hAnsi="Times" w:cs="Times"/>
          <w:color w:val="000000"/>
          <w:sz w:val="19"/>
          <w:szCs w:val="19"/>
        </w:rPr>
        <w:t>duodécimo</w:t>
      </w:r>
      <w:r>
        <w:rPr>
          <w:rFonts w:ascii="Times" w:eastAsia="Times" w:hAnsi="Times" w:cs="Times"/>
          <w:color w:val="000000"/>
          <w:sz w:val="19"/>
          <w:szCs w:val="19"/>
        </w:rPr>
        <w:t xml:space="preserve">; porque esto entendió el difunto, y  entre estas expresiones: “el duodécimo año”, y “después de doce años”, hay mucha diferencia; y así solemos  decir: “el año duodécimo”, cuando del año duodécimo hubiese llegado </w:t>
      </w:r>
      <w:r w:rsidR="00874F7C">
        <w:rPr>
          <w:rFonts w:ascii="Times" w:eastAsia="Times" w:hAnsi="Times" w:cs="Times"/>
          <w:color w:val="000000"/>
          <w:sz w:val="19"/>
          <w:szCs w:val="19"/>
        </w:rPr>
        <w:t>o</w:t>
      </w:r>
      <w:r>
        <w:rPr>
          <w:rFonts w:ascii="Times" w:eastAsia="Times" w:hAnsi="Times" w:cs="Times"/>
          <w:color w:val="000000"/>
          <w:sz w:val="19"/>
          <w:szCs w:val="19"/>
        </w:rPr>
        <w:t xml:space="preserve"> transcurrido una parte cualquiera; y  respecto del que se mandó que fuese libre el año duodécimo, se mandó que fuese libre todos los </w:t>
      </w:r>
      <w:r w:rsidR="00874F7C">
        <w:rPr>
          <w:rFonts w:ascii="Times" w:eastAsia="Times" w:hAnsi="Times" w:cs="Times"/>
          <w:color w:val="000000"/>
          <w:sz w:val="19"/>
          <w:szCs w:val="19"/>
        </w:rPr>
        <w:t>días</w:t>
      </w:r>
      <w:r>
        <w:rPr>
          <w:rFonts w:ascii="Times" w:eastAsia="Times" w:hAnsi="Times" w:cs="Times"/>
          <w:color w:val="000000"/>
          <w:sz w:val="19"/>
          <w:szCs w:val="19"/>
        </w:rPr>
        <w:t xml:space="preserve"> del año.  </w:t>
      </w:r>
    </w:p>
    <w:p w14:paraId="62297992" w14:textId="77777777" w:rsidR="00195E71" w:rsidRDefault="00634146">
      <w:pPr>
        <w:widowControl w:val="0"/>
        <w:pBdr>
          <w:top w:val="nil"/>
          <w:left w:val="nil"/>
          <w:bottom w:val="nil"/>
          <w:right w:val="nil"/>
          <w:between w:val="nil"/>
        </w:pBdr>
        <w:spacing w:before="208" w:line="240" w:lineRule="auto"/>
        <w:ind w:left="18"/>
        <w:rPr>
          <w:rFonts w:ascii="Times" w:eastAsia="Times" w:hAnsi="Times" w:cs="Times"/>
          <w:b/>
          <w:color w:val="000000"/>
          <w:sz w:val="19"/>
          <w:szCs w:val="19"/>
        </w:rPr>
      </w:pPr>
      <w:r>
        <w:rPr>
          <w:rFonts w:ascii="Times" w:eastAsia="Times" w:hAnsi="Times" w:cs="Times"/>
          <w:b/>
          <w:color w:val="000000"/>
          <w:sz w:val="19"/>
          <w:szCs w:val="19"/>
        </w:rPr>
        <w:t xml:space="preserve">D. 40.7.40.1 </w:t>
      </w:r>
      <w:proofErr w:type="spellStart"/>
      <w:r>
        <w:rPr>
          <w:rFonts w:ascii="Times" w:eastAsia="Times" w:hAnsi="Times" w:cs="Times"/>
          <w:b/>
          <w:color w:val="000000"/>
          <w:sz w:val="19"/>
          <w:szCs w:val="19"/>
        </w:rPr>
        <w:t>Scaevola</w:t>
      </w:r>
      <w:proofErr w:type="spellEnd"/>
      <w:r>
        <w:rPr>
          <w:rFonts w:ascii="Times" w:eastAsia="Times" w:hAnsi="Times" w:cs="Times"/>
          <w:b/>
          <w:color w:val="000000"/>
          <w:sz w:val="19"/>
          <w:szCs w:val="19"/>
        </w:rPr>
        <w:t xml:space="preserve">, lib. XXIV </w:t>
      </w:r>
    </w:p>
    <w:p w14:paraId="6C29BC64" w14:textId="77777777" w:rsidR="00195E71" w:rsidRDefault="00634146">
      <w:pPr>
        <w:widowControl w:val="0"/>
        <w:pBdr>
          <w:top w:val="nil"/>
          <w:left w:val="nil"/>
          <w:bottom w:val="nil"/>
          <w:right w:val="nil"/>
          <w:between w:val="nil"/>
        </w:pBdr>
        <w:spacing w:before="189" w:line="232" w:lineRule="auto"/>
        <w:ind w:left="16" w:right="1520" w:firstLine="21"/>
        <w:jc w:val="both"/>
        <w:rPr>
          <w:rFonts w:ascii="Times" w:eastAsia="Times" w:hAnsi="Times" w:cs="Times"/>
          <w:color w:val="000000"/>
          <w:sz w:val="19"/>
          <w:szCs w:val="19"/>
        </w:rPr>
      </w:pPr>
      <w:r>
        <w:rPr>
          <w:rFonts w:ascii="Times" w:eastAsia="Times" w:hAnsi="Times" w:cs="Times"/>
          <w:color w:val="000000"/>
          <w:sz w:val="19"/>
          <w:szCs w:val="19"/>
          <w:highlight w:val="white"/>
        </w:rPr>
        <w:t>1. "</w:t>
      </w:r>
      <w:proofErr w:type="spellStart"/>
      <w:r>
        <w:rPr>
          <w:rFonts w:ascii="Times" w:eastAsia="Times" w:hAnsi="Times" w:cs="Times"/>
          <w:color w:val="000000"/>
          <w:sz w:val="19"/>
          <w:szCs w:val="19"/>
          <w:highlight w:val="white"/>
        </w:rPr>
        <w:t>Pamphilus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w:t>
      </w:r>
      <w:proofErr w:type="spellEnd"/>
      <w:r>
        <w:rPr>
          <w:rFonts w:ascii="Times" w:eastAsia="Times" w:hAnsi="Times" w:cs="Times"/>
          <w:color w:val="000000"/>
          <w:sz w:val="19"/>
          <w:szCs w:val="19"/>
          <w:highlight w:val="white"/>
        </w:rPr>
        <w:t xml:space="preserve"> esto peculio </w:t>
      </w:r>
      <w:proofErr w:type="spellStart"/>
      <w:r>
        <w:rPr>
          <w:rFonts w:ascii="Times" w:eastAsia="Times" w:hAnsi="Times" w:cs="Times"/>
          <w:color w:val="000000"/>
          <w:sz w:val="19"/>
          <w:szCs w:val="19"/>
          <w:highlight w:val="white"/>
        </w:rPr>
        <w:t>suo</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heredibus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vere</w:t>
      </w:r>
      <w:proofErr w:type="spellEnd"/>
      <w:r>
        <w:rPr>
          <w:rFonts w:ascii="Times" w:eastAsia="Times" w:hAnsi="Times" w:cs="Times"/>
          <w:color w:val="000000"/>
          <w:sz w:val="19"/>
          <w:szCs w:val="19"/>
          <w:highlight w:val="white"/>
        </w:rPr>
        <w:t xml:space="preserve"> dato". </w:t>
      </w:r>
      <w:proofErr w:type="spellStart"/>
      <w:r>
        <w:rPr>
          <w:rFonts w:ascii="Times" w:eastAsia="Times" w:hAnsi="Times" w:cs="Times"/>
          <w:color w:val="000000"/>
          <w:sz w:val="19"/>
          <w:szCs w:val="19"/>
          <w:highlight w:val="white"/>
        </w:rPr>
        <w:t>Quaesitum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cum plus domino </w:t>
      </w:r>
      <w:proofErr w:type="spellStart"/>
      <w:r>
        <w:rPr>
          <w:rFonts w:ascii="Times" w:eastAsia="Times" w:hAnsi="Times" w:cs="Times"/>
          <w:color w:val="000000"/>
          <w:sz w:val="19"/>
          <w:szCs w:val="19"/>
          <w:highlight w:val="white"/>
        </w:rPr>
        <w:t>debeat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quam</w:t>
      </w:r>
      <w:proofErr w:type="spellEnd"/>
      <w:r>
        <w:rPr>
          <w:rFonts w:ascii="Times" w:eastAsia="Times" w:hAnsi="Times" w:cs="Times"/>
          <w:color w:val="000000"/>
          <w:sz w:val="19"/>
          <w:szCs w:val="19"/>
          <w:highlight w:val="white"/>
        </w:rPr>
        <w:t xml:space="preserve"> </w:t>
      </w:r>
      <w:proofErr w:type="gramStart"/>
      <w:r>
        <w:rPr>
          <w:rFonts w:ascii="Times" w:eastAsia="Times" w:hAnsi="Times" w:cs="Times"/>
          <w:color w:val="000000"/>
          <w:sz w:val="19"/>
          <w:szCs w:val="19"/>
          <w:highlight w:val="white"/>
        </w:rPr>
        <w:t xml:space="preserve">in </w:t>
      </w:r>
      <w:r>
        <w:rPr>
          <w:rFonts w:ascii="Times" w:eastAsia="Times" w:hAnsi="Times" w:cs="Times"/>
          <w:color w:val="000000"/>
          <w:sz w:val="19"/>
          <w:szCs w:val="19"/>
        </w:rPr>
        <w:t xml:space="preserve"> </w:t>
      </w:r>
      <w:r>
        <w:rPr>
          <w:rFonts w:ascii="Times" w:eastAsia="Times" w:hAnsi="Times" w:cs="Times"/>
          <w:color w:val="000000"/>
          <w:sz w:val="19"/>
          <w:szCs w:val="19"/>
          <w:highlight w:val="white"/>
        </w:rPr>
        <w:t>peculio</w:t>
      </w:r>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habeat</w:t>
      </w:r>
      <w:proofErr w:type="spellEnd"/>
      <w:r>
        <w:rPr>
          <w:rFonts w:ascii="Times" w:eastAsia="Times" w:hAnsi="Times" w:cs="Times"/>
          <w:color w:val="000000"/>
          <w:sz w:val="19"/>
          <w:szCs w:val="19"/>
          <w:highlight w:val="white"/>
        </w:rPr>
        <w:t xml:space="preserve"> et omnes res, </w:t>
      </w:r>
      <w:proofErr w:type="spellStart"/>
      <w:r>
        <w:rPr>
          <w:rFonts w:ascii="Times" w:eastAsia="Times" w:hAnsi="Times" w:cs="Times"/>
          <w:color w:val="000000"/>
          <w:sz w:val="19"/>
          <w:szCs w:val="19"/>
          <w:highlight w:val="white"/>
        </w:rPr>
        <w:t>quas</w:t>
      </w:r>
      <w:proofErr w:type="spellEnd"/>
      <w:r>
        <w:rPr>
          <w:rFonts w:ascii="Times" w:eastAsia="Times" w:hAnsi="Times" w:cs="Times"/>
          <w:color w:val="000000"/>
          <w:sz w:val="19"/>
          <w:szCs w:val="19"/>
          <w:highlight w:val="white"/>
        </w:rPr>
        <w:t xml:space="preserve"> in peculio </w:t>
      </w:r>
      <w:proofErr w:type="spellStart"/>
      <w:r>
        <w:rPr>
          <w:rFonts w:ascii="Times" w:eastAsia="Times" w:hAnsi="Times" w:cs="Times"/>
          <w:color w:val="000000"/>
          <w:sz w:val="19"/>
          <w:szCs w:val="19"/>
          <w:highlight w:val="white"/>
        </w:rPr>
        <w:t>habebat</w:t>
      </w:r>
      <w:proofErr w:type="spellEnd"/>
      <w:r>
        <w:rPr>
          <w:rFonts w:ascii="Times" w:eastAsia="Times" w:hAnsi="Times" w:cs="Times"/>
          <w:color w:val="000000"/>
          <w:sz w:val="19"/>
          <w:szCs w:val="19"/>
          <w:highlight w:val="white"/>
        </w:rPr>
        <w:t xml:space="preserve">, bona fide </w:t>
      </w:r>
      <w:proofErr w:type="spellStart"/>
      <w:r>
        <w:rPr>
          <w:rFonts w:ascii="Times" w:eastAsia="Times" w:hAnsi="Times" w:cs="Times"/>
          <w:color w:val="000000"/>
          <w:sz w:val="19"/>
          <w:szCs w:val="19"/>
          <w:highlight w:val="white"/>
        </w:rPr>
        <w:t>heredibus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dederat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w:t>
      </w:r>
      <w:proofErr w:type="spellEnd"/>
      <w:r>
        <w:rPr>
          <w:rFonts w:ascii="Times" w:eastAsia="Times" w:hAnsi="Times" w:cs="Times"/>
          <w:color w:val="000000"/>
          <w:sz w:val="19"/>
          <w:szCs w:val="19"/>
          <w:highlight w:val="white"/>
        </w:rPr>
        <w:t xml:space="preserve"> libertas ex testamento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competat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Respondit</w:t>
      </w:r>
      <w:proofErr w:type="spellEnd"/>
      <w:r>
        <w:rPr>
          <w:rFonts w:ascii="Times" w:eastAsia="Times" w:hAnsi="Times" w:cs="Times"/>
          <w:color w:val="000000"/>
          <w:sz w:val="19"/>
          <w:szCs w:val="19"/>
          <w:highlight w:val="white"/>
        </w:rPr>
        <w:t xml:space="preserve"> nihil </w:t>
      </w:r>
      <w:proofErr w:type="spellStart"/>
      <w:r>
        <w:rPr>
          <w:rFonts w:ascii="Times" w:eastAsia="Times" w:hAnsi="Times" w:cs="Times"/>
          <w:color w:val="000000"/>
          <w:sz w:val="19"/>
          <w:szCs w:val="19"/>
          <w:highlight w:val="white"/>
        </w:rPr>
        <w:t>proponi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cur</w:t>
      </w:r>
      <w:proofErr w:type="spellEnd"/>
      <w:r>
        <w:rPr>
          <w:rFonts w:ascii="Times" w:eastAsia="Times" w:hAnsi="Times" w:cs="Times"/>
          <w:color w:val="000000"/>
          <w:sz w:val="19"/>
          <w:szCs w:val="19"/>
          <w:highlight w:val="white"/>
        </w:rPr>
        <w:t xml:space="preserve"> non </w:t>
      </w:r>
      <w:proofErr w:type="spellStart"/>
      <w:r>
        <w:rPr>
          <w:rFonts w:ascii="Times" w:eastAsia="Times" w:hAnsi="Times" w:cs="Times"/>
          <w:color w:val="000000"/>
          <w:sz w:val="19"/>
          <w:szCs w:val="19"/>
          <w:highlight w:val="white"/>
        </w:rPr>
        <w:t>competeret</w:t>
      </w:r>
      <w:proofErr w:type="spellEnd"/>
      <w:r>
        <w:rPr>
          <w:rFonts w:ascii="Times" w:eastAsia="Times" w:hAnsi="Times" w:cs="Times"/>
          <w:color w:val="000000"/>
          <w:sz w:val="19"/>
          <w:szCs w:val="19"/>
          <w:highlight w:val="white"/>
        </w:rPr>
        <w:t>.</w:t>
      </w:r>
      <w:r>
        <w:rPr>
          <w:rFonts w:ascii="Times" w:eastAsia="Times" w:hAnsi="Times" w:cs="Times"/>
          <w:color w:val="000000"/>
          <w:sz w:val="19"/>
          <w:szCs w:val="19"/>
        </w:rPr>
        <w:t xml:space="preserve"> </w:t>
      </w:r>
    </w:p>
    <w:p w14:paraId="182D26D1" w14:textId="4AA7D235" w:rsidR="00195E71" w:rsidRDefault="00634146">
      <w:pPr>
        <w:widowControl w:val="0"/>
        <w:pBdr>
          <w:top w:val="nil"/>
          <w:left w:val="nil"/>
          <w:bottom w:val="nil"/>
          <w:right w:val="nil"/>
          <w:between w:val="nil"/>
        </w:pBdr>
        <w:spacing w:before="200" w:line="231" w:lineRule="auto"/>
        <w:ind w:left="20" w:right="1043" w:firstLine="1"/>
        <w:rPr>
          <w:rFonts w:ascii="Times" w:eastAsia="Times" w:hAnsi="Times" w:cs="Times"/>
          <w:color w:val="000000"/>
          <w:sz w:val="19"/>
          <w:szCs w:val="19"/>
        </w:rPr>
      </w:pPr>
      <w:r>
        <w:rPr>
          <w:rFonts w:ascii="Times" w:eastAsia="Times" w:hAnsi="Times" w:cs="Times"/>
          <w:color w:val="000000"/>
          <w:sz w:val="19"/>
          <w:szCs w:val="19"/>
        </w:rPr>
        <w:t xml:space="preserve">“Sea libre Pánfilo habiéndoles dado verdaderamente a los herederos su peculio.” Se preguntó, si, debiéndole a su señor más de lo que tenía en el peculio, y </w:t>
      </w:r>
      <w:r w:rsidR="00874F7C">
        <w:rPr>
          <w:rFonts w:ascii="Times" w:eastAsia="Times" w:hAnsi="Times" w:cs="Times"/>
          <w:color w:val="000000"/>
          <w:sz w:val="19"/>
          <w:szCs w:val="19"/>
        </w:rPr>
        <w:t>habiéndoles</w:t>
      </w:r>
      <w:r>
        <w:rPr>
          <w:rFonts w:ascii="Times" w:eastAsia="Times" w:hAnsi="Times" w:cs="Times"/>
          <w:color w:val="000000"/>
          <w:sz w:val="19"/>
          <w:szCs w:val="19"/>
        </w:rPr>
        <w:t xml:space="preserve"> dado de buena </w:t>
      </w:r>
      <w:r w:rsidR="00874F7C">
        <w:rPr>
          <w:rFonts w:ascii="Times" w:eastAsia="Times" w:hAnsi="Times" w:cs="Times"/>
          <w:color w:val="000000"/>
          <w:sz w:val="19"/>
          <w:szCs w:val="19"/>
        </w:rPr>
        <w:t>fe</w:t>
      </w:r>
      <w:r>
        <w:rPr>
          <w:rFonts w:ascii="Times" w:eastAsia="Times" w:hAnsi="Times" w:cs="Times"/>
          <w:color w:val="000000"/>
          <w:sz w:val="19"/>
          <w:szCs w:val="19"/>
        </w:rPr>
        <w:t xml:space="preserve"> a los herederos todos los bienes que tenía en el peculio, le competerá la libertad en virtud del testamento. Respondió, que nada se exponía para que no le competiese. </w:t>
      </w:r>
    </w:p>
    <w:p w14:paraId="1736D55A" w14:textId="77777777" w:rsidR="00195E71" w:rsidRPr="00707F5E" w:rsidRDefault="00634146">
      <w:pPr>
        <w:widowControl w:val="0"/>
        <w:pBdr>
          <w:top w:val="nil"/>
          <w:left w:val="nil"/>
          <w:bottom w:val="nil"/>
          <w:right w:val="nil"/>
          <w:between w:val="nil"/>
        </w:pBdr>
        <w:spacing w:before="204" w:line="231" w:lineRule="auto"/>
        <w:ind w:left="17" w:right="1079"/>
        <w:rPr>
          <w:rFonts w:ascii="Times" w:eastAsia="Times" w:hAnsi="Times" w:cs="Times"/>
          <w:color w:val="000000"/>
          <w:sz w:val="19"/>
          <w:szCs w:val="19"/>
          <w:highlight w:val="white"/>
        </w:rPr>
        <w:sectPr w:rsidR="00195E71" w:rsidRPr="00707F5E">
          <w:type w:val="continuous"/>
          <w:pgSz w:w="11900" w:h="16820"/>
          <w:pgMar w:top="693" w:right="332" w:bottom="1185" w:left="1401" w:header="0" w:footer="720" w:gutter="0"/>
          <w:cols w:space="720" w:equalWidth="0">
            <w:col w:w="10166" w:space="0"/>
          </w:cols>
        </w:sectPr>
      </w:pPr>
      <w:r>
        <w:rPr>
          <w:rFonts w:ascii="Times" w:eastAsia="Times" w:hAnsi="Times" w:cs="Times"/>
          <w:b/>
          <w:color w:val="000000"/>
          <w:sz w:val="19"/>
          <w:szCs w:val="19"/>
          <w:highlight w:val="white"/>
        </w:rPr>
        <w:t xml:space="preserve">D. 34.5.10.1. </w:t>
      </w:r>
      <w:proofErr w:type="spellStart"/>
      <w:r>
        <w:rPr>
          <w:rFonts w:ascii="Times" w:eastAsia="Times" w:hAnsi="Times" w:cs="Times"/>
          <w:color w:val="000000"/>
          <w:sz w:val="19"/>
          <w:szCs w:val="19"/>
          <w:highlight w:val="white"/>
        </w:rPr>
        <w:t>Plane</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ita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libertatem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acceperit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ancilla</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primum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marem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pepererit</w:t>
      </w:r>
      <w:proofErr w:type="spellEnd"/>
      <w:r>
        <w:rPr>
          <w:rFonts w:ascii="Times" w:eastAsia="Times" w:hAnsi="Times" w:cs="Times"/>
          <w:color w:val="000000"/>
          <w:sz w:val="19"/>
          <w:szCs w:val="19"/>
          <w:highlight w:val="white"/>
        </w:rPr>
        <w:t xml:space="preserve">, libera esto" et </w:t>
      </w:r>
      <w:proofErr w:type="spellStart"/>
      <w:r>
        <w:rPr>
          <w:rFonts w:ascii="Times" w:eastAsia="Times" w:hAnsi="Times" w:cs="Times"/>
          <w:color w:val="000000"/>
          <w:sz w:val="19"/>
          <w:szCs w:val="19"/>
          <w:highlight w:val="white"/>
        </w:rPr>
        <w:t>haec</w:t>
      </w:r>
      <w:proofErr w:type="spellEnd"/>
      <w:r>
        <w:rPr>
          <w:rFonts w:ascii="Times" w:eastAsia="Times" w:hAnsi="Times" w:cs="Times"/>
          <w:color w:val="000000"/>
          <w:sz w:val="19"/>
          <w:szCs w:val="19"/>
          <w:highlight w:val="white"/>
        </w:rPr>
        <w:t xml:space="preserve"> uno </w:t>
      </w:r>
      <w:proofErr w:type="spellStart"/>
      <w:proofErr w:type="gramStart"/>
      <w:r>
        <w:rPr>
          <w:rFonts w:ascii="Times" w:eastAsia="Times" w:hAnsi="Times" w:cs="Times"/>
          <w:color w:val="000000"/>
          <w:sz w:val="19"/>
          <w:szCs w:val="19"/>
          <w:highlight w:val="white"/>
        </w:rPr>
        <w:t>utero</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marem</w:t>
      </w:r>
      <w:proofErr w:type="spellEnd"/>
      <w:proofErr w:type="gramEnd"/>
      <w:r>
        <w:rPr>
          <w:rFonts w:ascii="Times" w:eastAsia="Times" w:hAnsi="Times" w:cs="Times"/>
          <w:color w:val="000000"/>
          <w:sz w:val="19"/>
          <w:szCs w:val="19"/>
          <w:highlight w:val="white"/>
        </w:rPr>
        <w:t xml:space="preserve"> et </w:t>
      </w:r>
      <w:proofErr w:type="spellStart"/>
      <w:r>
        <w:rPr>
          <w:rFonts w:ascii="Times" w:eastAsia="Times" w:hAnsi="Times" w:cs="Times"/>
          <w:color w:val="000000"/>
          <w:sz w:val="19"/>
          <w:szCs w:val="19"/>
          <w:highlight w:val="white"/>
        </w:rPr>
        <w:t>feminam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peperisset</w:t>
      </w:r>
      <w:proofErr w:type="spellEnd"/>
      <w:r>
        <w:rPr>
          <w:rFonts w:ascii="Times" w:eastAsia="Times" w:hAnsi="Times" w:cs="Times"/>
          <w:color w:val="000000"/>
          <w:sz w:val="19"/>
          <w:szCs w:val="19"/>
          <w:highlight w:val="white"/>
        </w:rPr>
        <w:t xml:space="preserve">: si </w:t>
      </w:r>
      <w:proofErr w:type="spellStart"/>
      <w:r>
        <w:rPr>
          <w:rFonts w:ascii="Times" w:eastAsia="Times" w:hAnsi="Times" w:cs="Times"/>
          <w:color w:val="000000"/>
          <w:sz w:val="19"/>
          <w:szCs w:val="19"/>
          <w:highlight w:val="white"/>
        </w:rPr>
        <w:t>quidem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certum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quid </w:t>
      </w:r>
      <w:proofErr w:type="spellStart"/>
      <w:r>
        <w:rPr>
          <w:rFonts w:ascii="Times" w:eastAsia="Times" w:hAnsi="Times" w:cs="Times"/>
          <w:color w:val="000000"/>
          <w:sz w:val="19"/>
          <w:szCs w:val="19"/>
          <w:highlight w:val="white"/>
        </w:rPr>
        <w:t>prius</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edidisset</w:t>
      </w:r>
      <w:proofErr w:type="spellEnd"/>
      <w:r>
        <w:rPr>
          <w:rFonts w:ascii="Times" w:eastAsia="Times" w:hAnsi="Times" w:cs="Times"/>
          <w:color w:val="000000"/>
          <w:sz w:val="19"/>
          <w:szCs w:val="19"/>
          <w:highlight w:val="white"/>
        </w:rPr>
        <w:t xml:space="preserve">, non </w:t>
      </w:r>
      <w:proofErr w:type="spellStart"/>
      <w:r>
        <w:rPr>
          <w:rFonts w:ascii="Times" w:eastAsia="Times" w:hAnsi="Times" w:cs="Times"/>
          <w:color w:val="000000"/>
          <w:sz w:val="19"/>
          <w:szCs w:val="19"/>
          <w:highlight w:val="white"/>
        </w:rPr>
        <w:t>debet</w:t>
      </w:r>
      <w:proofErr w:type="spellEnd"/>
      <w:r>
        <w:rPr>
          <w:rFonts w:ascii="Times" w:eastAsia="Times" w:hAnsi="Times" w:cs="Times"/>
          <w:color w:val="000000"/>
          <w:sz w:val="19"/>
          <w:szCs w:val="19"/>
          <w:highlight w:val="white"/>
        </w:rPr>
        <w:t xml:space="preserve"> &lt;</w:t>
      </w:r>
      <w:proofErr w:type="spellStart"/>
      <w:r>
        <w:rPr>
          <w:rFonts w:ascii="Times" w:eastAsia="Times" w:hAnsi="Times" w:cs="Times"/>
          <w:color w:val="000000"/>
          <w:sz w:val="19"/>
          <w:szCs w:val="19"/>
          <w:highlight w:val="white"/>
        </w:rPr>
        <w:t>decet</w:t>
      </w:r>
      <w:proofErr w:type="spellEnd"/>
      <w:r>
        <w:rPr>
          <w:rFonts w:ascii="Times" w:eastAsia="Times" w:hAnsi="Times" w:cs="Times"/>
          <w:color w:val="000000"/>
          <w:sz w:val="19"/>
          <w:szCs w:val="19"/>
          <w:highlight w:val="white"/>
        </w:rPr>
        <w:t xml:space="preserve">&gt; de </w:t>
      </w:r>
      <w:proofErr w:type="spellStart"/>
      <w:r>
        <w:rPr>
          <w:rFonts w:ascii="Times" w:eastAsia="Times" w:hAnsi="Times" w:cs="Times"/>
          <w:color w:val="000000"/>
          <w:sz w:val="19"/>
          <w:szCs w:val="19"/>
          <w:highlight w:val="white"/>
        </w:rPr>
        <w:t>ipsius</w:t>
      </w:r>
      <w:proofErr w:type="spellEnd"/>
      <w:r>
        <w:rPr>
          <w:rFonts w:ascii="Times" w:eastAsia="Times" w:hAnsi="Times" w:cs="Times"/>
          <w:color w:val="000000"/>
          <w:sz w:val="19"/>
          <w:szCs w:val="19"/>
          <w:highlight w:val="white"/>
        </w:rPr>
        <w:t xml:space="preserve"> statu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ambigi</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utrum</w:t>
      </w:r>
      <w:proofErr w:type="spellEnd"/>
      <w:r>
        <w:rPr>
          <w:rFonts w:ascii="Times" w:eastAsia="Times" w:hAnsi="Times" w:cs="Times"/>
          <w:color w:val="000000"/>
          <w:sz w:val="19"/>
          <w:szCs w:val="19"/>
          <w:highlight w:val="white"/>
        </w:rPr>
        <w:t xml:space="preserve"> libera </w:t>
      </w:r>
      <w:proofErr w:type="spellStart"/>
      <w:r>
        <w:rPr>
          <w:rFonts w:ascii="Times" w:eastAsia="Times" w:hAnsi="Times" w:cs="Times"/>
          <w:color w:val="000000"/>
          <w:sz w:val="19"/>
          <w:szCs w:val="19"/>
          <w:highlight w:val="white"/>
        </w:rPr>
        <w:t>esset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nec</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ne</w:t>
      </w:r>
      <w:proofErr w:type="spellEnd"/>
      <w:r>
        <w:rPr>
          <w:rFonts w:ascii="Times" w:eastAsia="Times" w:hAnsi="Times" w:cs="Times"/>
          <w:color w:val="000000"/>
          <w:sz w:val="19"/>
          <w:szCs w:val="19"/>
          <w:highlight w:val="white"/>
        </w:rPr>
        <w:t xml:space="preserve">, sed </w:t>
      </w:r>
      <w:proofErr w:type="spellStart"/>
      <w:r>
        <w:rPr>
          <w:rFonts w:ascii="Times" w:eastAsia="Times" w:hAnsi="Times" w:cs="Times"/>
          <w:color w:val="000000"/>
          <w:sz w:val="19"/>
          <w:szCs w:val="19"/>
          <w:highlight w:val="white"/>
        </w:rPr>
        <w:t>nec</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filiae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nam</w:t>
      </w:r>
      <w:proofErr w:type="spellEnd"/>
      <w:r>
        <w:rPr>
          <w:rFonts w:ascii="Times" w:eastAsia="Times" w:hAnsi="Times" w:cs="Times"/>
          <w:color w:val="000000"/>
          <w:sz w:val="19"/>
          <w:szCs w:val="19"/>
          <w:highlight w:val="white"/>
        </w:rPr>
        <w:t xml:space="preserve"> si postea edita </w:t>
      </w:r>
      <w:proofErr w:type="spellStart"/>
      <w:r>
        <w:rPr>
          <w:rFonts w:ascii="Times" w:eastAsia="Times" w:hAnsi="Times" w:cs="Times"/>
          <w:color w:val="000000"/>
          <w:sz w:val="19"/>
          <w:szCs w:val="19"/>
          <w:highlight w:val="white"/>
        </w:rPr>
        <w:t>est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erit</w:t>
      </w:r>
      <w:proofErr w:type="spellEnd"/>
      <w:r>
        <w:rPr>
          <w:rFonts w:ascii="Times" w:eastAsia="Times" w:hAnsi="Times" w:cs="Times"/>
          <w:color w:val="000000"/>
          <w:sz w:val="19"/>
          <w:szCs w:val="19"/>
          <w:highlight w:val="white"/>
        </w:rPr>
        <w:t xml:space="preserve"> ingenua. </w:t>
      </w:r>
      <w:r w:rsidRPr="00707F5E">
        <w:rPr>
          <w:rFonts w:ascii="Times" w:eastAsia="Times" w:hAnsi="Times" w:cs="Times"/>
          <w:color w:val="000000"/>
          <w:sz w:val="19"/>
          <w:szCs w:val="19"/>
          <w:highlight w:val="white"/>
        </w:rPr>
        <w:t xml:space="preserve">Sin </w:t>
      </w:r>
      <w:proofErr w:type="spellStart"/>
      <w:r w:rsidRPr="00707F5E">
        <w:rPr>
          <w:rFonts w:ascii="Times" w:eastAsia="Times" w:hAnsi="Times" w:cs="Times"/>
          <w:color w:val="000000"/>
          <w:sz w:val="19"/>
          <w:szCs w:val="19"/>
          <w:highlight w:val="white"/>
        </w:rPr>
        <w:t>autem</w:t>
      </w:r>
      <w:proofErr w:type="spellEnd"/>
      <w:r w:rsidRPr="00707F5E">
        <w:rPr>
          <w:rFonts w:ascii="Times" w:eastAsia="Times" w:hAnsi="Times" w:cs="Times"/>
          <w:color w:val="000000"/>
          <w:sz w:val="19"/>
          <w:szCs w:val="19"/>
          <w:highlight w:val="white"/>
        </w:rPr>
        <w:t xml:space="preserve"> hoc </w:t>
      </w:r>
      <w:proofErr w:type="spellStart"/>
      <w:r w:rsidRPr="00707F5E">
        <w:rPr>
          <w:rFonts w:ascii="Times" w:eastAsia="Times" w:hAnsi="Times" w:cs="Times"/>
          <w:color w:val="000000"/>
          <w:sz w:val="19"/>
          <w:szCs w:val="19"/>
          <w:highlight w:val="white"/>
        </w:rPr>
        <w:t>incertum</w:t>
      </w:r>
      <w:proofErr w:type="spellEnd"/>
      <w:r w:rsidRPr="00707F5E">
        <w:rPr>
          <w:rFonts w:ascii="Times" w:eastAsia="Times" w:hAnsi="Times" w:cs="Times"/>
          <w:color w:val="000000"/>
          <w:sz w:val="19"/>
          <w:szCs w:val="19"/>
          <w:highlight w:val="white"/>
        </w:rPr>
        <w:t xml:space="preserve"> </w:t>
      </w:r>
      <w:proofErr w:type="spellStart"/>
      <w:proofErr w:type="gramStart"/>
      <w:r w:rsidRPr="00707F5E">
        <w:rPr>
          <w:rFonts w:ascii="Times" w:eastAsia="Times" w:hAnsi="Times" w:cs="Times"/>
          <w:color w:val="000000"/>
          <w:sz w:val="19"/>
          <w:szCs w:val="19"/>
          <w:highlight w:val="white"/>
        </w:rPr>
        <w:t>est</w:t>
      </w:r>
      <w:proofErr w:type="spellEnd"/>
      <w:r w:rsidRPr="00707F5E">
        <w:rPr>
          <w:rFonts w:ascii="Times" w:eastAsia="Times" w:hAnsi="Times" w:cs="Times"/>
          <w:color w:val="000000"/>
          <w:sz w:val="19"/>
          <w:szCs w:val="19"/>
          <w:highlight w:val="white"/>
        </w:rPr>
        <w:t xml:space="preserve"> </w:t>
      </w:r>
      <w:r w:rsidRPr="00707F5E">
        <w:rPr>
          <w:rFonts w:ascii="Times" w:eastAsia="Times" w:hAnsi="Times" w:cs="Times"/>
          <w:color w:val="000000"/>
          <w:sz w:val="19"/>
          <w:szCs w:val="19"/>
        </w:rPr>
        <w:t xml:space="preserve"> </w:t>
      </w:r>
      <w:proofErr w:type="spellStart"/>
      <w:r w:rsidRPr="00707F5E">
        <w:rPr>
          <w:rFonts w:ascii="Times" w:eastAsia="Times" w:hAnsi="Times" w:cs="Times"/>
          <w:color w:val="000000"/>
          <w:sz w:val="19"/>
          <w:szCs w:val="19"/>
          <w:highlight w:val="white"/>
        </w:rPr>
        <w:t>nec</w:t>
      </w:r>
      <w:proofErr w:type="spellEnd"/>
      <w:proofErr w:type="gram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potest</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nec</w:t>
      </w:r>
      <w:proofErr w:type="spellEnd"/>
      <w:r w:rsidRPr="00707F5E">
        <w:rPr>
          <w:rFonts w:ascii="Times" w:eastAsia="Times" w:hAnsi="Times" w:cs="Times"/>
          <w:color w:val="000000"/>
          <w:sz w:val="19"/>
          <w:szCs w:val="19"/>
          <w:highlight w:val="white"/>
        </w:rPr>
        <w:t xml:space="preserve"> per </w:t>
      </w:r>
      <w:proofErr w:type="spellStart"/>
      <w:r w:rsidRPr="00707F5E">
        <w:rPr>
          <w:rFonts w:ascii="Times" w:eastAsia="Times" w:hAnsi="Times" w:cs="Times"/>
          <w:color w:val="000000"/>
          <w:sz w:val="19"/>
          <w:szCs w:val="19"/>
          <w:highlight w:val="white"/>
        </w:rPr>
        <w:t>suptilitatem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iudicialem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manifestari</w:t>
      </w:r>
      <w:proofErr w:type="spellEnd"/>
      <w:r w:rsidRPr="00707F5E">
        <w:rPr>
          <w:rFonts w:ascii="Times" w:eastAsia="Times" w:hAnsi="Times" w:cs="Times"/>
          <w:color w:val="000000"/>
          <w:sz w:val="19"/>
          <w:szCs w:val="19"/>
          <w:highlight w:val="white"/>
        </w:rPr>
        <w:t xml:space="preserve">, in </w:t>
      </w:r>
      <w:proofErr w:type="spellStart"/>
      <w:r w:rsidRPr="00707F5E">
        <w:rPr>
          <w:rFonts w:ascii="Times" w:eastAsia="Times" w:hAnsi="Times" w:cs="Times"/>
          <w:color w:val="000000"/>
          <w:sz w:val="19"/>
          <w:szCs w:val="19"/>
          <w:highlight w:val="white"/>
        </w:rPr>
        <w:t>ambiguis</w:t>
      </w:r>
      <w:proofErr w:type="spellEnd"/>
      <w:r w:rsidRPr="00707F5E">
        <w:rPr>
          <w:rFonts w:ascii="Times" w:eastAsia="Times" w:hAnsi="Times" w:cs="Times"/>
          <w:color w:val="000000"/>
          <w:sz w:val="19"/>
          <w:szCs w:val="19"/>
          <w:highlight w:val="white"/>
        </w:rPr>
        <w:t xml:space="preserve"> rebus </w:t>
      </w:r>
      <w:proofErr w:type="spellStart"/>
      <w:r w:rsidRPr="00707F5E">
        <w:rPr>
          <w:rFonts w:ascii="Times" w:eastAsia="Times" w:hAnsi="Times" w:cs="Times"/>
          <w:color w:val="000000"/>
          <w:sz w:val="19"/>
          <w:szCs w:val="19"/>
          <w:highlight w:val="white"/>
        </w:rPr>
        <w:t>humaniorem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sententiam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sequi</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oportet</w:t>
      </w:r>
      <w:proofErr w:type="spellEnd"/>
      <w:r w:rsidRPr="00707F5E">
        <w:rPr>
          <w:rFonts w:ascii="Times" w:eastAsia="Times" w:hAnsi="Times" w:cs="Times"/>
          <w:color w:val="000000"/>
          <w:sz w:val="19"/>
          <w:szCs w:val="19"/>
          <w:highlight w:val="white"/>
        </w:rPr>
        <w:t xml:space="preserve">, </w:t>
      </w:r>
      <w:r w:rsidRPr="00707F5E">
        <w:rPr>
          <w:rFonts w:ascii="Times" w:eastAsia="Times" w:hAnsi="Times" w:cs="Times"/>
          <w:color w:val="000000"/>
          <w:sz w:val="19"/>
          <w:szCs w:val="19"/>
        </w:rPr>
        <w:t xml:space="preserve"> </w:t>
      </w:r>
      <w:r w:rsidRPr="00707F5E">
        <w:rPr>
          <w:rFonts w:ascii="Times" w:eastAsia="Times" w:hAnsi="Times" w:cs="Times"/>
          <w:color w:val="000000"/>
          <w:sz w:val="19"/>
          <w:szCs w:val="19"/>
          <w:highlight w:val="white"/>
        </w:rPr>
        <w:t xml:space="preserve">ut </w:t>
      </w:r>
      <w:proofErr w:type="spellStart"/>
      <w:r w:rsidRPr="00707F5E">
        <w:rPr>
          <w:rFonts w:ascii="Times" w:eastAsia="Times" w:hAnsi="Times" w:cs="Times"/>
          <w:color w:val="000000"/>
          <w:sz w:val="19"/>
          <w:szCs w:val="19"/>
          <w:highlight w:val="white"/>
        </w:rPr>
        <w:t>tam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ipsa</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libertatem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consequatur</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quam</w:t>
      </w:r>
      <w:proofErr w:type="spellEnd"/>
      <w:r w:rsidRPr="00707F5E">
        <w:rPr>
          <w:rFonts w:ascii="Times" w:eastAsia="Times" w:hAnsi="Times" w:cs="Times"/>
          <w:color w:val="000000"/>
          <w:sz w:val="19"/>
          <w:szCs w:val="19"/>
          <w:highlight w:val="white"/>
        </w:rPr>
        <w:t xml:space="preserve"> filia </w:t>
      </w:r>
      <w:proofErr w:type="spellStart"/>
      <w:r w:rsidRPr="00707F5E">
        <w:rPr>
          <w:rFonts w:ascii="Times" w:eastAsia="Times" w:hAnsi="Times" w:cs="Times"/>
          <w:color w:val="000000"/>
          <w:sz w:val="19"/>
          <w:szCs w:val="19"/>
          <w:highlight w:val="white"/>
        </w:rPr>
        <w:t>eius</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ingenuitatem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quasi</w:t>
      </w:r>
      <w:proofErr w:type="spellEnd"/>
      <w:r w:rsidRPr="00707F5E">
        <w:rPr>
          <w:rFonts w:ascii="Times" w:eastAsia="Times" w:hAnsi="Times" w:cs="Times"/>
          <w:color w:val="000000"/>
          <w:sz w:val="19"/>
          <w:szCs w:val="19"/>
          <w:highlight w:val="white"/>
        </w:rPr>
        <w:t xml:space="preserve"> per </w:t>
      </w:r>
      <w:proofErr w:type="spellStart"/>
      <w:r w:rsidRPr="00707F5E">
        <w:rPr>
          <w:rFonts w:ascii="Times" w:eastAsia="Times" w:hAnsi="Times" w:cs="Times"/>
          <w:color w:val="000000"/>
          <w:sz w:val="19"/>
          <w:szCs w:val="19"/>
          <w:highlight w:val="white"/>
        </w:rPr>
        <w:t>praesumptionem</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priore</w:t>
      </w:r>
      <w:proofErr w:type="spellEnd"/>
      <w:r w:rsidRPr="00707F5E">
        <w:rPr>
          <w:rFonts w:ascii="Times" w:eastAsia="Times" w:hAnsi="Times" w:cs="Times"/>
          <w:color w:val="000000"/>
          <w:sz w:val="19"/>
          <w:szCs w:val="19"/>
          <w:highlight w:val="white"/>
        </w:rPr>
        <w:t xml:space="preserve"> </w:t>
      </w:r>
      <w:proofErr w:type="spellStart"/>
      <w:r w:rsidRPr="00707F5E">
        <w:rPr>
          <w:rFonts w:ascii="Times" w:eastAsia="Times" w:hAnsi="Times" w:cs="Times"/>
          <w:color w:val="000000"/>
          <w:sz w:val="19"/>
          <w:szCs w:val="19"/>
          <w:highlight w:val="white"/>
        </w:rPr>
        <w:t>masculo</w:t>
      </w:r>
      <w:proofErr w:type="spellEnd"/>
      <w:r w:rsidRPr="00707F5E">
        <w:rPr>
          <w:rFonts w:ascii="Times" w:eastAsia="Times" w:hAnsi="Times" w:cs="Times"/>
          <w:color w:val="000000"/>
          <w:sz w:val="19"/>
          <w:szCs w:val="19"/>
          <w:highlight w:val="white"/>
        </w:rPr>
        <w:t xml:space="preserve"> edito.</w:t>
      </w:r>
    </w:p>
    <w:p w14:paraId="2DA3A4BB" w14:textId="77777777" w:rsidR="00195E71" w:rsidRDefault="00634146">
      <w:pPr>
        <w:widowControl w:val="0"/>
        <w:pBdr>
          <w:top w:val="nil"/>
          <w:left w:val="nil"/>
          <w:bottom w:val="nil"/>
          <w:right w:val="nil"/>
          <w:between w:val="nil"/>
        </w:pBdr>
        <w:spacing w:line="199" w:lineRule="auto"/>
        <w:rPr>
          <w:rFonts w:ascii="Calibri" w:eastAsia="Calibri" w:hAnsi="Calibri" w:cs="Calibri"/>
          <w:color w:val="000000"/>
        </w:rPr>
      </w:pPr>
      <w:r>
        <w:rPr>
          <w:rFonts w:ascii="Calibri" w:eastAsia="Calibri" w:hAnsi="Calibri" w:cs="Calibri"/>
          <w:color w:val="000000"/>
        </w:rPr>
        <w:t>17</w:t>
      </w:r>
    </w:p>
    <w:p w14:paraId="79F354E6" w14:textId="77777777" w:rsidR="00195E71" w:rsidRDefault="00634146">
      <w:pPr>
        <w:widowControl w:val="0"/>
        <w:pBdr>
          <w:top w:val="nil"/>
          <w:left w:val="nil"/>
          <w:bottom w:val="nil"/>
          <w:right w:val="nil"/>
          <w:between w:val="nil"/>
        </w:pBdr>
        <w:spacing w:before="465" w:line="199" w:lineRule="auto"/>
        <w:rPr>
          <w:rFonts w:ascii="Calibri" w:eastAsia="Calibri" w:hAnsi="Calibri" w:cs="Calibri"/>
          <w:color w:val="000000"/>
        </w:rPr>
        <w:sectPr w:rsidR="00195E71">
          <w:type w:val="continuous"/>
          <w:pgSz w:w="11900" w:h="16820"/>
          <w:pgMar w:top="693" w:right="1440" w:bottom="1185" w:left="1440" w:header="0" w:footer="720" w:gutter="0"/>
          <w:cols w:space="720" w:equalWidth="0">
            <w:col w:w="9020" w:space="0"/>
          </w:cols>
        </w:sectPr>
      </w:pPr>
      <w:r>
        <w:rPr>
          <w:rFonts w:ascii="Calibri" w:eastAsia="Calibri" w:hAnsi="Calibri" w:cs="Calibri"/>
          <w:noProof/>
          <w:color w:val="000000"/>
        </w:rPr>
        <w:lastRenderedPageBreak/>
        <w:drawing>
          <wp:inline distT="19050" distB="19050" distL="19050" distR="19050" wp14:anchorId="194F1994" wp14:editId="0A94FD23">
            <wp:extent cx="5769483" cy="8955786"/>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69483" cy="8955786"/>
                    </a:xfrm>
                    <a:prstGeom prst="rect">
                      <a:avLst/>
                    </a:prstGeom>
                    <a:ln/>
                  </pic:spPr>
                </pic:pic>
              </a:graphicData>
            </a:graphic>
          </wp:inline>
        </w:drawing>
      </w:r>
    </w:p>
    <w:p w14:paraId="070CF9E3" w14:textId="77777777" w:rsidR="00195E71" w:rsidRDefault="00634146">
      <w:pPr>
        <w:widowControl w:val="0"/>
        <w:pBdr>
          <w:top w:val="nil"/>
          <w:left w:val="nil"/>
          <w:bottom w:val="nil"/>
          <w:right w:val="nil"/>
          <w:between w:val="nil"/>
        </w:pBdr>
        <w:spacing w:line="240" w:lineRule="auto"/>
        <w:ind w:right="1085"/>
        <w:jc w:val="right"/>
        <w:rPr>
          <w:rFonts w:ascii="Calibri" w:eastAsia="Calibri" w:hAnsi="Calibri" w:cs="Calibri"/>
          <w:color w:val="000000"/>
        </w:rPr>
      </w:pPr>
      <w:r>
        <w:rPr>
          <w:rFonts w:ascii="Calibri" w:eastAsia="Calibri" w:hAnsi="Calibri" w:cs="Calibri"/>
          <w:color w:val="000000"/>
        </w:rPr>
        <w:t>18</w:t>
      </w:r>
    </w:p>
    <w:p w14:paraId="17DB3689" w14:textId="77777777" w:rsidR="00195E71" w:rsidRDefault="00634146">
      <w:pPr>
        <w:widowControl w:val="0"/>
        <w:pBdr>
          <w:top w:val="nil"/>
          <w:left w:val="nil"/>
          <w:bottom w:val="nil"/>
          <w:right w:val="nil"/>
          <w:between w:val="nil"/>
        </w:pBdr>
        <w:spacing w:before="465" w:line="240" w:lineRule="auto"/>
        <w:ind w:left="45"/>
        <w:rPr>
          <w:rFonts w:ascii="Calibri" w:eastAsia="Calibri" w:hAnsi="Calibri" w:cs="Calibri"/>
          <w:color w:val="000000"/>
        </w:rPr>
        <w:sectPr w:rsidR="00195E71">
          <w:type w:val="continuous"/>
          <w:pgSz w:w="11900" w:h="16820"/>
          <w:pgMar w:top="693" w:right="332" w:bottom="1185" w:left="1401" w:header="0" w:footer="720" w:gutter="0"/>
          <w:cols w:space="720" w:equalWidth="0">
            <w:col w:w="10166" w:space="0"/>
          </w:cols>
        </w:sectPr>
      </w:pPr>
      <w:r>
        <w:rPr>
          <w:rFonts w:ascii="Calibri" w:eastAsia="Calibri" w:hAnsi="Calibri" w:cs="Calibri"/>
          <w:noProof/>
          <w:color w:val="000000"/>
        </w:rPr>
        <w:lastRenderedPageBreak/>
        <w:drawing>
          <wp:inline distT="19050" distB="19050" distL="19050" distR="19050" wp14:anchorId="10BFEE4D" wp14:editId="2E25B77F">
            <wp:extent cx="6021197" cy="8288654"/>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6021197" cy="8288654"/>
                    </a:xfrm>
                    <a:prstGeom prst="rect">
                      <a:avLst/>
                    </a:prstGeom>
                    <a:ln/>
                  </pic:spPr>
                </pic:pic>
              </a:graphicData>
            </a:graphic>
          </wp:inline>
        </w:drawing>
      </w:r>
    </w:p>
    <w:p w14:paraId="4FC7DAAB" w14:textId="77777777" w:rsidR="00195E71" w:rsidRDefault="00634146">
      <w:pPr>
        <w:widowControl w:val="0"/>
        <w:pBdr>
          <w:top w:val="nil"/>
          <w:left w:val="nil"/>
          <w:bottom w:val="nil"/>
          <w:right w:val="nil"/>
          <w:between w:val="nil"/>
        </w:pBdr>
        <w:spacing w:line="199" w:lineRule="auto"/>
        <w:rPr>
          <w:rFonts w:ascii="Calibri" w:eastAsia="Calibri" w:hAnsi="Calibri" w:cs="Calibri"/>
          <w:color w:val="000000"/>
        </w:rPr>
      </w:pPr>
      <w:r>
        <w:rPr>
          <w:rFonts w:ascii="Calibri" w:eastAsia="Calibri" w:hAnsi="Calibri" w:cs="Calibri"/>
          <w:color w:val="000000"/>
        </w:rPr>
        <w:t>19</w:t>
      </w:r>
    </w:p>
    <w:p w14:paraId="411CB51A" w14:textId="77777777" w:rsidR="00195E71" w:rsidRDefault="00634146">
      <w:pPr>
        <w:widowControl w:val="0"/>
        <w:pBdr>
          <w:top w:val="nil"/>
          <w:left w:val="nil"/>
          <w:bottom w:val="nil"/>
          <w:right w:val="nil"/>
          <w:between w:val="nil"/>
        </w:pBdr>
        <w:spacing w:before="956" w:line="199" w:lineRule="auto"/>
        <w:rPr>
          <w:rFonts w:ascii="Calibri" w:eastAsia="Calibri" w:hAnsi="Calibri" w:cs="Calibri"/>
          <w:color w:val="000000"/>
        </w:rPr>
      </w:pPr>
      <w:r>
        <w:rPr>
          <w:rFonts w:ascii="Calibri" w:eastAsia="Calibri" w:hAnsi="Calibri" w:cs="Calibri"/>
          <w:noProof/>
          <w:color w:val="000000"/>
        </w:rPr>
        <w:lastRenderedPageBreak/>
        <w:drawing>
          <wp:inline distT="19050" distB="19050" distL="19050" distR="19050" wp14:anchorId="77FD4D76" wp14:editId="4B91AF43">
            <wp:extent cx="6099048" cy="8301863"/>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6099048" cy="8301863"/>
                    </a:xfrm>
                    <a:prstGeom prst="rect">
                      <a:avLst/>
                    </a:prstGeom>
                    <a:ln/>
                  </pic:spPr>
                </pic:pic>
              </a:graphicData>
            </a:graphic>
          </wp:inline>
        </w:drawing>
      </w:r>
    </w:p>
    <w:p w14:paraId="055C7E44" w14:textId="77777777" w:rsidR="00195E71" w:rsidRDefault="00634146">
      <w:pPr>
        <w:widowControl w:val="0"/>
        <w:pBdr>
          <w:top w:val="nil"/>
          <w:left w:val="nil"/>
          <w:bottom w:val="nil"/>
          <w:right w:val="nil"/>
          <w:between w:val="nil"/>
        </w:pBdr>
        <w:spacing w:line="199" w:lineRule="auto"/>
        <w:rPr>
          <w:rFonts w:ascii="Calibri" w:eastAsia="Calibri" w:hAnsi="Calibri" w:cs="Calibri"/>
          <w:color w:val="000000"/>
        </w:rPr>
      </w:pPr>
      <w:r>
        <w:rPr>
          <w:rFonts w:ascii="Calibri" w:eastAsia="Calibri" w:hAnsi="Calibri" w:cs="Calibri"/>
          <w:color w:val="000000"/>
        </w:rPr>
        <w:t>20</w:t>
      </w:r>
    </w:p>
    <w:p w14:paraId="4864A5AF" w14:textId="77777777" w:rsidR="00195E71" w:rsidRDefault="00634146">
      <w:pPr>
        <w:widowControl w:val="0"/>
        <w:pBdr>
          <w:top w:val="nil"/>
          <w:left w:val="nil"/>
          <w:bottom w:val="nil"/>
          <w:right w:val="nil"/>
          <w:between w:val="nil"/>
        </w:pBdr>
        <w:spacing w:before="956" w:line="199" w:lineRule="auto"/>
        <w:rPr>
          <w:rFonts w:ascii="Calibri" w:eastAsia="Calibri" w:hAnsi="Calibri" w:cs="Calibri"/>
          <w:color w:val="000000"/>
        </w:rPr>
        <w:sectPr w:rsidR="00195E71">
          <w:type w:val="continuous"/>
          <w:pgSz w:w="11900" w:h="16820"/>
          <w:pgMar w:top="693" w:right="1440" w:bottom="1185" w:left="1440" w:header="0" w:footer="720" w:gutter="0"/>
          <w:cols w:space="720" w:equalWidth="0">
            <w:col w:w="9020" w:space="0"/>
          </w:cols>
        </w:sectPr>
      </w:pPr>
      <w:r>
        <w:rPr>
          <w:rFonts w:ascii="Calibri" w:eastAsia="Calibri" w:hAnsi="Calibri" w:cs="Calibri"/>
          <w:noProof/>
          <w:color w:val="000000"/>
        </w:rPr>
        <w:lastRenderedPageBreak/>
        <w:drawing>
          <wp:inline distT="19050" distB="19050" distL="19050" distR="19050" wp14:anchorId="2EFD7FDF" wp14:editId="4E1F6261">
            <wp:extent cx="6124702" cy="8170291"/>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124702" cy="8170291"/>
                    </a:xfrm>
                    <a:prstGeom prst="rect">
                      <a:avLst/>
                    </a:prstGeom>
                    <a:ln/>
                  </pic:spPr>
                </pic:pic>
              </a:graphicData>
            </a:graphic>
          </wp:inline>
        </w:drawing>
      </w:r>
    </w:p>
    <w:p w14:paraId="58350024"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21 </w:t>
      </w:r>
    </w:p>
    <w:p w14:paraId="04534F8E" w14:textId="77777777" w:rsidR="00195E71" w:rsidRDefault="00634146">
      <w:pPr>
        <w:widowControl w:val="0"/>
        <w:pBdr>
          <w:top w:val="nil"/>
          <w:left w:val="nil"/>
          <w:bottom w:val="nil"/>
          <w:right w:val="nil"/>
          <w:between w:val="nil"/>
        </w:pBdr>
        <w:spacing w:before="447" w:line="240" w:lineRule="auto"/>
        <w:ind w:left="19"/>
        <w:rPr>
          <w:rFonts w:ascii="Times" w:eastAsia="Times" w:hAnsi="Times" w:cs="Times"/>
          <w:b/>
          <w:color w:val="000000"/>
        </w:rPr>
      </w:pPr>
      <w:r>
        <w:rPr>
          <w:rFonts w:ascii="Times" w:eastAsia="Times" w:hAnsi="Times" w:cs="Times"/>
          <w:b/>
          <w:color w:val="000000"/>
        </w:rPr>
        <w:t xml:space="preserve">La libertad </w:t>
      </w:r>
      <w:proofErr w:type="spellStart"/>
      <w:r>
        <w:rPr>
          <w:rFonts w:ascii="Times" w:eastAsia="Times" w:hAnsi="Times" w:cs="Times"/>
          <w:b/>
          <w:color w:val="000000"/>
        </w:rPr>
        <w:t>fideicomisária</w:t>
      </w:r>
      <w:proofErr w:type="spellEnd"/>
      <w:r>
        <w:rPr>
          <w:rFonts w:ascii="Times" w:eastAsia="Times" w:hAnsi="Times" w:cs="Times"/>
          <w:b/>
          <w:color w:val="000000"/>
        </w:rPr>
        <w:t xml:space="preserve"> dada en un testamento:  </w:t>
      </w:r>
    </w:p>
    <w:p w14:paraId="0B1FB256" w14:textId="77777777" w:rsidR="00195E71" w:rsidRDefault="00634146">
      <w:pPr>
        <w:widowControl w:val="0"/>
        <w:pBdr>
          <w:top w:val="nil"/>
          <w:left w:val="nil"/>
          <w:bottom w:val="nil"/>
          <w:right w:val="nil"/>
          <w:between w:val="nil"/>
        </w:pBdr>
        <w:spacing w:before="313" w:line="240" w:lineRule="auto"/>
        <w:ind w:left="19"/>
        <w:rPr>
          <w:rFonts w:ascii="Times" w:eastAsia="Times" w:hAnsi="Times" w:cs="Times"/>
          <w:b/>
          <w:i/>
          <w:color w:val="000000"/>
        </w:rPr>
      </w:pPr>
      <w:r>
        <w:rPr>
          <w:rFonts w:ascii="Times" w:eastAsia="Times" w:hAnsi="Times" w:cs="Times"/>
          <w:b/>
          <w:color w:val="000000"/>
        </w:rPr>
        <w:t xml:space="preserve">40.5.16 </w:t>
      </w:r>
      <w:proofErr w:type="spellStart"/>
      <w:r>
        <w:rPr>
          <w:rFonts w:ascii="Times" w:eastAsia="Times" w:hAnsi="Times" w:cs="Times"/>
          <w:b/>
          <w:i/>
          <w:color w:val="000000"/>
        </w:rPr>
        <w:t>Licinius</w:t>
      </w:r>
      <w:proofErr w:type="spellEnd"/>
      <w:r>
        <w:rPr>
          <w:rFonts w:ascii="Times" w:eastAsia="Times" w:hAnsi="Times" w:cs="Times"/>
          <w:b/>
          <w:i/>
          <w:color w:val="000000"/>
        </w:rPr>
        <w:t xml:space="preserve"> libro quinto </w:t>
      </w:r>
      <w:proofErr w:type="spellStart"/>
      <w:r>
        <w:rPr>
          <w:rFonts w:ascii="Times" w:eastAsia="Times" w:hAnsi="Times" w:cs="Times"/>
          <w:b/>
          <w:i/>
          <w:color w:val="000000"/>
        </w:rPr>
        <w:t>regularum</w:t>
      </w:r>
      <w:proofErr w:type="spellEnd"/>
      <w:r>
        <w:rPr>
          <w:rFonts w:ascii="Times" w:eastAsia="Times" w:hAnsi="Times" w:cs="Times"/>
          <w:b/>
          <w:i/>
          <w:color w:val="000000"/>
        </w:rPr>
        <w:t xml:space="preserve"> </w:t>
      </w:r>
    </w:p>
    <w:p w14:paraId="5A09461D" w14:textId="77777777" w:rsidR="00195E71" w:rsidRDefault="00634146">
      <w:pPr>
        <w:widowControl w:val="0"/>
        <w:pBdr>
          <w:top w:val="nil"/>
          <w:left w:val="nil"/>
          <w:bottom w:val="nil"/>
          <w:right w:val="nil"/>
          <w:between w:val="nil"/>
        </w:pBdr>
        <w:spacing w:before="270" w:line="229" w:lineRule="auto"/>
        <w:ind w:left="16" w:right="1060" w:firstLine="1"/>
        <w:rPr>
          <w:rFonts w:ascii="Times" w:eastAsia="Times" w:hAnsi="Times" w:cs="Times"/>
          <w:color w:val="000000"/>
        </w:rPr>
      </w:pPr>
      <w:proofErr w:type="spellStart"/>
      <w:r>
        <w:rPr>
          <w:rFonts w:ascii="Times" w:eastAsia="Times" w:hAnsi="Times" w:cs="Times"/>
          <w:color w:val="000000"/>
          <w:highlight w:val="white"/>
        </w:rPr>
        <w:t>Libertates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etiam</w:t>
      </w:r>
      <w:proofErr w:type="spellEnd"/>
      <w:r>
        <w:rPr>
          <w:rFonts w:ascii="Times" w:eastAsia="Times" w:hAnsi="Times" w:cs="Times"/>
          <w:color w:val="000000"/>
          <w:highlight w:val="white"/>
        </w:rPr>
        <w:t xml:space="preserve"> per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possunt</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quidem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largius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quam</w:t>
      </w:r>
      <w:proofErr w:type="spellEnd"/>
      <w:r>
        <w:rPr>
          <w:rFonts w:ascii="Times" w:eastAsia="Times" w:hAnsi="Times" w:cs="Times"/>
          <w:color w:val="000000"/>
          <w:highlight w:val="white"/>
        </w:rPr>
        <w:t xml:space="preserve"> directo: </w:t>
      </w:r>
      <w:proofErr w:type="spellStart"/>
      <w:r>
        <w:rPr>
          <w:rFonts w:ascii="Times" w:eastAsia="Times" w:hAnsi="Times" w:cs="Times"/>
          <w:color w:val="000000"/>
          <w:highlight w:val="white"/>
        </w:rPr>
        <w:t>nam</w:t>
      </w:r>
      <w:proofErr w:type="spellEnd"/>
      <w:r>
        <w:rPr>
          <w:rFonts w:ascii="Times" w:eastAsia="Times" w:hAnsi="Times" w:cs="Times"/>
          <w:color w:val="000000"/>
          <w:highlight w:val="white"/>
        </w:rPr>
        <w:t xml:space="preserve"> non </w:t>
      </w:r>
      <w:proofErr w:type="gramStart"/>
      <w:r>
        <w:rPr>
          <w:rFonts w:ascii="Times" w:eastAsia="Times" w:hAnsi="Times" w:cs="Times"/>
          <w:color w:val="000000"/>
          <w:highlight w:val="white"/>
        </w:rPr>
        <w:t xml:space="preserve">tantum </w:t>
      </w:r>
      <w:r>
        <w:rPr>
          <w:rFonts w:ascii="Times" w:eastAsia="Times" w:hAnsi="Times" w:cs="Times"/>
          <w:color w:val="000000"/>
        </w:rPr>
        <w:t xml:space="preserve"> </w:t>
      </w:r>
      <w:proofErr w:type="spellStart"/>
      <w:r>
        <w:rPr>
          <w:rFonts w:ascii="Times" w:eastAsia="Times" w:hAnsi="Times" w:cs="Times"/>
          <w:color w:val="000000"/>
          <w:highlight w:val="white"/>
        </w:rPr>
        <w:lastRenderedPageBreak/>
        <w:t>propriis</w:t>
      </w:r>
      <w:proofErr w:type="spellEnd"/>
      <w:proofErr w:type="gramEnd"/>
      <w:r>
        <w:rPr>
          <w:rFonts w:ascii="Times" w:eastAsia="Times" w:hAnsi="Times" w:cs="Times"/>
          <w:color w:val="000000"/>
          <w:highlight w:val="white"/>
        </w:rPr>
        <w:t xml:space="preserve">, sed et </w:t>
      </w:r>
      <w:proofErr w:type="spellStart"/>
      <w:r>
        <w:rPr>
          <w:rFonts w:ascii="Times" w:eastAsia="Times" w:hAnsi="Times" w:cs="Times"/>
          <w:color w:val="000000"/>
          <w:highlight w:val="white"/>
        </w:rPr>
        <w:t>alienis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servis</w:t>
      </w:r>
      <w:proofErr w:type="spellEnd"/>
      <w:r>
        <w:rPr>
          <w:rFonts w:ascii="Times" w:eastAsia="Times" w:hAnsi="Times" w:cs="Times"/>
          <w:color w:val="000000"/>
          <w:highlight w:val="white"/>
        </w:rPr>
        <w:t xml:space="preserve"> per </w:t>
      </w:r>
      <w:proofErr w:type="spellStart"/>
      <w:r>
        <w:rPr>
          <w:rFonts w:ascii="Times" w:eastAsia="Times" w:hAnsi="Times" w:cs="Times"/>
          <w:color w:val="000000"/>
          <w:highlight w:val="white"/>
        </w:rPr>
        <w:t>fideicommissum</w:t>
      </w:r>
      <w:proofErr w:type="spellEnd"/>
      <w:r>
        <w:rPr>
          <w:rFonts w:ascii="Times" w:eastAsia="Times" w:hAnsi="Times" w:cs="Times"/>
          <w:color w:val="000000"/>
          <w:highlight w:val="white"/>
        </w:rPr>
        <w:t xml:space="preserve"> libertas </w:t>
      </w:r>
      <w:proofErr w:type="spellStart"/>
      <w:r>
        <w:rPr>
          <w:rFonts w:ascii="Times" w:eastAsia="Times" w:hAnsi="Times" w:cs="Times"/>
          <w:color w:val="000000"/>
          <w:highlight w:val="white"/>
        </w:rPr>
        <w:t>dari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potest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tamen</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vulgaribus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verbis</w:t>
      </w:r>
      <w:proofErr w:type="spellEnd"/>
      <w:r>
        <w:rPr>
          <w:rFonts w:ascii="Times" w:eastAsia="Times" w:hAnsi="Times" w:cs="Times"/>
          <w:color w:val="000000"/>
          <w:highlight w:val="white"/>
        </w:rPr>
        <w:t xml:space="preserve"> et </w:t>
      </w:r>
      <w:r>
        <w:rPr>
          <w:rFonts w:ascii="Times" w:eastAsia="Times" w:hAnsi="Times" w:cs="Times"/>
          <w:color w:val="000000"/>
        </w:rPr>
        <w:t xml:space="preserve"> </w:t>
      </w:r>
      <w:proofErr w:type="spellStart"/>
      <w:r>
        <w:rPr>
          <w:rFonts w:ascii="Times" w:eastAsia="Times" w:hAnsi="Times" w:cs="Times"/>
          <w:color w:val="000000"/>
        </w:rPr>
        <w:t>quibus</w:t>
      </w:r>
      <w:proofErr w:type="spellEnd"/>
      <w:r>
        <w:rPr>
          <w:rFonts w:ascii="Times" w:eastAsia="Times" w:hAnsi="Times" w:cs="Times"/>
          <w:color w:val="000000"/>
        </w:rPr>
        <w:t xml:space="preserve"> </w:t>
      </w:r>
      <w:proofErr w:type="spellStart"/>
      <w:r>
        <w:rPr>
          <w:rFonts w:ascii="Times" w:eastAsia="Times" w:hAnsi="Times" w:cs="Times"/>
          <w:color w:val="000000"/>
        </w:rPr>
        <w:t>evidenter</w:t>
      </w:r>
      <w:proofErr w:type="spellEnd"/>
      <w:r>
        <w:rPr>
          <w:rFonts w:ascii="Times" w:eastAsia="Times" w:hAnsi="Times" w:cs="Times"/>
          <w:color w:val="000000"/>
        </w:rPr>
        <w:t xml:space="preserve"> </w:t>
      </w:r>
      <w:proofErr w:type="spellStart"/>
      <w:r>
        <w:rPr>
          <w:rFonts w:ascii="Times" w:eastAsia="Times" w:hAnsi="Times" w:cs="Times"/>
          <w:color w:val="000000"/>
        </w:rPr>
        <w:t>voluntas</w:t>
      </w:r>
      <w:proofErr w:type="spellEnd"/>
      <w:r>
        <w:rPr>
          <w:rFonts w:ascii="Times" w:eastAsia="Times" w:hAnsi="Times" w:cs="Times"/>
          <w:color w:val="000000"/>
        </w:rPr>
        <w:t xml:space="preserve"> </w:t>
      </w:r>
      <w:proofErr w:type="spellStart"/>
      <w:r>
        <w:rPr>
          <w:rFonts w:ascii="Times" w:eastAsia="Times" w:hAnsi="Times" w:cs="Times"/>
          <w:color w:val="000000"/>
        </w:rPr>
        <w:t>testatoris</w:t>
      </w:r>
      <w:proofErr w:type="spellEnd"/>
      <w:r>
        <w:rPr>
          <w:rFonts w:ascii="Times" w:eastAsia="Times" w:hAnsi="Times" w:cs="Times"/>
          <w:color w:val="000000"/>
        </w:rPr>
        <w:t xml:space="preserve"> </w:t>
      </w:r>
      <w:proofErr w:type="spellStart"/>
      <w:r>
        <w:rPr>
          <w:rFonts w:ascii="Times" w:eastAsia="Times" w:hAnsi="Times" w:cs="Times"/>
          <w:color w:val="000000"/>
        </w:rPr>
        <w:t>exprimi</w:t>
      </w:r>
      <w:proofErr w:type="spellEnd"/>
      <w:r>
        <w:rPr>
          <w:rFonts w:ascii="Times" w:eastAsia="Times" w:hAnsi="Times" w:cs="Times"/>
          <w:color w:val="000000"/>
        </w:rPr>
        <w:t xml:space="preserve"> </w:t>
      </w:r>
      <w:proofErr w:type="spellStart"/>
      <w:r>
        <w:rPr>
          <w:rFonts w:ascii="Times" w:eastAsia="Times" w:hAnsi="Times" w:cs="Times"/>
          <w:color w:val="000000"/>
        </w:rPr>
        <w:t>possit</w:t>
      </w:r>
      <w:proofErr w:type="spellEnd"/>
      <w:r>
        <w:rPr>
          <w:rFonts w:ascii="Times" w:eastAsia="Times" w:hAnsi="Times" w:cs="Times"/>
          <w:color w:val="000000"/>
        </w:rPr>
        <w:t xml:space="preserve">. </w:t>
      </w:r>
    </w:p>
    <w:p w14:paraId="30D39B35" w14:textId="77777777" w:rsidR="00195E71" w:rsidRDefault="00634146">
      <w:pPr>
        <w:widowControl w:val="0"/>
        <w:pBdr>
          <w:top w:val="nil"/>
          <w:left w:val="nil"/>
          <w:bottom w:val="nil"/>
          <w:right w:val="nil"/>
          <w:between w:val="nil"/>
        </w:pBdr>
        <w:spacing w:before="289" w:line="240" w:lineRule="auto"/>
        <w:ind w:left="19"/>
        <w:rPr>
          <w:rFonts w:ascii="Times" w:eastAsia="Times" w:hAnsi="Times" w:cs="Times"/>
          <w:b/>
          <w:i/>
          <w:color w:val="000000"/>
        </w:rPr>
      </w:pPr>
      <w:r>
        <w:rPr>
          <w:rFonts w:ascii="Times" w:eastAsia="Times" w:hAnsi="Times" w:cs="Times"/>
          <w:b/>
          <w:color w:val="000000"/>
        </w:rPr>
        <w:t xml:space="preserve">40.5.17 </w:t>
      </w:r>
      <w:r>
        <w:rPr>
          <w:rFonts w:ascii="Times" w:eastAsia="Times" w:hAnsi="Times" w:cs="Times"/>
          <w:b/>
          <w:i/>
          <w:color w:val="000000"/>
        </w:rPr>
        <w:t xml:space="preserve">Ex libro 21 </w:t>
      </w:r>
      <w:proofErr w:type="spellStart"/>
      <w:r>
        <w:rPr>
          <w:rFonts w:ascii="Times" w:eastAsia="Times" w:hAnsi="Times" w:cs="Times"/>
          <w:b/>
          <w:i/>
          <w:color w:val="000000"/>
        </w:rPr>
        <w:t>digestorum</w:t>
      </w:r>
      <w:proofErr w:type="spellEnd"/>
      <w:r>
        <w:rPr>
          <w:rFonts w:ascii="Times" w:eastAsia="Times" w:hAnsi="Times" w:cs="Times"/>
          <w:b/>
          <w:i/>
          <w:color w:val="000000"/>
        </w:rPr>
        <w:t xml:space="preserve"> </w:t>
      </w:r>
      <w:proofErr w:type="spellStart"/>
      <w:r>
        <w:rPr>
          <w:rFonts w:ascii="Times" w:eastAsia="Times" w:hAnsi="Times" w:cs="Times"/>
          <w:b/>
          <w:i/>
          <w:color w:val="000000"/>
        </w:rPr>
        <w:t>Scaevolae</w:t>
      </w:r>
      <w:proofErr w:type="spellEnd"/>
      <w:r>
        <w:rPr>
          <w:rFonts w:ascii="Times" w:eastAsia="Times" w:hAnsi="Times" w:cs="Times"/>
          <w:b/>
          <w:i/>
          <w:color w:val="000000"/>
        </w:rPr>
        <w:t xml:space="preserve"> </w:t>
      </w:r>
      <w:proofErr w:type="spellStart"/>
      <w:r>
        <w:rPr>
          <w:rFonts w:ascii="Times" w:eastAsia="Times" w:hAnsi="Times" w:cs="Times"/>
          <w:b/>
          <w:i/>
          <w:color w:val="000000"/>
        </w:rPr>
        <w:t>Claudius</w:t>
      </w:r>
      <w:proofErr w:type="spellEnd"/>
      <w:r>
        <w:rPr>
          <w:rFonts w:ascii="Times" w:eastAsia="Times" w:hAnsi="Times" w:cs="Times"/>
          <w:b/>
          <w:i/>
          <w:color w:val="000000"/>
        </w:rPr>
        <w:t xml:space="preserve">: </w:t>
      </w:r>
    </w:p>
    <w:p w14:paraId="40F5FD78" w14:textId="77777777" w:rsidR="00195E71" w:rsidRPr="00707F5E" w:rsidRDefault="00634146">
      <w:pPr>
        <w:widowControl w:val="0"/>
        <w:pBdr>
          <w:top w:val="nil"/>
          <w:left w:val="nil"/>
          <w:bottom w:val="nil"/>
          <w:right w:val="nil"/>
          <w:between w:val="nil"/>
        </w:pBdr>
        <w:spacing w:before="270" w:line="240" w:lineRule="auto"/>
        <w:ind w:left="32"/>
        <w:rPr>
          <w:rFonts w:ascii="Times" w:eastAsia="Times" w:hAnsi="Times" w:cs="Times"/>
          <w:color w:val="000000"/>
        </w:rPr>
      </w:pPr>
      <w:r w:rsidRPr="00707F5E">
        <w:rPr>
          <w:rFonts w:ascii="Times" w:eastAsia="Times" w:hAnsi="Times" w:cs="Times"/>
          <w:color w:val="000000"/>
        </w:rPr>
        <w:t xml:space="preserve">"Cum tibi </w:t>
      </w:r>
      <w:proofErr w:type="spellStart"/>
      <w:r w:rsidRPr="00707F5E">
        <w:rPr>
          <w:rFonts w:ascii="Times" w:eastAsia="Times" w:hAnsi="Times" w:cs="Times"/>
          <w:color w:val="000000"/>
        </w:rPr>
        <w:t>visum</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fuerit</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manumittere</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utiliter</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datur</w:t>
      </w:r>
      <w:proofErr w:type="spellEnd"/>
      <w:r w:rsidRPr="00707F5E">
        <w:rPr>
          <w:rFonts w:ascii="Times" w:eastAsia="Times" w:hAnsi="Times" w:cs="Times"/>
          <w:color w:val="000000"/>
        </w:rPr>
        <w:t xml:space="preserve"> </w:t>
      </w:r>
      <w:proofErr w:type="spellStart"/>
      <w:r w:rsidRPr="00707F5E">
        <w:rPr>
          <w:rFonts w:ascii="Times" w:eastAsia="Times" w:hAnsi="Times" w:cs="Times"/>
          <w:color w:val="000000"/>
        </w:rPr>
        <w:t>fideicommissa</w:t>
      </w:r>
      <w:proofErr w:type="spellEnd"/>
      <w:r w:rsidRPr="00707F5E">
        <w:rPr>
          <w:rFonts w:ascii="Times" w:eastAsia="Times" w:hAnsi="Times" w:cs="Times"/>
          <w:color w:val="000000"/>
        </w:rPr>
        <w:t xml:space="preserve"> libertas. </w:t>
      </w:r>
    </w:p>
    <w:p w14:paraId="3809CDCB" w14:textId="141A9827" w:rsidR="00195E71" w:rsidRDefault="00634146">
      <w:pPr>
        <w:widowControl w:val="0"/>
        <w:pBdr>
          <w:top w:val="nil"/>
          <w:left w:val="nil"/>
          <w:bottom w:val="nil"/>
          <w:right w:val="nil"/>
          <w:between w:val="nil"/>
        </w:pBdr>
        <w:spacing w:before="275" w:line="229" w:lineRule="auto"/>
        <w:ind w:left="16" w:right="1109" w:firstLine="1"/>
        <w:rPr>
          <w:rFonts w:ascii="Times" w:eastAsia="Times" w:hAnsi="Times" w:cs="Times"/>
          <w:color w:val="000000"/>
        </w:rPr>
      </w:pPr>
      <w:r>
        <w:rPr>
          <w:rFonts w:ascii="Times" w:eastAsia="Times" w:hAnsi="Times" w:cs="Times"/>
          <w:color w:val="000000"/>
          <w:highlight w:val="white"/>
        </w:rPr>
        <w:t>Las libertades se pueden dar también por fideicomiso, y, a la verdad, con más amplitud que</w:t>
      </w:r>
      <w:r>
        <w:rPr>
          <w:rFonts w:ascii="Times" w:eastAsia="Times" w:hAnsi="Times" w:cs="Times"/>
          <w:color w:val="000000"/>
        </w:rPr>
        <w:t xml:space="preserve"> </w:t>
      </w:r>
      <w:r>
        <w:rPr>
          <w:rFonts w:ascii="Times" w:eastAsia="Times" w:hAnsi="Times" w:cs="Times"/>
          <w:color w:val="000000"/>
          <w:highlight w:val="white"/>
        </w:rPr>
        <w:t>directamente; porque no solamente a los prop</w:t>
      </w:r>
      <w:r w:rsidR="00B669B2">
        <w:rPr>
          <w:rFonts w:ascii="Times" w:eastAsia="Times" w:hAnsi="Times" w:cs="Times"/>
          <w:color w:val="000000"/>
          <w:highlight w:val="white"/>
        </w:rPr>
        <w:t>i</w:t>
      </w:r>
      <w:r>
        <w:rPr>
          <w:rFonts w:ascii="Times" w:eastAsia="Times" w:hAnsi="Times" w:cs="Times"/>
          <w:color w:val="000000"/>
          <w:highlight w:val="white"/>
        </w:rPr>
        <w:t xml:space="preserve">os, sino también </w:t>
      </w:r>
      <w:r w:rsidR="00B669B2">
        <w:rPr>
          <w:rFonts w:ascii="Times" w:eastAsia="Times" w:hAnsi="Times" w:cs="Times"/>
          <w:color w:val="000000"/>
          <w:highlight w:val="white"/>
        </w:rPr>
        <w:t>a</w:t>
      </w:r>
      <w:r>
        <w:rPr>
          <w:rFonts w:ascii="Times" w:eastAsia="Times" w:hAnsi="Times" w:cs="Times"/>
          <w:color w:val="000000"/>
          <w:highlight w:val="white"/>
        </w:rPr>
        <w:t xml:space="preserve"> los esclavos ajenos, se les puede </w:t>
      </w:r>
      <w:proofErr w:type="gramStart"/>
      <w:r>
        <w:rPr>
          <w:rFonts w:ascii="Times" w:eastAsia="Times" w:hAnsi="Times" w:cs="Times"/>
          <w:color w:val="000000"/>
          <w:highlight w:val="white"/>
        </w:rPr>
        <w:t xml:space="preserve">dar </w:t>
      </w:r>
      <w:r>
        <w:rPr>
          <w:rFonts w:ascii="Times" w:eastAsia="Times" w:hAnsi="Times" w:cs="Times"/>
          <w:color w:val="000000"/>
        </w:rPr>
        <w:t xml:space="preserve"> </w:t>
      </w:r>
      <w:r>
        <w:rPr>
          <w:rFonts w:ascii="Times" w:eastAsia="Times" w:hAnsi="Times" w:cs="Times"/>
          <w:color w:val="000000"/>
          <w:highlight w:val="white"/>
        </w:rPr>
        <w:t>la</w:t>
      </w:r>
      <w:proofErr w:type="gramEnd"/>
      <w:r>
        <w:rPr>
          <w:rFonts w:ascii="Times" w:eastAsia="Times" w:hAnsi="Times" w:cs="Times"/>
          <w:color w:val="000000"/>
          <w:highlight w:val="white"/>
        </w:rPr>
        <w:t xml:space="preserve"> libertad por fideicomiso, pero con tal que sea con palabras vulgares, y con las que evidentemente se </w:t>
      </w:r>
      <w:r>
        <w:rPr>
          <w:rFonts w:ascii="Times" w:eastAsia="Times" w:hAnsi="Times" w:cs="Times"/>
          <w:color w:val="000000"/>
        </w:rPr>
        <w:t xml:space="preserve"> </w:t>
      </w:r>
      <w:r>
        <w:rPr>
          <w:rFonts w:ascii="Times" w:eastAsia="Times" w:hAnsi="Times" w:cs="Times"/>
          <w:color w:val="000000"/>
          <w:highlight w:val="white"/>
        </w:rPr>
        <w:t xml:space="preserve">pueda expresar la voluntad del testador. (17) Con estas palabras: “Cuando te hubiere parecido </w:t>
      </w:r>
      <w:r>
        <w:rPr>
          <w:rFonts w:ascii="Times" w:eastAsia="Times" w:hAnsi="Times" w:cs="Times"/>
          <w:color w:val="000000"/>
        </w:rPr>
        <w:t xml:space="preserve">manumitirlo” se da válidamente la libertad por fideicomiso.  </w:t>
      </w:r>
    </w:p>
    <w:p w14:paraId="6B28BF7B" w14:textId="77777777" w:rsidR="00195E71" w:rsidRDefault="00634146">
      <w:pPr>
        <w:widowControl w:val="0"/>
        <w:pBdr>
          <w:top w:val="nil"/>
          <w:left w:val="nil"/>
          <w:bottom w:val="nil"/>
          <w:right w:val="nil"/>
          <w:between w:val="nil"/>
        </w:pBdr>
        <w:spacing w:before="289" w:line="240" w:lineRule="auto"/>
        <w:ind w:left="20"/>
        <w:rPr>
          <w:rFonts w:ascii="Times" w:eastAsia="Times" w:hAnsi="Times" w:cs="Times"/>
          <w:b/>
          <w:i/>
          <w:color w:val="000000"/>
        </w:rPr>
      </w:pPr>
      <w:r>
        <w:rPr>
          <w:rFonts w:ascii="Times" w:eastAsia="Times" w:hAnsi="Times" w:cs="Times"/>
          <w:b/>
          <w:color w:val="000000"/>
        </w:rPr>
        <w:t xml:space="preserve">Retomamos ahora: 40.5.41 </w:t>
      </w:r>
      <w:proofErr w:type="spellStart"/>
      <w:r>
        <w:rPr>
          <w:rFonts w:ascii="Times" w:eastAsia="Times" w:hAnsi="Times" w:cs="Times"/>
          <w:b/>
          <w:i/>
          <w:color w:val="000000"/>
        </w:rPr>
        <w:t>Scaevola</w:t>
      </w:r>
      <w:proofErr w:type="spellEnd"/>
      <w:r>
        <w:rPr>
          <w:rFonts w:ascii="Times" w:eastAsia="Times" w:hAnsi="Times" w:cs="Times"/>
          <w:b/>
          <w:i/>
          <w:color w:val="000000"/>
        </w:rPr>
        <w:t xml:space="preserve"> libro </w:t>
      </w:r>
      <w:proofErr w:type="spellStart"/>
      <w:r>
        <w:rPr>
          <w:rFonts w:ascii="Times" w:eastAsia="Times" w:hAnsi="Times" w:cs="Times"/>
          <w:b/>
          <w:i/>
          <w:color w:val="000000"/>
        </w:rPr>
        <w:t>quatro</w:t>
      </w:r>
      <w:proofErr w:type="spellEnd"/>
      <w:r>
        <w:rPr>
          <w:rFonts w:ascii="Times" w:eastAsia="Times" w:hAnsi="Times" w:cs="Times"/>
          <w:b/>
          <w:i/>
          <w:color w:val="000000"/>
        </w:rPr>
        <w:t xml:space="preserve"> </w:t>
      </w:r>
      <w:proofErr w:type="spellStart"/>
      <w:r>
        <w:rPr>
          <w:rFonts w:ascii="Times" w:eastAsia="Times" w:hAnsi="Times" w:cs="Times"/>
          <w:b/>
          <w:i/>
          <w:color w:val="000000"/>
        </w:rPr>
        <w:t>responsorum</w:t>
      </w:r>
      <w:proofErr w:type="spellEnd"/>
      <w:r>
        <w:rPr>
          <w:rFonts w:ascii="Times" w:eastAsia="Times" w:hAnsi="Times" w:cs="Times"/>
          <w:b/>
          <w:i/>
          <w:color w:val="000000"/>
        </w:rPr>
        <w:t xml:space="preserve"> </w:t>
      </w:r>
    </w:p>
    <w:p w14:paraId="1546D09D" w14:textId="77777777" w:rsidR="00195E71" w:rsidRDefault="00634146">
      <w:pPr>
        <w:widowControl w:val="0"/>
        <w:pBdr>
          <w:top w:val="nil"/>
          <w:left w:val="nil"/>
          <w:bottom w:val="nil"/>
          <w:right w:val="nil"/>
          <w:between w:val="nil"/>
        </w:pBdr>
        <w:spacing w:before="270" w:line="229" w:lineRule="auto"/>
        <w:ind w:left="19" w:right="1116" w:hanging="3"/>
        <w:rPr>
          <w:rFonts w:ascii="Times" w:eastAsia="Times" w:hAnsi="Times" w:cs="Times"/>
          <w:color w:val="000000"/>
        </w:rPr>
      </w:pPr>
      <w:r w:rsidRPr="00100A63">
        <w:rPr>
          <w:rFonts w:ascii="Times" w:eastAsia="Times" w:hAnsi="Times" w:cs="Times"/>
          <w:color w:val="000000"/>
          <w:highlight w:val="white"/>
          <w:lang w:val="en-US"/>
        </w:rPr>
        <w:t xml:space="preserve">pr. "Thais ancilla </w:t>
      </w:r>
      <w:proofErr w:type="spellStart"/>
      <w:r w:rsidRPr="00100A63">
        <w:rPr>
          <w:rFonts w:ascii="Times" w:eastAsia="Times" w:hAnsi="Times" w:cs="Times"/>
          <w:color w:val="000000"/>
          <w:highlight w:val="white"/>
          <w:lang w:val="en-US"/>
        </w:rPr>
        <w:t>mea</w:t>
      </w:r>
      <w:proofErr w:type="spellEnd"/>
      <w:r w:rsidRPr="00100A63">
        <w:rPr>
          <w:rFonts w:ascii="Times" w:eastAsia="Times" w:hAnsi="Times" w:cs="Times"/>
          <w:color w:val="000000"/>
          <w:highlight w:val="white"/>
          <w:lang w:val="en-US"/>
        </w:rPr>
        <w:t xml:space="preserve"> cum </w:t>
      </w:r>
      <w:proofErr w:type="spellStart"/>
      <w:r w:rsidRPr="00100A63">
        <w:rPr>
          <w:rFonts w:ascii="Times" w:eastAsia="Times" w:hAnsi="Times" w:cs="Times"/>
          <w:color w:val="000000"/>
          <w:highlight w:val="white"/>
          <w:lang w:val="en-US"/>
        </w:rPr>
        <w:t>heredi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meo</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servierit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annos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decem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volo</w:t>
      </w:r>
      <w:proofErr w:type="spellEnd"/>
      <w:r w:rsidRPr="00100A63">
        <w:rPr>
          <w:rFonts w:ascii="Times" w:eastAsia="Times" w:hAnsi="Times" w:cs="Times"/>
          <w:color w:val="000000"/>
          <w:highlight w:val="white"/>
          <w:lang w:val="en-US"/>
        </w:rPr>
        <w:t xml:space="preserve"> sit </w:t>
      </w:r>
      <w:proofErr w:type="spellStart"/>
      <w:r w:rsidRPr="00100A63">
        <w:rPr>
          <w:rFonts w:ascii="Times" w:eastAsia="Times" w:hAnsi="Times" w:cs="Times"/>
          <w:color w:val="000000"/>
          <w:highlight w:val="white"/>
          <w:lang w:val="en-US"/>
        </w:rPr>
        <w:t>mea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w:t>
      </w:r>
      <w:proofErr w:type="spellEnd"/>
      <w:r w:rsidRPr="00100A63">
        <w:rPr>
          <w:rFonts w:ascii="Times" w:eastAsia="Times" w:hAnsi="Times" w:cs="Times"/>
          <w:color w:val="000000"/>
          <w:highlight w:val="white"/>
          <w:lang w:val="en-US"/>
        </w:rPr>
        <w:t xml:space="preserve">". Quaeritur, </w:t>
      </w:r>
      <w:proofErr w:type="gramStart"/>
      <w:r w:rsidRPr="00100A63">
        <w:rPr>
          <w:rFonts w:ascii="Times" w:eastAsia="Times" w:hAnsi="Times" w:cs="Times"/>
          <w:color w:val="000000"/>
          <w:highlight w:val="white"/>
          <w:lang w:val="en-US"/>
        </w:rPr>
        <w:t xml:space="preserve">cum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libertam</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suam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esse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voluerit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nec</w:t>
      </w:r>
      <w:proofErr w:type="spellEnd"/>
      <w:r w:rsidRPr="00100A63">
        <w:rPr>
          <w:rFonts w:ascii="Times" w:eastAsia="Times" w:hAnsi="Times" w:cs="Times"/>
          <w:color w:val="000000"/>
          <w:highlight w:val="white"/>
          <w:lang w:val="en-US"/>
        </w:rPr>
        <w:t xml:space="preserve"> id </w:t>
      </w:r>
      <w:proofErr w:type="spellStart"/>
      <w:r w:rsidRPr="00100A63">
        <w:rPr>
          <w:rFonts w:ascii="Times" w:eastAsia="Times" w:hAnsi="Times" w:cs="Times"/>
          <w:color w:val="000000"/>
          <w:highlight w:val="white"/>
          <w:lang w:val="en-US"/>
        </w:rPr>
        <w:t>heres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facere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potuerit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nec</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directa</w:t>
      </w:r>
      <w:proofErr w:type="spellEnd"/>
      <w:r w:rsidRPr="00100A63">
        <w:rPr>
          <w:rFonts w:ascii="Times" w:eastAsia="Times" w:hAnsi="Times" w:cs="Times"/>
          <w:color w:val="000000"/>
          <w:highlight w:val="white"/>
          <w:lang w:val="en-US"/>
        </w:rPr>
        <w:t xml:space="preserve"> pure data sit </w:t>
      </w:r>
      <w:proofErr w:type="spellStart"/>
      <w:r w:rsidRPr="00100A63">
        <w:rPr>
          <w:rFonts w:ascii="Times" w:eastAsia="Times" w:hAnsi="Times" w:cs="Times"/>
          <w:color w:val="000000"/>
          <w:highlight w:val="white"/>
          <w:lang w:val="en-US"/>
        </w:rPr>
        <w:t>libertas</w:t>
      </w:r>
      <w:proofErr w:type="spellEnd"/>
      <w:r w:rsidRPr="00100A63">
        <w:rPr>
          <w:rFonts w:ascii="Times" w:eastAsia="Times" w:hAnsi="Times" w:cs="Times"/>
          <w:color w:val="000000"/>
          <w:highlight w:val="white"/>
          <w:lang w:val="en-US"/>
        </w:rPr>
        <w:t xml:space="preserve">, an </w:t>
      </w:r>
      <w:proofErr w:type="spellStart"/>
      <w:r w:rsidRPr="00100A63">
        <w:rPr>
          <w:rFonts w:ascii="Times" w:eastAsia="Times" w:hAnsi="Times" w:cs="Times"/>
          <w:color w:val="000000"/>
          <w:highlight w:val="white"/>
          <w:lang w:val="en-US"/>
        </w:rPr>
        <w:t>etiam</w:t>
      </w:r>
      <w:proofErr w:type="spellEnd"/>
      <w:r w:rsidRPr="00100A63">
        <w:rPr>
          <w:rFonts w:ascii="Times" w:eastAsia="Times" w:hAnsi="Times" w:cs="Times"/>
          <w:color w:val="000000"/>
          <w:highlight w:val="white"/>
          <w:lang w:val="en-US"/>
        </w:rPr>
        <w:t xml:space="preserve"> post </w:t>
      </w:r>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decem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annos</w:t>
      </w:r>
      <w:proofErr w:type="spellEnd"/>
      <w:r w:rsidRPr="00100A63">
        <w:rPr>
          <w:rFonts w:ascii="Times" w:eastAsia="Times" w:hAnsi="Times" w:cs="Times"/>
          <w:color w:val="000000"/>
          <w:lang w:val="en-US"/>
        </w:rPr>
        <w:t xml:space="preserve"> in </w:t>
      </w:r>
      <w:proofErr w:type="spellStart"/>
      <w:r w:rsidRPr="00100A63">
        <w:rPr>
          <w:rFonts w:ascii="Times" w:eastAsia="Times" w:hAnsi="Times" w:cs="Times"/>
          <w:color w:val="000000"/>
          <w:lang w:val="en-US"/>
        </w:rPr>
        <w:t>servitutem</w:t>
      </w:r>
      <w:proofErr w:type="spellEnd"/>
      <w:r w:rsidRPr="00100A63">
        <w:rPr>
          <w:rFonts w:ascii="Times" w:eastAsia="Times" w:hAnsi="Times" w:cs="Times"/>
          <w:color w:val="000000"/>
          <w:lang w:val="en-US"/>
        </w:rPr>
        <w:t xml:space="preserve"> </w:t>
      </w:r>
      <w:proofErr w:type="spellStart"/>
      <w:r w:rsidRPr="00100A63">
        <w:rPr>
          <w:rFonts w:ascii="Times" w:eastAsia="Times" w:hAnsi="Times" w:cs="Times"/>
          <w:color w:val="000000"/>
          <w:lang w:val="en-US"/>
        </w:rPr>
        <w:t>remaneret</w:t>
      </w:r>
      <w:proofErr w:type="spellEnd"/>
      <w:r w:rsidRPr="00100A63">
        <w:rPr>
          <w:rFonts w:ascii="Times" w:eastAsia="Times" w:hAnsi="Times" w:cs="Times"/>
          <w:color w:val="000000"/>
          <w:lang w:val="en-US"/>
        </w:rPr>
        <w:t xml:space="preserve">. </w:t>
      </w:r>
      <w:proofErr w:type="spellStart"/>
      <w:r>
        <w:rPr>
          <w:rFonts w:ascii="Times" w:eastAsia="Times" w:hAnsi="Times" w:cs="Times"/>
          <w:color w:val="000000"/>
        </w:rPr>
        <w:t>Respondit</w:t>
      </w:r>
      <w:proofErr w:type="spellEnd"/>
      <w:r>
        <w:rPr>
          <w:rFonts w:ascii="Times" w:eastAsia="Times" w:hAnsi="Times" w:cs="Times"/>
          <w:color w:val="000000"/>
        </w:rPr>
        <w:t xml:space="preserve"> nihil </w:t>
      </w:r>
      <w:proofErr w:type="spellStart"/>
      <w:r>
        <w:rPr>
          <w:rFonts w:ascii="Times" w:eastAsia="Times" w:hAnsi="Times" w:cs="Times"/>
          <w:color w:val="000000"/>
        </w:rPr>
        <w:t>proponi</w:t>
      </w:r>
      <w:proofErr w:type="spellEnd"/>
      <w:r>
        <w:rPr>
          <w:rFonts w:ascii="Times" w:eastAsia="Times" w:hAnsi="Times" w:cs="Times"/>
          <w:color w:val="000000"/>
        </w:rPr>
        <w:t xml:space="preserve">, </w:t>
      </w:r>
      <w:proofErr w:type="spellStart"/>
      <w:r>
        <w:rPr>
          <w:rFonts w:ascii="Times" w:eastAsia="Times" w:hAnsi="Times" w:cs="Times"/>
          <w:color w:val="000000"/>
        </w:rPr>
        <w:t>cur</w:t>
      </w:r>
      <w:proofErr w:type="spellEnd"/>
      <w:r>
        <w:rPr>
          <w:rFonts w:ascii="Times" w:eastAsia="Times" w:hAnsi="Times" w:cs="Times"/>
          <w:color w:val="000000"/>
        </w:rPr>
        <w:t xml:space="preserve"> non </w:t>
      </w:r>
      <w:proofErr w:type="spellStart"/>
      <w:r>
        <w:rPr>
          <w:rFonts w:ascii="Times" w:eastAsia="Times" w:hAnsi="Times" w:cs="Times"/>
          <w:color w:val="000000"/>
        </w:rPr>
        <w:t>Thaidi</w:t>
      </w:r>
      <w:proofErr w:type="spellEnd"/>
      <w:r>
        <w:rPr>
          <w:rFonts w:ascii="Times" w:eastAsia="Times" w:hAnsi="Times" w:cs="Times"/>
          <w:color w:val="000000"/>
        </w:rPr>
        <w:t xml:space="preserve"> libertas </w:t>
      </w:r>
      <w:proofErr w:type="spellStart"/>
      <w:r>
        <w:rPr>
          <w:rFonts w:ascii="Times" w:eastAsia="Times" w:hAnsi="Times" w:cs="Times"/>
          <w:color w:val="000000"/>
        </w:rPr>
        <w:t>debeatur</w:t>
      </w:r>
      <w:proofErr w:type="spellEnd"/>
      <w:r>
        <w:rPr>
          <w:rFonts w:ascii="Times" w:eastAsia="Times" w:hAnsi="Times" w:cs="Times"/>
          <w:color w:val="000000"/>
        </w:rPr>
        <w:t xml:space="preserve">. </w:t>
      </w:r>
    </w:p>
    <w:p w14:paraId="58BDE57C" w14:textId="1A3BAA8C" w:rsidR="00195E71" w:rsidRDefault="00634146">
      <w:pPr>
        <w:widowControl w:val="0"/>
        <w:pBdr>
          <w:top w:val="nil"/>
          <w:left w:val="nil"/>
          <w:bottom w:val="nil"/>
          <w:right w:val="nil"/>
          <w:between w:val="nil"/>
        </w:pBdr>
        <w:spacing w:before="285" w:line="228" w:lineRule="auto"/>
        <w:ind w:left="16" w:right="1176" w:firstLine="6"/>
        <w:jc w:val="both"/>
        <w:rPr>
          <w:rFonts w:ascii="Times" w:eastAsia="Times" w:hAnsi="Times" w:cs="Times"/>
          <w:color w:val="000000"/>
        </w:rPr>
      </w:pPr>
      <w:r>
        <w:rPr>
          <w:rFonts w:ascii="Times" w:eastAsia="Times" w:hAnsi="Times" w:cs="Times"/>
          <w:color w:val="000000"/>
          <w:highlight w:val="white"/>
        </w:rPr>
        <w:t xml:space="preserve">“Quiero que </w:t>
      </w:r>
      <w:proofErr w:type="spellStart"/>
      <w:r>
        <w:rPr>
          <w:rFonts w:ascii="Times" w:eastAsia="Times" w:hAnsi="Times" w:cs="Times"/>
          <w:color w:val="000000"/>
          <w:highlight w:val="white"/>
        </w:rPr>
        <w:t>Taís</w:t>
      </w:r>
      <w:proofErr w:type="spellEnd"/>
      <w:r>
        <w:rPr>
          <w:rFonts w:ascii="Times" w:eastAsia="Times" w:hAnsi="Times" w:cs="Times"/>
          <w:color w:val="000000"/>
          <w:highlight w:val="white"/>
        </w:rPr>
        <w:t xml:space="preserve">, mi esclava, sea liberta </w:t>
      </w:r>
      <w:r w:rsidR="00B669B2">
        <w:rPr>
          <w:rFonts w:ascii="Times" w:eastAsia="Times" w:hAnsi="Times" w:cs="Times"/>
          <w:color w:val="000000"/>
          <w:highlight w:val="white"/>
        </w:rPr>
        <w:t>mía</w:t>
      </w:r>
      <w:r>
        <w:rPr>
          <w:rFonts w:ascii="Times" w:eastAsia="Times" w:hAnsi="Times" w:cs="Times"/>
          <w:color w:val="000000"/>
          <w:highlight w:val="white"/>
        </w:rPr>
        <w:t xml:space="preserve"> cuando le hubiere servido diez años a mir heredero.” Se pregunta, si habiendo querido que fuese su liberta, y no habiendo podido hacer esto el heredero, y no habiendo sida dada puramente la libertad directa, </w:t>
      </w:r>
      <w:r w:rsidR="00B669B2">
        <w:rPr>
          <w:rFonts w:ascii="Times" w:eastAsia="Times" w:hAnsi="Times" w:cs="Times"/>
          <w:color w:val="000000"/>
          <w:highlight w:val="white"/>
        </w:rPr>
        <w:t>permanecería</w:t>
      </w:r>
      <w:r>
        <w:rPr>
          <w:rFonts w:ascii="Times" w:eastAsia="Times" w:hAnsi="Times" w:cs="Times"/>
          <w:color w:val="000000"/>
          <w:highlight w:val="white"/>
        </w:rPr>
        <w:t xml:space="preserve"> en esclavitud aún después de los diez </w:t>
      </w:r>
      <w:r>
        <w:rPr>
          <w:rFonts w:ascii="Times" w:eastAsia="Times" w:hAnsi="Times" w:cs="Times"/>
          <w:color w:val="000000"/>
        </w:rPr>
        <w:t xml:space="preserve">años. Respondió, que nada se exponía para que no se le deba la libertad a </w:t>
      </w:r>
      <w:proofErr w:type="spellStart"/>
      <w:r>
        <w:rPr>
          <w:rFonts w:ascii="Times" w:eastAsia="Times" w:hAnsi="Times" w:cs="Times"/>
          <w:color w:val="000000"/>
        </w:rPr>
        <w:t>Taís</w:t>
      </w:r>
      <w:proofErr w:type="spellEnd"/>
      <w:r>
        <w:rPr>
          <w:rFonts w:ascii="Times" w:eastAsia="Times" w:hAnsi="Times" w:cs="Times"/>
          <w:color w:val="000000"/>
        </w:rPr>
        <w:t xml:space="preserve">.  </w:t>
      </w:r>
    </w:p>
    <w:p w14:paraId="0819A6B5" w14:textId="77777777" w:rsidR="00195E71" w:rsidRDefault="00634146">
      <w:pPr>
        <w:widowControl w:val="0"/>
        <w:pBdr>
          <w:top w:val="nil"/>
          <w:left w:val="nil"/>
          <w:bottom w:val="nil"/>
          <w:right w:val="nil"/>
          <w:between w:val="nil"/>
        </w:pBdr>
        <w:spacing w:before="290" w:line="240" w:lineRule="auto"/>
        <w:ind w:left="18"/>
        <w:rPr>
          <w:rFonts w:ascii="Times" w:eastAsia="Times" w:hAnsi="Times" w:cs="Times"/>
          <w:b/>
          <w:color w:val="000000"/>
        </w:rPr>
      </w:pPr>
      <w:r>
        <w:rPr>
          <w:rFonts w:ascii="Times" w:eastAsia="Times" w:hAnsi="Times" w:cs="Times"/>
          <w:b/>
          <w:color w:val="000000"/>
          <w:highlight w:val="white"/>
        </w:rPr>
        <w:t>D. 40.5.24.8</w:t>
      </w:r>
      <w:r>
        <w:rPr>
          <w:rFonts w:ascii="Times" w:eastAsia="Times" w:hAnsi="Times" w:cs="Times"/>
          <w:b/>
          <w:color w:val="000000"/>
        </w:rPr>
        <w:t xml:space="preserve"> </w:t>
      </w:r>
    </w:p>
    <w:p w14:paraId="5B1D2D5E" w14:textId="77777777" w:rsidR="00195E71" w:rsidRDefault="00634146">
      <w:pPr>
        <w:widowControl w:val="0"/>
        <w:pBdr>
          <w:top w:val="nil"/>
          <w:left w:val="nil"/>
          <w:bottom w:val="nil"/>
          <w:right w:val="nil"/>
          <w:between w:val="nil"/>
        </w:pBdr>
        <w:spacing w:before="291" w:line="240" w:lineRule="auto"/>
        <w:ind w:left="45"/>
        <w:rPr>
          <w:rFonts w:ascii="Times" w:eastAsia="Times" w:hAnsi="Times" w:cs="Times"/>
          <w:b/>
          <w:color w:val="000000"/>
        </w:rPr>
      </w:pPr>
      <w:r>
        <w:rPr>
          <w:rFonts w:ascii="Times" w:eastAsia="Times" w:hAnsi="Times" w:cs="Times"/>
          <w:b/>
          <w:noProof/>
          <w:color w:val="000000"/>
        </w:rPr>
        <w:drawing>
          <wp:inline distT="19050" distB="19050" distL="19050" distR="19050" wp14:anchorId="250E114F" wp14:editId="27BAD705">
            <wp:extent cx="6188837" cy="1741678"/>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6188837" cy="1741678"/>
                    </a:xfrm>
                    <a:prstGeom prst="rect">
                      <a:avLst/>
                    </a:prstGeom>
                    <a:ln/>
                  </pic:spPr>
                </pic:pic>
              </a:graphicData>
            </a:graphic>
          </wp:inline>
        </w:drawing>
      </w:r>
    </w:p>
    <w:p w14:paraId="09625129" w14:textId="750DDC2C" w:rsidR="00195E71" w:rsidRDefault="00634146">
      <w:pPr>
        <w:widowControl w:val="0"/>
        <w:pBdr>
          <w:top w:val="nil"/>
          <w:left w:val="nil"/>
          <w:bottom w:val="nil"/>
          <w:right w:val="nil"/>
          <w:between w:val="nil"/>
        </w:pBdr>
        <w:spacing w:line="264" w:lineRule="auto"/>
        <w:ind w:left="726" w:right="1505" w:firstLine="1"/>
        <w:rPr>
          <w:rFonts w:ascii="Times" w:eastAsia="Times" w:hAnsi="Times" w:cs="Times"/>
          <w:color w:val="000000"/>
          <w:sz w:val="19"/>
          <w:szCs w:val="19"/>
        </w:rPr>
      </w:pPr>
      <w:r>
        <w:rPr>
          <w:rFonts w:ascii="Times" w:eastAsia="Times" w:hAnsi="Times" w:cs="Times"/>
          <w:color w:val="000000"/>
          <w:sz w:val="19"/>
          <w:szCs w:val="19"/>
        </w:rPr>
        <w:t xml:space="preserve">comiso. Pero cuando por presunción parece que se </w:t>
      </w:r>
      <w:r w:rsidR="00B669B2">
        <w:rPr>
          <w:rFonts w:ascii="Times" w:eastAsia="Times" w:hAnsi="Times" w:cs="Times"/>
          <w:color w:val="000000"/>
          <w:sz w:val="19"/>
          <w:szCs w:val="19"/>
        </w:rPr>
        <w:t>dio</w:t>
      </w:r>
      <w:r>
        <w:rPr>
          <w:rFonts w:ascii="Times" w:eastAsia="Times" w:hAnsi="Times" w:cs="Times"/>
          <w:color w:val="000000"/>
          <w:sz w:val="19"/>
          <w:szCs w:val="19"/>
        </w:rPr>
        <w:t xml:space="preserve"> la libertad, al heredero le incumbe probar </w:t>
      </w:r>
      <w:proofErr w:type="gramStart"/>
      <w:r>
        <w:rPr>
          <w:rFonts w:ascii="Times" w:eastAsia="Times" w:hAnsi="Times" w:cs="Times"/>
          <w:color w:val="000000"/>
          <w:sz w:val="19"/>
          <w:szCs w:val="19"/>
        </w:rPr>
        <w:t>la  voluntad</w:t>
      </w:r>
      <w:proofErr w:type="gramEnd"/>
      <w:r>
        <w:rPr>
          <w:rFonts w:ascii="Times" w:eastAsia="Times" w:hAnsi="Times" w:cs="Times"/>
          <w:color w:val="000000"/>
          <w:sz w:val="19"/>
          <w:szCs w:val="19"/>
        </w:rPr>
        <w:t xml:space="preserve"> </w:t>
      </w:r>
      <w:r w:rsidR="00B669B2">
        <w:rPr>
          <w:rFonts w:ascii="Times" w:eastAsia="Times" w:hAnsi="Times" w:cs="Times"/>
          <w:color w:val="000000"/>
          <w:sz w:val="19"/>
          <w:szCs w:val="19"/>
        </w:rPr>
        <w:t>contraria</w:t>
      </w:r>
      <w:r>
        <w:rPr>
          <w:rFonts w:ascii="Times" w:eastAsia="Times" w:hAnsi="Times" w:cs="Times"/>
          <w:color w:val="000000"/>
          <w:sz w:val="19"/>
          <w:szCs w:val="19"/>
        </w:rPr>
        <w:t xml:space="preserve"> del testador.  </w:t>
      </w:r>
    </w:p>
    <w:p w14:paraId="1BD0357D" w14:textId="77777777" w:rsidR="00195E71" w:rsidRPr="00100A63" w:rsidRDefault="00634146">
      <w:pPr>
        <w:widowControl w:val="0"/>
        <w:pBdr>
          <w:top w:val="nil"/>
          <w:left w:val="nil"/>
          <w:bottom w:val="nil"/>
          <w:right w:val="nil"/>
          <w:between w:val="nil"/>
        </w:pBdr>
        <w:spacing w:before="212" w:line="240" w:lineRule="auto"/>
        <w:ind w:left="18"/>
        <w:rPr>
          <w:rFonts w:ascii="Times" w:eastAsia="Times" w:hAnsi="Times" w:cs="Times"/>
          <w:b/>
          <w:color w:val="000000"/>
          <w:lang w:val="en-US"/>
        </w:rPr>
      </w:pPr>
      <w:r w:rsidRPr="00100A63">
        <w:rPr>
          <w:rFonts w:ascii="Times" w:eastAsia="Times" w:hAnsi="Times" w:cs="Times"/>
          <w:b/>
          <w:color w:val="000000"/>
          <w:lang w:val="en-US"/>
        </w:rPr>
        <w:t xml:space="preserve">D. 40.5.24.7 </w:t>
      </w:r>
    </w:p>
    <w:p w14:paraId="1DA0BA9A" w14:textId="77777777" w:rsidR="00195E71" w:rsidRPr="00100A63" w:rsidRDefault="00634146">
      <w:pPr>
        <w:widowControl w:val="0"/>
        <w:pBdr>
          <w:top w:val="nil"/>
          <w:left w:val="nil"/>
          <w:bottom w:val="nil"/>
          <w:right w:val="nil"/>
          <w:between w:val="nil"/>
        </w:pBdr>
        <w:spacing w:before="229" w:line="228" w:lineRule="auto"/>
        <w:ind w:left="19" w:right="1142"/>
        <w:rPr>
          <w:rFonts w:ascii="Times" w:eastAsia="Times" w:hAnsi="Times" w:cs="Times"/>
          <w:color w:val="000000"/>
          <w:lang w:val="en-US"/>
        </w:rPr>
      </w:pPr>
      <w:r w:rsidRPr="00100A63">
        <w:rPr>
          <w:rFonts w:ascii="Times" w:eastAsia="Times" w:hAnsi="Times" w:cs="Times"/>
          <w:color w:val="000000"/>
          <w:highlight w:val="white"/>
          <w:lang w:val="en-US"/>
        </w:rPr>
        <w:t xml:space="preserve">7. Si </w:t>
      </w:r>
      <w:proofErr w:type="spellStart"/>
      <w:r w:rsidRPr="00100A63">
        <w:rPr>
          <w:rFonts w:ascii="Times" w:eastAsia="Times" w:hAnsi="Times" w:cs="Times"/>
          <w:color w:val="000000"/>
          <w:highlight w:val="white"/>
          <w:lang w:val="en-US"/>
        </w:rPr>
        <w:t>petitum</w:t>
      </w:r>
      <w:proofErr w:type="spellEnd"/>
      <w:r w:rsidRPr="00100A63">
        <w:rPr>
          <w:rFonts w:ascii="Times" w:eastAsia="Times" w:hAnsi="Times" w:cs="Times"/>
          <w:color w:val="000000"/>
          <w:highlight w:val="white"/>
          <w:lang w:val="en-US"/>
        </w:rPr>
        <w:t xml:space="preserve"> a </w:t>
      </w:r>
      <w:proofErr w:type="spellStart"/>
      <w:r w:rsidRPr="00100A63">
        <w:rPr>
          <w:rFonts w:ascii="Times" w:eastAsia="Times" w:hAnsi="Times" w:cs="Times"/>
          <w:color w:val="000000"/>
          <w:highlight w:val="white"/>
          <w:lang w:val="en-US"/>
        </w:rPr>
        <w:t>testatore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fuerit</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highlight w:val="white"/>
          <w:u w:val="single"/>
          <w:lang w:val="en-US"/>
        </w:rPr>
        <w:t xml:space="preserve">ne </w:t>
      </w:r>
      <w:proofErr w:type="spellStart"/>
      <w:r w:rsidRPr="00100A63">
        <w:rPr>
          <w:rFonts w:ascii="Times" w:eastAsia="Times" w:hAnsi="Times" w:cs="Times"/>
          <w:color w:val="000000"/>
          <w:highlight w:val="white"/>
          <w:u w:val="single"/>
          <w:lang w:val="en-US"/>
        </w:rPr>
        <w:t>postea</w:t>
      </w:r>
      <w:proofErr w:type="spellEnd"/>
      <w:r w:rsidRPr="00100A63">
        <w:rPr>
          <w:rFonts w:ascii="Times" w:eastAsia="Times" w:hAnsi="Times" w:cs="Times"/>
          <w:color w:val="000000"/>
          <w:highlight w:val="white"/>
          <w:u w:val="single"/>
          <w:lang w:val="en-US"/>
        </w:rPr>
        <w:t xml:space="preserve"> </w:t>
      </w:r>
      <w:proofErr w:type="spellStart"/>
      <w:r w:rsidRPr="00100A63">
        <w:rPr>
          <w:rFonts w:ascii="Times" w:eastAsia="Times" w:hAnsi="Times" w:cs="Times"/>
          <w:color w:val="000000"/>
          <w:highlight w:val="white"/>
          <w:u w:val="single"/>
          <w:lang w:val="en-US"/>
        </w:rPr>
        <w:t>Stichus</w:t>
      </w:r>
      <w:proofErr w:type="spellEnd"/>
      <w:r w:rsidRPr="00100A63">
        <w:rPr>
          <w:rFonts w:ascii="Times" w:eastAsia="Times" w:hAnsi="Times" w:cs="Times"/>
          <w:color w:val="000000"/>
          <w:highlight w:val="white"/>
          <w:u w:val="single"/>
          <w:lang w:val="en-US"/>
        </w:rPr>
        <w:t xml:space="preserve"> </w:t>
      </w:r>
      <w:proofErr w:type="spellStart"/>
      <w:r w:rsidRPr="00100A63">
        <w:rPr>
          <w:rFonts w:ascii="Times" w:eastAsia="Times" w:hAnsi="Times" w:cs="Times"/>
          <w:color w:val="000000"/>
          <w:highlight w:val="white"/>
          <w:u w:val="single"/>
          <w:lang w:val="en-US"/>
        </w:rPr>
        <w:t>serviret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placuit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fideicommissariam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proofErr w:type="spellStart"/>
      <w:proofErr w:type="gramStart"/>
      <w:r w:rsidRPr="00100A63">
        <w:rPr>
          <w:rFonts w:ascii="Times" w:eastAsia="Times" w:hAnsi="Times" w:cs="Times"/>
          <w:color w:val="000000"/>
          <w:highlight w:val="white"/>
          <w:lang w:val="en-US"/>
        </w:rPr>
        <w:t>datam</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videri</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nam</w:t>
      </w:r>
      <w:proofErr w:type="spellEnd"/>
      <w:r w:rsidRPr="00100A63">
        <w:rPr>
          <w:rFonts w:ascii="Times" w:eastAsia="Times" w:hAnsi="Times" w:cs="Times"/>
          <w:color w:val="000000"/>
          <w:highlight w:val="white"/>
          <w:lang w:val="en-US"/>
        </w:rPr>
        <w:t xml:space="preserve"> qui hoc petit, ne </w:t>
      </w:r>
      <w:proofErr w:type="spellStart"/>
      <w:r w:rsidRPr="00100A63">
        <w:rPr>
          <w:rFonts w:ascii="Times" w:eastAsia="Times" w:hAnsi="Times" w:cs="Times"/>
          <w:color w:val="000000"/>
          <w:highlight w:val="white"/>
          <w:lang w:val="en-US"/>
        </w:rPr>
        <w:t>postea</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serviat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videtur</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petere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ut</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libertas</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ei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praestetur</w:t>
      </w:r>
      <w:proofErr w:type="spellEnd"/>
      <w:r w:rsidRPr="00100A63">
        <w:rPr>
          <w:rFonts w:ascii="Times" w:eastAsia="Times" w:hAnsi="Times" w:cs="Times"/>
          <w:color w:val="000000"/>
          <w:highlight w:val="white"/>
          <w:lang w:val="en-US"/>
        </w:rPr>
        <w:t>.</w:t>
      </w:r>
      <w:r w:rsidRPr="00100A63">
        <w:rPr>
          <w:rFonts w:ascii="Times" w:eastAsia="Times" w:hAnsi="Times" w:cs="Times"/>
          <w:color w:val="000000"/>
          <w:lang w:val="en-US"/>
        </w:rPr>
        <w:t xml:space="preserve"> </w:t>
      </w:r>
    </w:p>
    <w:p w14:paraId="3A2376A5" w14:textId="15FEE9E8" w:rsidR="00195E71" w:rsidRDefault="00634146">
      <w:pPr>
        <w:widowControl w:val="0"/>
        <w:pBdr>
          <w:top w:val="nil"/>
          <w:left w:val="nil"/>
          <w:bottom w:val="nil"/>
          <w:right w:val="nil"/>
          <w:between w:val="nil"/>
        </w:pBdr>
        <w:spacing w:before="206" w:line="229" w:lineRule="auto"/>
        <w:ind w:left="20" w:right="1098" w:firstLine="3"/>
        <w:rPr>
          <w:rFonts w:ascii="Times" w:eastAsia="Times" w:hAnsi="Times" w:cs="Times"/>
          <w:color w:val="000000"/>
          <w:highlight w:val="white"/>
        </w:rPr>
      </w:pPr>
      <w:r>
        <w:rPr>
          <w:rFonts w:ascii="Times" w:eastAsia="Times" w:hAnsi="Times" w:cs="Times"/>
          <w:color w:val="000000"/>
          <w:highlight w:val="white"/>
        </w:rPr>
        <w:t xml:space="preserve">Si por el testador se hubiere pedido </w:t>
      </w:r>
      <w:r>
        <w:rPr>
          <w:rFonts w:ascii="Times" w:eastAsia="Times" w:hAnsi="Times" w:cs="Times"/>
          <w:color w:val="000000"/>
          <w:highlight w:val="white"/>
          <w:u w:val="single"/>
        </w:rPr>
        <w:t xml:space="preserve">que en lo sucesivo no prestase servidumbre </w:t>
      </w:r>
      <w:r>
        <w:rPr>
          <w:rFonts w:ascii="Times" w:eastAsia="Times" w:hAnsi="Times" w:cs="Times"/>
          <w:color w:val="000000"/>
          <w:highlight w:val="white"/>
        </w:rPr>
        <w:t xml:space="preserve">(!) </w:t>
      </w:r>
      <w:proofErr w:type="spellStart"/>
      <w:r>
        <w:rPr>
          <w:rFonts w:ascii="Times" w:eastAsia="Times" w:hAnsi="Times" w:cs="Times"/>
          <w:color w:val="000000"/>
          <w:highlight w:val="white"/>
        </w:rPr>
        <w:t>Stico</w:t>
      </w:r>
      <w:proofErr w:type="spellEnd"/>
      <w:r>
        <w:rPr>
          <w:rFonts w:ascii="Times" w:eastAsia="Times" w:hAnsi="Times" w:cs="Times"/>
          <w:color w:val="000000"/>
          <w:highlight w:val="white"/>
        </w:rPr>
        <w:t xml:space="preserve">, se </w:t>
      </w:r>
      <w:r w:rsidR="00B669B2">
        <w:rPr>
          <w:rFonts w:ascii="Times" w:eastAsia="Times" w:hAnsi="Times" w:cs="Times"/>
          <w:color w:val="000000"/>
          <w:highlight w:val="white"/>
        </w:rPr>
        <w:t xml:space="preserve">determinó </w:t>
      </w:r>
      <w:r w:rsidR="00B669B2">
        <w:rPr>
          <w:rFonts w:ascii="Times" w:eastAsia="Times" w:hAnsi="Times" w:cs="Times"/>
          <w:color w:val="000000"/>
        </w:rPr>
        <w:t>que</w:t>
      </w:r>
      <w:r>
        <w:rPr>
          <w:rFonts w:ascii="Times" w:eastAsia="Times" w:hAnsi="Times" w:cs="Times"/>
          <w:color w:val="000000"/>
          <w:highlight w:val="white"/>
        </w:rPr>
        <w:t xml:space="preserve"> se considerase dada por fideicomiso la libertad; porque el que pide que en lo sucesivo no </w:t>
      </w:r>
      <w:proofErr w:type="gramStart"/>
      <w:r>
        <w:rPr>
          <w:rFonts w:ascii="Times" w:eastAsia="Times" w:hAnsi="Times" w:cs="Times"/>
          <w:color w:val="000000"/>
          <w:highlight w:val="white"/>
        </w:rPr>
        <w:t xml:space="preserve">preste </w:t>
      </w:r>
      <w:r>
        <w:rPr>
          <w:rFonts w:ascii="Times" w:eastAsia="Times" w:hAnsi="Times" w:cs="Times"/>
          <w:color w:val="000000"/>
        </w:rPr>
        <w:t xml:space="preserve"> </w:t>
      </w:r>
      <w:r>
        <w:rPr>
          <w:rFonts w:ascii="Times" w:eastAsia="Times" w:hAnsi="Times" w:cs="Times"/>
          <w:color w:val="000000"/>
          <w:highlight w:val="white"/>
        </w:rPr>
        <w:t>servidumbre</w:t>
      </w:r>
      <w:proofErr w:type="gramEnd"/>
      <w:r>
        <w:rPr>
          <w:rFonts w:ascii="Times" w:eastAsia="Times" w:hAnsi="Times" w:cs="Times"/>
          <w:color w:val="000000"/>
          <w:highlight w:val="white"/>
        </w:rPr>
        <w:t xml:space="preserve">, pare que pide que se le dé la libertad. </w:t>
      </w:r>
    </w:p>
    <w:p w14:paraId="7D8B6377"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22 </w:t>
      </w:r>
    </w:p>
    <w:p w14:paraId="6773D007" w14:textId="77777777" w:rsidR="00195E71" w:rsidRDefault="00634146">
      <w:pPr>
        <w:widowControl w:val="0"/>
        <w:pBdr>
          <w:top w:val="nil"/>
          <w:left w:val="nil"/>
          <w:bottom w:val="nil"/>
          <w:right w:val="nil"/>
          <w:between w:val="nil"/>
        </w:pBdr>
        <w:spacing w:before="447" w:line="240" w:lineRule="auto"/>
        <w:ind w:left="18"/>
        <w:rPr>
          <w:rFonts w:ascii="Times" w:eastAsia="Times" w:hAnsi="Times" w:cs="Times"/>
          <w:b/>
          <w:color w:val="000000"/>
        </w:rPr>
      </w:pPr>
      <w:r>
        <w:rPr>
          <w:rFonts w:ascii="Times" w:eastAsia="Times" w:hAnsi="Times" w:cs="Times"/>
          <w:b/>
          <w:color w:val="000000"/>
        </w:rPr>
        <w:t xml:space="preserve">D. 40.5 </w:t>
      </w:r>
    </w:p>
    <w:p w14:paraId="610089DD" w14:textId="77777777" w:rsidR="00195E71" w:rsidRDefault="00634146">
      <w:pPr>
        <w:widowControl w:val="0"/>
        <w:pBdr>
          <w:top w:val="nil"/>
          <w:left w:val="nil"/>
          <w:bottom w:val="nil"/>
          <w:right w:val="nil"/>
          <w:between w:val="nil"/>
        </w:pBdr>
        <w:spacing w:before="51" w:line="240" w:lineRule="auto"/>
        <w:ind w:left="45"/>
        <w:rPr>
          <w:rFonts w:ascii="Times" w:eastAsia="Times" w:hAnsi="Times" w:cs="Times"/>
          <w:b/>
          <w:color w:val="000000"/>
        </w:rPr>
      </w:pPr>
      <w:r>
        <w:rPr>
          <w:rFonts w:ascii="Times" w:eastAsia="Times" w:hAnsi="Times" w:cs="Times"/>
          <w:b/>
          <w:noProof/>
          <w:color w:val="000000"/>
        </w:rPr>
        <w:lastRenderedPageBreak/>
        <w:drawing>
          <wp:inline distT="19050" distB="19050" distL="19050" distR="19050" wp14:anchorId="45D7B40E" wp14:editId="7F2363BC">
            <wp:extent cx="6098668" cy="288213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6098668" cy="2882138"/>
                    </a:xfrm>
                    <a:prstGeom prst="rect">
                      <a:avLst/>
                    </a:prstGeom>
                    <a:ln/>
                  </pic:spPr>
                </pic:pic>
              </a:graphicData>
            </a:graphic>
          </wp:inline>
        </w:drawing>
      </w:r>
    </w:p>
    <w:p w14:paraId="6CB5BDA5" w14:textId="77777777" w:rsidR="00195E71" w:rsidRPr="00707F5E" w:rsidRDefault="00634146">
      <w:pPr>
        <w:widowControl w:val="0"/>
        <w:pBdr>
          <w:top w:val="nil"/>
          <w:left w:val="nil"/>
          <w:bottom w:val="nil"/>
          <w:right w:val="nil"/>
          <w:between w:val="nil"/>
        </w:pBdr>
        <w:spacing w:line="240" w:lineRule="auto"/>
        <w:ind w:left="18"/>
        <w:rPr>
          <w:rFonts w:ascii="Times" w:eastAsia="Times" w:hAnsi="Times" w:cs="Times"/>
          <w:b/>
          <w:color w:val="000000"/>
        </w:rPr>
      </w:pPr>
      <w:r w:rsidRPr="00707F5E">
        <w:rPr>
          <w:rFonts w:ascii="Times" w:eastAsia="Times" w:hAnsi="Times" w:cs="Times"/>
          <w:b/>
          <w:color w:val="000000"/>
        </w:rPr>
        <w:t xml:space="preserve">D. 40.5.46.3 </w:t>
      </w:r>
    </w:p>
    <w:p w14:paraId="13396565" w14:textId="77777777" w:rsidR="00195E71" w:rsidRPr="00707F5E" w:rsidRDefault="00634146">
      <w:pPr>
        <w:widowControl w:val="0"/>
        <w:pBdr>
          <w:top w:val="nil"/>
          <w:left w:val="nil"/>
          <w:bottom w:val="nil"/>
          <w:right w:val="nil"/>
          <w:between w:val="nil"/>
        </w:pBdr>
        <w:spacing w:before="249" w:line="212" w:lineRule="auto"/>
        <w:ind w:left="18" w:right="472" w:firstLine="27"/>
        <w:rPr>
          <w:rFonts w:ascii="Times" w:eastAsia="Times" w:hAnsi="Times" w:cs="Times"/>
          <w:b/>
          <w:color w:val="000000"/>
        </w:rPr>
      </w:pPr>
      <w:r>
        <w:rPr>
          <w:rFonts w:ascii="Times" w:eastAsia="Times" w:hAnsi="Times" w:cs="Times"/>
          <w:b/>
          <w:noProof/>
          <w:color w:val="000000"/>
        </w:rPr>
        <w:drawing>
          <wp:inline distT="19050" distB="19050" distL="19050" distR="19050" wp14:anchorId="0BB61DA9" wp14:editId="649C8155">
            <wp:extent cx="6126734" cy="2323211"/>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6126734" cy="2323211"/>
                    </a:xfrm>
                    <a:prstGeom prst="rect">
                      <a:avLst/>
                    </a:prstGeom>
                    <a:ln/>
                  </pic:spPr>
                </pic:pic>
              </a:graphicData>
            </a:graphic>
          </wp:inline>
        </w:drawing>
      </w:r>
      <w:r w:rsidRPr="00707F5E">
        <w:rPr>
          <w:rFonts w:ascii="Times" w:eastAsia="Times" w:hAnsi="Times" w:cs="Times"/>
          <w:b/>
          <w:color w:val="000000"/>
          <w:highlight w:val="white"/>
        </w:rPr>
        <w:t>D. 40.5.46.5</w:t>
      </w:r>
      <w:r w:rsidRPr="00707F5E">
        <w:rPr>
          <w:rFonts w:ascii="Times" w:eastAsia="Times" w:hAnsi="Times" w:cs="Times"/>
          <w:b/>
          <w:color w:val="000000"/>
        </w:rPr>
        <w:t xml:space="preserve"> </w:t>
      </w:r>
    </w:p>
    <w:p w14:paraId="1BF39050" w14:textId="77777777" w:rsidR="00195E71" w:rsidRPr="00707F5E" w:rsidRDefault="00634146">
      <w:pPr>
        <w:widowControl w:val="0"/>
        <w:pBdr>
          <w:top w:val="nil"/>
          <w:left w:val="nil"/>
          <w:bottom w:val="nil"/>
          <w:right w:val="nil"/>
          <w:between w:val="nil"/>
        </w:pBdr>
        <w:spacing w:before="79" w:line="230" w:lineRule="auto"/>
        <w:ind w:left="19" w:right="1139" w:firstLine="5"/>
        <w:rPr>
          <w:rFonts w:ascii="Times" w:eastAsia="Times" w:hAnsi="Times" w:cs="Times"/>
          <w:color w:val="000000"/>
        </w:rPr>
      </w:pPr>
      <w:proofErr w:type="spellStart"/>
      <w:r w:rsidRPr="00707F5E">
        <w:rPr>
          <w:rFonts w:ascii="Times" w:eastAsia="Times" w:hAnsi="Times" w:cs="Times"/>
          <w:color w:val="000000"/>
          <w:highlight w:val="white"/>
        </w:rPr>
        <w:t>Quidam</w:t>
      </w:r>
      <w:proofErr w:type="spellEnd"/>
      <w:r w:rsidRPr="00707F5E">
        <w:rPr>
          <w:rFonts w:ascii="Times" w:eastAsia="Times" w:hAnsi="Times" w:cs="Times"/>
          <w:color w:val="000000"/>
          <w:highlight w:val="white"/>
        </w:rPr>
        <w:t xml:space="preserve">, cum tres servos </w:t>
      </w:r>
      <w:proofErr w:type="spellStart"/>
      <w:r w:rsidRPr="00707F5E">
        <w:rPr>
          <w:rFonts w:ascii="Times" w:eastAsia="Times" w:hAnsi="Times" w:cs="Times"/>
          <w:color w:val="000000"/>
          <w:highlight w:val="white"/>
        </w:rPr>
        <w:t>legasset</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fidei</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heredis</w:t>
      </w:r>
      <w:proofErr w:type="spellEnd"/>
      <w:r w:rsidRPr="00707F5E">
        <w:rPr>
          <w:rFonts w:ascii="Times" w:eastAsia="Times" w:hAnsi="Times" w:cs="Times"/>
          <w:color w:val="000000"/>
          <w:highlight w:val="white"/>
        </w:rPr>
        <w:t xml:space="preserve"> sui </w:t>
      </w:r>
      <w:proofErr w:type="spellStart"/>
      <w:r w:rsidRPr="00707F5E">
        <w:rPr>
          <w:rFonts w:ascii="Times" w:eastAsia="Times" w:hAnsi="Times" w:cs="Times"/>
          <w:color w:val="000000"/>
          <w:highlight w:val="white"/>
        </w:rPr>
        <w:t>commisit</w:t>
      </w:r>
      <w:proofErr w:type="spellEnd"/>
      <w:r w:rsidRPr="00707F5E">
        <w:rPr>
          <w:rFonts w:ascii="Times" w:eastAsia="Times" w:hAnsi="Times" w:cs="Times"/>
          <w:color w:val="000000"/>
          <w:highlight w:val="white"/>
        </w:rPr>
        <w:t xml:space="preserve">, ut ex </w:t>
      </w:r>
      <w:proofErr w:type="spellStart"/>
      <w:r w:rsidRPr="00707F5E">
        <w:rPr>
          <w:rFonts w:ascii="Times" w:eastAsia="Times" w:hAnsi="Times" w:cs="Times"/>
          <w:color w:val="000000"/>
          <w:highlight w:val="white"/>
        </w:rPr>
        <w:t>his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duos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quos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vellet</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manumitteret</w:t>
      </w:r>
      <w:proofErr w:type="spellEnd"/>
      <w:r w:rsidRPr="00707F5E">
        <w:rPr>
          <w:rFonts w:ascii="Times" w:eastAsia="Times" w:hAnsi="Times" w:cs="Times"/>
          <w:color w:val="000000"/>
          <w:highlight w:val="white"/>
        </w:rPr>
        <w:t xml:space="preserve">: </w:t>
      </w:r>
      <w:r w:rsidRPr="00707F5E">
        <w:rPr>
          <w:rFonts w:ascii="Times" w:eastAsia="Times" w:hAnsi="Times" w:cs="Times"/>
          <w:color w:val="000000"/>
        </w:rPr>
        <w:t xml:space="preserve"> </w:t>
      </w:r>
      <w:proofErr w:type="spellStart"/>
      <w:r w:rsidRPr="00707F5E">
        <w:rPr>
          <w:rFonts w:ascii="Times" w:eastAsia="Times" w:hAnsi="Times" w:cs="Times"/>
          <w:color w:val="000000"/>
          <w:highlight w:val="white"/>
        </w:rPr>
        <w:t>fideicommissa</w:t>
      </w:r>
      <w:proofErr w:type="spellEnd"/>
      <w:r w:rsidRPr="00707F5E">
        <w:rPr>
          <w:rFonts w:ascii="Times" w:eastAsia="Times" w:hAnsi="Times" w:cs="Times"/>
          <w:color w:val="000000"/>
          <w:highlight w:val="white"/>
        </w:rPr>
        <w:t xml:space="preserve"> libertas </w:t>
      </w:r>
      <w:proofErr w:type="spellStart"/>
      <w:r w:rsidRPr="00707F5E">
        <w:rPr>
          <w:rFonts w:ascii="Times" w:eastAsia="Times" w:hAnsi="Times" w:cs="Times"/>
          <w:color w:val="000000"/>
          <w:highlight w:val="white"/>
        </w:rPr>
        <w:t>valebit</w:t>
      </w:r>
      <w:proofErr w:type="spellEnd"/>
      <w:r w:rsidRPr="00707F5E">
        <w:rPr>
          <w:rFonts w:ascii="Times" w:eastAsia="Times" w:hAnsi="Times" w:cs="Times"/>
          <w:color w:val="000000"/>
          <w:highlight w:val="white"/>
        </w:rPr>
        <w:t xml:space="preserve"> et </w:t>
      </w:r>
      <w:proofErr w:type="spellStart"/>
      <w:r w:rsidRPr="00707F5E">
        <w:rPr>
          <w:rFonts w:ascii="Times" w:eastAsia="Times" w:hAnsi="Times" w:cs="Times"/>
          <w:color w:val="000000"/>
          <w:highlight w:val="white"/>
        </w:rPr>
        <w:t>quos</w:t>
      </w:r>
      <w:proofErr w:type="spellEnd"/>
      <w:r w:rsidRPr="00707F5E">
        <w:rPr>
          <w:rFonts w:ascii="Times" w:eastAsia="Times" w:hAnsi="Times" w:cs="Times"/>
          <w:color w:val="000000"/>
          <w:highlight w:val="white"/>
        </w:rPr>
        <w:t xml:space="preserve"> ex </w:t>
      </w:r>
      <w:proofErr w:type="spellStart"/>
      <w:r w:rsidRPr="00707F5E">
        <w:rPr>
          <w:rFonts w:ascii="Times" w:eastAsia="Times" w:hAnsi="Times" w:cs="Times"/>
          <w:color w:val="000000"/>
          <w:highlight w:val="white"/>
        </w:rPr>
        <w:t>his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vellet</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heres</w:t>
      </w:r>
      <w:proofErr w:type="spellEnd"/>
      <w:r w:rsidRPr="00707F5E">
        <w:rPr>
          <w:rFonts w:ascii="Times" w:eastAsia="Times" w:hAnsi="Times" w:cs="Times"/>
          <w:color w:val="000000"/>
          <w:highlight w:val="white"/>
        </w:rPr>
        <w:t xml:space="preserve"> </w:t>
      </w:r>
      <w:proofErr w:type="spellStart"/>
      <w:r w:rsidRPr="00707F5E">
        <w:rPr>
          <w:rFonts w:ascii="Times" w:eastAsia="Times" w:hAnsi="Times" w:cs="Times"/>
          <w:color w:val="000000"/>
          <w:highlight w:val="white"/>
        </w:rPr>
        <w:t>manumittet</w:t>
      </w:r>
      <w:proofErr w:type="spellEnd"/>
      <w:r w:rsidRPr="00707F5E">
        <w:rPr>
          <w:rFonts w:ascii="Times" w:eastAsia="Times" w:hAnsi="Times" w:cs="Times"/>
          <w:color w:val="000000"/>
          <w:highlight w:val="white"/>
        </w:rPr>
        <w:t xml:space="preserve"> ...</w:t>
      </w:r>
      <w:r w:rsidRPr="00707F5E">
        <w:rPr>
          <w:rFonts w:ascii="Times" w:eastAsia="Times" w:hAnsi="Times" w:cs="Times"/>
          <w:color w:val="000000"/>
        </w:rPr>
        <w:t xml:space="preserve"> </w:t>
      </w:r>
    </w:p>
    <w:p w14:paraId="69F3FE83" w14:textId="6F602A3E" w:rsidR="00195E71" w:rsidRDefault="00634146">
      <w:pPr>
        <w:widowControl w:val="0"/>
        <w:pBdr>
          <w:top w:val="nil"/>
          <w:left w:val="nil"/>
          <w:bottom w:val="nil"/>
          <w:right w:val="nil"/>
          <w:between w:val="nil"/>
        </w:pBdr>
        <w:spacing w:before="203" w:line="229" w:lineRule="auto"/>
        <w:ind w:left="18" w:right="1029"/>
        <w:rPr>
          <w:rFonts w:ascii="Times" w:eastAsia="Times" w:hAnsi="Times" w:cs="Times"/>
          <w:color w:val="000000"/>
        </w:rPr>
      </w:pPr>
      <w:r>
        <w:rPr>
          <w:rFonts w:ascii="Times" w:eastAsia="Times" w:hAnsi="Times" w:cs="Times"/>
          <w:color w:val="000000"/>
        </w:rPr>
        <w:t xml:space="preserve">Uno, habiendo legado tres esclavos, encomendó a la fidelidad de su heredero, que de </w:t>
      </w:r>
      <w:r w:rsidR="00B669B2">
        <w:rPr>
          <w:rFonts w:ascii="Times" w:eastAsia="Times" w:hAnsi="Times" w:cs="Times"/>
          <w:color w:val="000000"/>
        </w:rPr>
        <w:t>ellos manumitiera</w:t>
      </w:r>
      <w:r>
        <w:rPr>
          <w:rFonts w:ascii="Times" w:eastAsia="Times" w:hAnsi="Times" w:cs="Times"/>
          <w:color w:val="000000"/>
        </w:rPr>
        <w:t xml:space="preserve"> a los dos que quisiera; valdrá la libertad dejada por fideicomiso, y el heredero </w:t>
      </w:r>
      <w:proofErr w:type="gramStart"/>
      <w:r>
        <w:rPr>
          <w:rFonts w:ascii="Times" w:eastAsia="Times" w:hAnsi="Times" w:cs="Times"/>
          <w:color w:val="000000"/>
        </w:rPr>
        <w:t>manumitirá  de</w:t>
      </w:r>
      <w:proofErr w:type="gramEnd"/>
      <w:r>
        <w:rPr>
          <w:rFonts w:ascii="Times" w:eastAsia="Times" w:hAnsi="Times" w:cs="Times"/>
          <w:color w:val="000000"/>
        </w:rPr>
        <w:t xml:space="preserve"> ellos a los que quiera; ...</w:t>
      </w:r>
    </w:p>
    <w:p w14:paraId="5077E34C"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23 </w:t>
      </w:r>
    </w:p>
    <w:p w14:paraId="2257B02E" w14:textId="574178DE" w:rsidR="00195E71" w:rsidRDefault="00634146">
      <w:pPr>
        <w:widowControl w:val="0"/>
        <w:pBdr>
          <w:top w:val="nil"/>
          <w:left w:val="nil"/>
          <w:bottom w:val="nil"/>
          <w:right w:val="nil"/>
          <w:between w:val="nil"/>
        </w:pBdr>
        <w:spacing w:before="447" w:line="240" w:lineRule="auto"/>
        <w:ind w:left="19"/>
        <w:rPr>
          <w:rFonts w:ascii="Times" w:eastAsia="Times" w:hAnsi="Times" w:cs="Times"/>
          <w:b/>
          <w:color w:val="000000"/>
        </w:rPr>
      </w:pPr>
      <w:r>
        <w:rPr>
          <w:rFonts w:ascii="Times" w:eastAsia="Times" w:hAnsi="Times" w:cs="Times"/>
          <w:b/>
          <w:color w:val="000000"/>
        </w:rPr>
        <w:t xml:space="preserve">La </w:t>
      </w:r>
      <w:r w:rsidR="00B669B2">
        <w:rPr>
          <w:rFonts w:ascii="Times" w:eastAsia="Times" w:hAnsi="Times" w:cs="Times"/>
          <w:b/>
          <w:color w:val="000000"/>
        </w:rPr>
        <w:t>protección</w:t>
      </w:r>
      <w:r>
        <w:rPr>
          <w:rFonts w:ascii="Times" w:eastAsia="Times" w:hAnsi="Times" w:cs="Times"/>
          <w:b/>
          <w:color w:val="000000"/>
        </w:rPr>
        <w:t xml:space="preserve"> del esclavo liberto en un fideicomiso: </w:t>
      </w:r>
    </w:p>
    <w:p w14:paraId="190E98D3" w14:textId="77777777" w:rsidR="00195E71" w:rsidRDefault="00634146">
      <w:pPr>
        <w:widowControl w:val="0"/>
        <w:pBdr>
          <w:top w:val="nil"/>
          <w:left w:val="nil"/>
          <w:bottom w:val="nil"/>
          <w:right w:val="nil"/>
          <w:between w:val="nil"/>
        </w:pBdr>
        <w:spacing w:before="212" w:line="240" w:lineRule="auto"/>
        <w:jc w:val="center"/>
        <w:rPr>
          <w:rFonts w:ascii="Times" w:eastAsia="Times" w:hAnsi="Times" w:cs="Times"/>
          <w:b/>
          <w:color w:val="000000"/>
        </w:rPr>
      </w:pPr>
      <w:r>
        <w:rPr>
          <w:rFonts w:ascii="Times" w:eastAsia="Times" w:hAnsi="Times" w:cs="Times"/>
          <w:b/>
          <w:noProof/>
          <w:color w:val="000000"/>
        </w:rPr>
        <w:lastRenderedPageBreak/>
        <w:drawing>
          <wp:inline distT="19050" distB="19050" distL="19050" distR="19050" wp14:anchorId="631A88C5" wp14:editId="0BFDE72E">
            <wp:extent cx="6430898" cy="4562222"/>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430898" cy="4562222"/>
                    </a:xfrm>
                    <a:prstGeom prst="rect">
                      <a:avLst/>
                    </a:prstGeom>
                    <a:ln/>
                  </pic:spPr>
                </pic:pic>
              </a:graphicData>
            </a:graphic>
          </wp:inline>
        </w:drawing>
      </w:r>
    </w:p>
    <w:p w14:paraId="60098E66" w14:textId="77777777" w:rsidR="00195E71" w:rsidRDefault="00634146">
      <w:pPr>
        <w:widowControl w:val="0"/>
        <w:pBdr>
          <w:top w:val="nil"/>
          <w:left w:val="nil"/>
          <w:bottom w:val="nil"/>
          <w:right w:val="nil"/>
          <w:between w:val="nil"/>
        </w:pBdr>
        <w:spacing w:line="240" w:lineRule="auto"/>
        <w:ind w:left="18"/>
        <w:rPr>
          <w:rFonts w:ascii="Times" w:eastAsia="Times" w:hAnsi="Times" w:cs="Times"/>
          <w:b/>
          <w:color w:val="000000"/>
        </w:rPr>
      </w:pPr>
      <w:r>
        <w:rPr>
          <w:rFonts w:ascii="Times" w:eastAsia="Times" w:hAnsi="Times" w:cs="Times"/>
          <w:b/>
          <w:color w:val="000000"/>
        </w:rPr>
        <w:t xml:space="preserve">Formas menos formales: consecuencia después de la Lex </w:t>
      </w:r>
      <w:proofErr w:type="spellStart"/>
      <w:r>
        <w:rPr>
          <w:rFonts w:ascii="Times" w:eastAsia="Times" w:hAnsi="Times" w:cs="Times"/>
          <w:b/>
          <w:color w:val="000000"/>
        </w:rPr>
        <w:t>Iunia</w:t>
      </w:r>
      <w:proofErr w:type="spellEnd"/>
      <w:r>
        <w:rPr>
          <w:rFonts w:ascii="Times" w:eastAsia="Times" w:hAnsi="Times" w:cs="Times"/>
          <w:b/>
          <w:color w:val="000000"/>
        </w:rPr>
        <w:t xml:space="preserve"> [</w:t>
      </w:r>
      <w:proofErr w:type="spellStart"/>
      <w:r>
        <w:rPr>
          <w:rFonts w:ascii="Times" w:eastAsia="Times" w:hAnsi="Times" w:cs="Times"/>
          <w:b/>
          <w:color w:val="000000"/>
        </w:rPr>
        <w:t>Norbana</w:t>
      </w:r>
      <w:proofErr w:type="spellEnd"/>
      <w:r>
        <w:rPr>
          <w:rFonts w:ascii="Times" w:eastAsia="Times" w:hAnsi="Times" w:cs="Times"/>
          <w:b/>
          <w:color w:val="000000"/>
        </w:rPr>
        <w:t xml:space="preserve">, de </w:t>
      </w:r>
      <w:proofErr w:type="spellStart"/>
      <w:r>
        <w:rPr>
          <w:rFonts w:ascii="Times" w:eastAsia="Times" w:hAnsi="Times" w:cs="Times"/>
          <w:b/>
          <w:color w:val="000000"/>
        </w:rPr>
        <w:t>manumissionibus</w:t>
      </w:r>
      <w:proofErr w:type="spellEnd"/>
      <w:r>
        <w:rPr>
          <w:rFonts w:ascii="Times" w:eastAsia="Times" w:hAnsi="Times" w:cs="Times"/>
          <w:b/>
          <w:color w:val="000000"/>
        </w:rPr>
        <w:t xml:space="preserve">]? </w:t>
      </w:r>
    </w:p>
    <w:p w14:paraId="69A8BE49" w14:textId="77777777" w:rsidR="00195E71" w:rsidRDefault="00634146">
      <w:pPr>
        <w:widowControl w:val="0"/>
        <w:pBdr>
          <w:top w:val="nil"/>
          <w:left w:val="nil"/>
          <w:bottom w:val="nil"/>
          <w:right w:val="nil"/>
          <w:between w:val="nil"/>
        </w:pBdr>
        <w:spacing w:before="229" w:line="229" w:lineRule="auto"/>
        <w:ind w:left="16" w:right="1025" w:firstLine="7"/>
        <w:jc w:val="both"/>
        <w:rPr>
          <w:rFonts w:ascii="Times" w:eastAsia="Times" w:hAnsi="Times" w:cs="Times"/>
          <w:color w:val="000000"/>
        </w:rPr>
      </w:pPr>
      <w:r>
        <w:rPr>
          <w:rFonts w:ascii="Times" w:eastAsia="Times" w:hAnsi="Times" w:cs="Times"/>
          <w:b/>
          <w:color w:val="000000"/>
          <w:highlight w:val="white"/>
        </w:rPr>
        <w:t xml:space="preserve">Gayo Inst. III. 56. </w:t>
      </w:r>
      <w:r>
        <w:rPr>
          <w:rFonts w:ascii="Times" w:eastAsia="Times" w:hAnsi="Times" w:cs="Times"/>
          <w:color w:val="000000"/>
          <w:highlight w:val="white"/>
        </w:rPr>
        <w:t xml:space="preserve">(continuación) postea </w:t>
      </w:r>
      <w:proofErr w:type="spellStart"/>
      <w:r>
        <w:rPr>
          <w:rFonts w:ascii="Times" w:eastAsia="Times" w:hAnsi="Times" w:cs="Times"/>
          <w:color w:val="000000"/>
          <w:highlight w:val="white"/>
        </w:rPr>
        <w:t>uero</w:t>
      </w:r>
      <w:proofErr w:type="spellEnd"/>
      <w:r>
        <w:rPr>
          <w:rFonts w:ascii="Times" w:eastAsia="Times" w:hAnsi="Times" w:cs="Times"/>
          <w:color w:val="000000"/>
          <w:highlight w:val="white"/>
        </w:rPr>
        <w:t xml:space="preserve"> per </w:t>
      </w:r>
      <w:proofErr w:type="spellStart"/>
      <w:r>
        <w:rPr>
          <w:rFonts w:ascii="Times" w:eastAsia="Times" w:hAnsi="Times" w:cs="Times"/>
          <w:color w:val="000000"/>
          <w:highlight w:val="white"/>
        </w:rPr>
        <w:t>legem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Iuniam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eos</w:t>
      </w:r>
      <w:proofErr w:type="spellEnd"/>
      <w:r>
        <w:rPr>
          <w:rFonts w:ascii="Times" w:eastAsia="Times" w:hAnsi="Times" w:cs="Times"/>
          <w:color w:val="000000"/>
          <w:highlight w:val="white"/>
        </w:rPr>
        <w:t xml:space="preserve"> omnes, </w:t>
      </w:r>
      <w:proofErr w:type="spellStart"/>
      <w:r>
        <w:rPr>
          <w:rFonts w:ascii="Times" w:eastAsia="Times" w:hAnsi="Times" w:cs="Times"/>
          <w:color w:val="000000"/>
          <w:highlight w:val="white"/>
          <w:u w:val="single"/>
        </w:rPr>
        <w:t>quos</w:t>
      </w:r>
      <w:proofErr w:type="spellEnd"/>
      <w:r>
        <w:rPr>
          <w:rFonts w:ascii="Times" w:eastAsia="Times" w:hAnsi="Times" w:cs="Times"/>
          <w:color w:val="000000"/>
          <w:highlight w:val="white"/>
          <w:u w:val="single"/>
        </w:rPr>
        <w:t xml:space="preserve"> </w:t>
      </w:r>
      <w:proofErr w:type="spellStart"/>
      <w:r>
        <w:rPr>
          <w:rFonts w:ascii="Times" w:eastAsia="Times" w:hAnsi="Times" w:cs="Times"/>
          <w:color w:val="000000"/>
          <w:highlight w:val="white"/>
          <w:u w:val="single"/>
        </w:rPr>
        <w:t>praetor</w:t>
      </w:r>
      <w:proofErr w:type="spellEnd"/>
      <w:r>
        <w:rPr>
          <w:rFonts w:ascii="Times" w:eastAsia="Times" w:hAnsi="Times" w:cs="Times"/>
          <w:color w:val="000000"/>
          <w:highlight w:val="white"/>
          <w:u w:val="single"/>
        </w:rPr>
        <w:t xml:space="preserve"> in </w:t>
      </w:r>
      <w:proofErr w:type="spellStart"/>
      <w:proofErr w:type="gramStart"/>
      <w:r>
        <w:rPr>
          <w:rFonts w:ascii="Times" w:eastAsia="Times" w:hAnsi="Times" w:cs="Times"/>
          <w:color w:val="000000"/>
          <w:highlight w:val="white"/>
          <w:u w:val="single"/>
        </w:rPr>
        <w:t>libertate</w:t>
      </w:r>
      <w:proofErr w:type="spellEnd"/>
      <w:r>
        <w:rPr>
          <w:rFonts w:ascii="Times" w:eastAsia="Times" w:hAnsi="Times" w:cs="Times"/>
          <w:color w:val="000000"/>
          <w:highlight w:val="white"/>
          <w:u w:val="single"/>
        </w:rPr>
        <w:t xml:space="preserve"> </w:t>
      </w:r>
      <w:r>
        <w:rPr>
          <w:rFonts w:ascii="Times" w:eastAsia="Times" w:hAnsi="Times" w:cs="Times"/>
          <w:color w:val="000000"/>
        </w:rPr>
        <w:t xml:space="preserve"> </w:t>
      </w:r>
      <w:proofErr w:type="spellStart"/>
      <w:r>
        <w:rPr>
          <w:rFonts w:ascii="Times" w:eastAsia="Times" w:hAnsi="Times" w:cs="Times"/>
          <w:color w:val="000000"/>
          <w:highlight w:val="white"/>
          <w:u w:val="single"/>
        </w:rPr>
        <w:t>tuebatur</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liberos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coepisse</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appellatos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Latinos </w:t>
      </w:r>
      <w:proofErr w:type="spellStart"/>
      <w:r>
        <w:rPr>
          <w:rFonts w:ascii="Times" w:eastAsia="Times" w:hAnsi="Times" w:cs="Times"/>
          <w:color w:val="000000"/>
          <w:highlight w:val="white"/>
        </w:rPr>
        <w:t>Iunianos</w:t>
      </w:r>
      <w:proofErr w:type="spellEnd"/>
      <w:r>
        <w:rPr>
          <w:rFonts w:ascii="Times" w:eastAsia="Times" w:hAnsi="Times" w:cs="Times"/>
          <w:color w:val="000000"/>
          <w:highlight w:val="white"/>
        </w:rPr>
        <w:t xml:space="preserve">: Latinos ideo, quia lex </w:t>
      </w:r>
      <w:proofErr w:type="spellStart"/>
      <w:r>
        <w:rPr>
          <w:rFonts w:ascii="Times" w:eastAsia="Times" w:hAnsi="Times" w:cs="Times"/>
          <w:color w:val="000000"/>
          <w:highlight w:val="white"/>
        </w:rPr>
        <w:t>eos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liberos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proinde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uoluit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atque</w:t>
      </w:r>
      <w:proofErr w:type="spellEnd"/>
      <w:r>
        <w:rPr>
          <w:rFonts w:ascii="Times" w:eastAsia="Times" w:hAnsi="Times" w:cs="Times"/>
          <w:color w:val="000000"/>
          <w:highlight w:val="white"/>
        </w:rPr>
        <w:t xml:space="preserve"> si </w:t>
      </w:r>
      <w:proofErr w:type="spellStart"/>
      <w:r>
        <w:rPr>
          <w:rFonts w:ascii="Times" w:eastAsia="Times" w:hAnsi="Times" w:cs="Times"/>
          <w:color w:val="000000"/>
          <w:highlight w:val="white"/>
        </w:rPr>
        <w:t>essent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ciues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Romani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ingenui</w:t>
      </w:r>
      <w:proofErr w:type="spellEnd"/>
      <w:r>
        <w:rPr>
          <w:rFonts w:ascii="Times" w:eastAsia="Times" w:hAnsi="Times" w:cs="Times"/>
          <w:color w:val="000000"/>
          <w:highlight w:val="white"/>
        </w:rPr>
        <w:t xml:space="preserve">, qui ex urbe Roma in Latinas colonias </w:t>
      </w:r>
      <w:r>
        <w:rPr>
          <w:rFonts w:ascii="Times" w:eastAsia="Times" w:hAnsi="Times" w:cs="Times"/>
          <w:color w:val="000000"/>
        </w:rPr>
        <w:t xml:space="preserve"> </w:t>
      </w:r>
      <w:proofErr w:type="spellStart"/>
      <w:r>
        <w:rPr>
          <w:rFonts w:ascii="Times" w:eastAsia="Times" w:hAnsi="Times" w:cs="Times"/>
          <w:color w:val="000000"/>
          <w:highlight w:val="white"/>
        </w:rPr>
        <w:t>deducti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Latini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coloniarii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esse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coeperunt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Iunianos</w:t>
      </w:r>
      <w:proofErr w:type="spellEnd"/>
      <w:r>
        <w:rPr>
          <w:rFonts w:ascii="Times" w:eastAsia="Times" w:hAnsi="Times" w:cs="Times"/>
          <w:color w:val="000000"/>
          <w:highlight w:val="white"/>
        </w:rPr>
        <w:t xml:space="preserve"> ideo, quia per </w:t>
      </w:r>
      <w:proofErr w:type="spellStart"/>
      <w:r>
        <w:rPr>
          <w:rFonts w:ascii="Times" w:eastAsia="Times" w:hAnsi="Times" w:cs="Times"/>
          <w:color w:val="000000"/>
          <w:highlight w:val="white"/>
        </w:rPr>
        <w:t>legem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Iuniam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liberi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facti</w:t>
      </w:r>
      <w:proofErr w:type="spellEnd"/>
      <w:r>
        <w:rPr>
          <w:rFonts w:ascii="Times" w:eastAsia="Times" w:hAnsi="Times" w:cs="Times"/>
          <w:color w:val="000000"/>
          <w:highlight w:val="white"/>
        </w:rPr>
        <w:t xml:space="preserve"> sunt, </w:t>
      </w:r>
      <w:proofErr w:type="spellStart"/>
      <w:r>
        <w:rPr>
          <w:rFonts w:ascii="Times" w:eastAsia="Times" w:hAnsi="Times" w:cs="Times"/>
          <w:color w:val="000000"/>
          <w:highlight w:val="white"/>
        </w:rPr>
        <w:t>etiamsi</w:t>
      </w:r>
      <w:proofErr w:type="spellEnd"/>
      <w:r>
        <w:rPr>
          <w:rFonts w:ascii="Times" w:eastAsia="Times" w:hAnsi="Times" w:cs="Times"/>
          <w:color w:val="000000"/>
          <w:highlight w:val="white"/>
        </w:rPr>
        <w:t xml:space="preserve"> </w:t>
      </w:r>
      <w:r>
        <w:rPr>
          <w:rFonts w:ascii="Times" w:eastAsia="Times" w:hAnsi="Times" w:cs="Times"/>
          <w:color w:val="000000"/>
        </w:rPr>
        <w:t xml:space="preserve"> </w:t>
      </w:r>
      <w:r>
        <w:rPr>
          <w:rFonts w:ascii="Times" w:eastAsia="Times" w:hAnsi="Times" w:cs="Times"/>
          <w:color w:val="000000"/>
          <w:highlight w:val="white"/>
        </w:rPr>
        <w:t xml:space="preserve">non </w:t>
      </w:r>
      <w:proofErr w:type="spellStart"/>
      <w:r>
        <w:rPr>
          <w:rFonts w:ascii="Times" w:eastAsia="Times" w:hAnsi="Times" w:cs="Times"/>
          <w:color w:val="000000"/>
          <w:highlight w:val="white"/>
        </w:rPr>
        <w:t>essent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ciues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Romani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legis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itaque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Iuniae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lator</w:t>
      </w:r>
      <w:proofErr w:type="spellEnd"/>
      <w:r>
        <w:rPr>
          <w:rFonts w:ascii="Times" w:eastAsia="Times" w:hAnsi="Times" w:cs="Times"/>
          <w:color w:val="000000"/>
          <w:highlight w:val="white"/>
        </w:rPr>
        <w:t xml:space="preserve"> cum </w:t>
      </w:r>
      <w:proofErr w:type="spellStart"/>
      <w:r>
        <w:rPr>
          <w:rFonts w:ascii="Times" w:eastAsia="Times" w:hAnsi="Times" w:cs="Times"/>
          <w:color w:val="000000"/>
          <w:highlight w:val="white"/>
        </w:rPr>
        <w:t>intellegeret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futurum</w:t>
      </w:r>
      <w:proofErr w:type="spellEnd"/>
      <w:r>
        <w:rPr>
          <w:rFonts w:ascii="Times" w:eastAsia="Times" w:hAnsi="Times" w:cs="Times"/>
          <w:color w:val="000000"/>
          <w:highlight w:val="white"/>
        </w:rPr>
        <w:t xml:space="preserve">, ut </w:t>
      </w:r>
      <w:proofErr w:type="spellStart"/>
      <w:r>
        <w:rPr>
          <w:rFonts w:ascii="Times" w:eastAsia="Times" w:hAnsi="Times" w:cs="Times"/>
          <w:color w:val="000000"/>
          <w:highlight w:val="white"/>
        </w:rPr>
        <w:t>ea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fictione</w:t>
      </w:r>
      <w:proofErr w:type="spellEnd"/>
      <w:r>
        <w:rPr>
          <w:rFonts w:ascii="Times" w:eastAsia="Times" w:hAnsi="Times" w:cs="Times"/>
          <w:color w:val="000000"/>
          <w:highlight w:val="white"/>
        </w:rPr>
        <w:t xml:space="preserve"> </w:t>
      </w:r>
      <w:proofErr w:type="gramStart"/>
      <w:r>
        <w:rPr>
          <w:rFonts w:ascii="Times" w:eastAsia="Times" w:hAnsi="Times" w:cs="Times"/>
          <w:color w:val="000000"/>
          <w:highlight w:val="white"/>
        </w:rPr>
        <w:t xml:space="preserve">res </w:t>
      </w:r>
      <w:r>
        <w:rPr>
          <w:rFonts w:ascii="Times" w:eastAsia="Times" w:hAnsi="Times" w:cs="Times"/>
          <w:color w:val="000000"/>
        </w:rPr>
        <w:t xml:space="preserve"> </w:t>
      </w:r>
      <w:proofErr w:type="spellStart"/>
      <w:r>
        <w:rPr>
          <w:rFonts w:ascii="Times" w:eastAsia="Times" w:hAnsi="Times" w:cs="Times"/>
          <w:color w:val="000000"/>
          <w:highlight w:val="white"/>
        </w:rPr>
        <w:t>Latinorum</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defunctorum</w:t>
      </w:r>
      <w:proofErr w:type="spellEnd"/>
      <w:r>
        <w:rPr>
          <w:rFonts w:ascii="Times" w:eastAsia="Times" w:hAnsi="Times" w:cs="Times"/>
          <w:color w:val="000000"/>
          <w:highlight w:val="white"/>
        </w:rPr>
        <w:t xml:space="preserve"> ad patronos </w:t>
      </w:r>
      <w:proofErr w:type="spellStart"/>
      <w:r>
        <w:rPr>
          <w:rFonts w:ascii="Times" w:eastAsia="Times" w:hAnsi="Times" w:cs="Times"/>
          <w:color w:val="000000"/>
          <w:highlight w:val="white"/>
        </w:rPr>
        <w:t>pertinere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desinerent</w:t>
      </w:r>
      <w:proofErr w:type="spellEnd"/>
      <w:r>
        <w:rPr>
          <w:rFonts w:ascii="Times" w:eastAsia="Times" w:hAnsi="Times" w:cs="Times"/>
          <w:color w:val="000000"/>
          <w:highlight w:val="white"/>
        </w:rPr>
        <w:t xml:space="preserve">, quia </w:t>
      </w:r>
      <w:proofErr w:type="spellStart"/>
      <w:r>
        <w:rPr>
          <w:rFonts w:ascii="Times" w:eastAsia="Times" w:hAnsi="Times" w:cs="Times"/>
          <w:color w:val="000000"/>
          <w:highlight w:val="white"/>
        </w:rPr>
        <w:t>scilicet</w:t>
      </w:r>
      <w:proofErr w:type="spellEnd"/>
      <w:r>
        <w:rPr>
          <w:rFonts w:ascii="Times" w:eastAsia="Times" w:hAnsi="Times" w:cs="Times"/>
          <w:color w:val="000000"/>
          <w:highlight w:val="white"/>
        </w:rPr>
        <w:t xml:space="preserve"> neque ut </w:t>
      </w:r>
      <w:proofErr w:type="spellStart"/>
      <w:r>
        <w:rPr>
          <w:rFonts w:ascii="Times" w:eastAsia="Times" w:hAnsi="Times" w:cs="Times"/>
          <w:color w:val="000000"/>
          <w:highlight w:val="white"/>
        </w:rPr>
        <w:t>serui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decederent</w:t>
      </w:r>
      <w:proofErr w:type="spellEnd"/>
      <w:r>
        <w:rPr>
          <w:rFonts w:ascii="Times" w:eastAsia="Times" w:hAnsi="Times" w:cs="Times"/>
          <w:color w:val="000000"/>
          <w:highlight w:val="white"/>
        </w:rPr>
        <w:t xml:space="preserve">, ut </w:t>
      </w:r>
      <w:r>
        <w:rPr>
          <w:rFonts w:ascii="Times" w:eastAsia="Times" w:hAnsi="Times" w:cs="Times"/>
          <w:color w:val="000000"/>
        </w:rPr>
        <w:t xml:space="preserve"> </w:t>
      </w:r>
      <w:proofErr w:type="spellStart"/>
      <w:r>
        <w:rPr>
          <w:rFonts w:ascii="Times" w:eastAsia="Times" w:hAnsi="Times" w:cs="Times"/>
          <w:color w:val="000000"/>
          <w:highlight w:val="white"/>
        </w:rPr>
        <w:t>possent</w:t>
      </w:r>
      <w:proofErr w:type="spellEnd"/>
      <w:r>
        <w:rPr>
          <w:rFonts w:ascii="Times" w:eastAsia="Times" w:hAnsi="Times" w:cs="Times"/>
          <w:color w:val="000000"/>
          <w:highlight w:val="white"/>
        </w:rPr>
        <w:t xml:space="preserve"> iure </w:t>
      </w:r>
      <w:proofErr w:type="spellStart"/>
      <w:r>
        <w:rPr>
          <w:rFonts w:ascii="Times" w:eastAsia="Times" w:hAnsi="Times" w:cs="Times"/>
          <w:color w:val="000000"/>
          <w:highlight w:val="white"/>
        </w:rPr>
        <w:t>peculii</w:t>
      </w:r>
      <w:proofErr w:type="spellEnd"/>
      <w:r>
        <w:rPr>
          <w:rFonts w:ascii="Times" w:eastAsia="Times" w:hAnsi="Times" w:cs="Times"/>
          <w:color w:val="000000"/>
          <w:highlight w:val="white"/>
        </w:rPr>
        <w:t xml:space="preserve"> res </w:t>
      </w:r>
      <w:proofErr w:type="spellStart"/>
      <w:r>
        <w:rPr>
          <w:rFonts w:ascii="Times" w:eastAsia="Times" w:hAnsi="Times" w:cs="Times"/>
          <w:color w:val="000000"/>
          <w:highlight w:val="white"/>
        </w:rPr>
        <w:t>eorum</w:t>
      </w:r>
      <w:proofErr w:type="spellEnd"/>
      <w:r>
        <w:rPr>
          <w:rFonts w:ascii="Times" w:eastAsia="Times" w:hAnsi="Times" w:cs="Times"/>
          <w:color w:val="000000"/>
          <w:highlight w:val="white"/>
        </w:rPr>
        <w:t xml:space="preserve"> ad patronos </w:t>
      </w:r>
      <w:proofErr w:type="spellStart"/>
      <w:r>
        <w:rPr>
          <w:rFonts w:ascii="Times" w:eastAsia="Times" w:hAnsi="Times" w:cs="Times"/>
          <w:color w:val="000000"/>
          <w:highlight w:val="white"/>
        </w:rPr>
        <w:t>pertinere</w:t>
      </w:r>
      <w:proofErr w:type="spellEnd"/>
      <w:r>
        <w:rPr>
          <w:rFonts w:ascii="Times" w:eastAsia="Times" w:hAnsi="Times" w:cs="Times"/>
          <w:color w:val="000000"/>
          <w:highlight w:val="white"/>
        </w:rPr>
        <w:t xml:space="preserve">, neque liberti </w:t>
      </w:r>
      <w:proofErr w:type="spellStart"/>
      <w:r>
        <w:rPr>
          <w:rFonts w:ascii="Times" w:eastAsia="Times" w:hAnsi="Times" w:cs="Times"/>
          <w:color w:val="000000"/>
          <w:highlight w:val="white"/>
        </w:rPr>
        <w:t>Latini</w:t>
      </w:r>
      <w:proofErr w:type="spellEnd"/>
      <w:r>
        <w:rPr>
          <w:rFonts w:ascii="Times" w:eastAsia="Times" w:hAnsi="Times" w:cs="Times"/>
          <w:color w:val="000000"/>
          <w:highlight w:val="white"/>
        </w:rPr>
        <w:t xml:space="preserve"> hominis bona </w:t>
      </w:r>
      <w:proofErr w:type="spellStart"/>
      <w:r>
        <w:rPr>
          <w:rFonts w:ascii="Times" w:eastAsia="Times" w:hAnsi="Times" w:cs="Times"/>
          <w:color w:val="000000"/>
          <w:highlight w:val="white"/>
        </w:rPr>
        <w:t>possent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manumissionis</w:t>
      </w:r>
      <w:proofErr w:type="spellEnd"/>
      <w:r>
        <w:rPr>
          <w:rFonts w:ascii="Times" w:eastAsia="Times" w:hAnsi="Times" w:cs="Times"/>
          <w:color w:val="000000"/>
          <w:highlight w:val="white"/>
        </w:rPr>
        <w:t xml:space="preserve"> iure ad patronos </w:t>
      </w:r>
      <w:proofErr w:type="spellStart"/>
      <w:r>
        <w:rPr>
          <w:rFonts w:ascii="Times" w:eastAsia="Times" w:hAnsi="Times" w:cs="Times"/>
          <w:color w:val="000000"/>
          <w:highlight w:val="white"/>
        </w:rPr>
        <w:t>pertinere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necessarium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existimauit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beneficium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istis</w:t>
      </w:r>
      <w:proofErr w:type="spellEnd"/>
      <w:r>
        <w:rPr>
          <w:rFonts w:ascii="Times" w:eastAsia="Times" w:hAnsi="Times" w:cs="Times"/>
          <w:color w:val="000000"/>
          <w:highlight w:val="white"/>
        </w:rPr>
        <w:t xml:space="preserve"> datum in </w:t>
      </w:r>
      <w:r>
        <w:rPr>
          <w:rFonts w:ascii="Times" w:eastAsia="Times" w:hAnsi="Times" w:cs="Times"/>
          <w:color w:val="000000"/>
        </w:rPr>
        <w:t xml:space="preserve"> </w:t>
      </w:r>
      <w:proofErr w:type="spellStart"/>
      <w:r>
        <w:rPr>
          <w:rFonts w:ascii="Times" w:eastAsia="Times" w:hAnsi="Times" w:cs="Times"/>
          <w:color w:val="000000"/>
          <w:highlight w:val="white"/>
        </w:rPr>
        <w:t>iniuriam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patronorum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conuerteretur</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cauere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uoluit</w:t>
      </w:r>
      <w:proofErr w:type="spellEnd"/>
      <w:r>
        <w:rPr>
          <w:rFonts w:ascii="Times" w:eastAsia="Times" w:hAnsi="Times" w:cs="Times"/>
          <w:color w:val="000000"/>
          <w:highlight w:val="white"/>
        </w:rPr>
        <w:t xml:space="preserve">], ut bona </w:t>
      </w:r>
      <w:proofErr w:type="spellStart"/>
      <w:r>
        <w:rPr>
          <w:rFonts w:ascii="Times" w:eastAsia="Times" w:hAnsi="Times" w:cs="Times"/>
          <w:color w:val="000000"/>
          <w:highlight w:val="white"/>
        </w:rPr>
        <w:t>eorum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proinde</w:t>
      </w:r>
      <w:proofErr w:type="spellEnd"/>
      <w:r>
        <w:rPr>
          <w:rFonts w:ascii="Times" w:eastAsia="Times" w:hAnsi="Times" w:cs="Times"/>
          <w:color w:val="000000"/>
          <w:highlight w:val="white"/>
        </w:rPr>
        <w:t xml:space="preserve"> ad </w:t>
      </w:r>
      <w:proofErr w:type="spellStart"/>
      <w:r>
        <w:rPr>
          <w:rFonts w:ascii="Times" w:eastAsia="Times" w:hAnsi="Times" w:cs="Times"/>
          <w:color w:val="000000"/>
          <w:highlight w:val="white"/>
        </w:rPr>
        <w:t>manumissores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pertinerent</w:t>
      </w:r>
      <w:proofErr w:type="spellEnd"/>
      <w:r>
        <w:rPr>
          <w:rFonts w:ascii="Times" w:eastAsia="Times" w:hAnsi="Times" w:cs="Times"/>
          <w:color w:val="000000"/>
          <w:highlight w:val="white"/>
        </w:rPr>
        <w:t xml:space="preserve">, ac si lex lata non </w:t>
      </w:r>
      <w:proofErr w:type="spellStart"/>
      <w:r>
        <w:rPr>
          <w:rFonts w:ascii="Times" w:eastAsia="Times" w:hAnsi="Times" w:cs="Times"/>
          <w:color w:val="000000"/>
          <w:highlight w:val="white"/>
        </w:rPr>
        <w:t>esset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itaque</w:t>
      </w:r>
      <w:proofErr w:type="spellEnd"/>
      <w:r>
        <w:rPr>
          <w:rFonts w:ascii="Times" w:eastAsia="Times" w:hAnsi="Times" w:cs="Times"/>
          <w:color w:val="000000"/>
          <w:highlight w:val="white"/>
        </w:rPr>
        <w:t xml:space="preserve"> iure </w:t>
      </w:r>
      <w:proofErr w:type="spellStart"/>
      <w:r>
        <w:rPr>
          <w:rFonts w:ascii="Times" w:eastAsia="Times" w:hAnsi="Times" w:cs="Times"/>
          <w:color w:val="000000"/>
          <w:highlight w:val="white"/>
        </w:rPr>
        <w:t>quodam</w:t>
      </w:r>
      <w:proofErr w:type="spellEnd"/>
      <w:r>
        <w:rPr>
          <w:rFonts w:ascii="Times" w:eastAsia="Times" w:hAnsi="Times" w:cs="Times"/>
          <w:color w:val="000000"/>
          <w:highlight w:val="white"/>
        </w:rPr>
        <w:t xml:space="preserve"> modo </w:t>
      </w:r>
      <w:proofErr w:type="spellStart"/>
      <w:r>
        <w:rPr>
          <w:rFonts w:ascii="Times" w:eastAsia="Times" w:hAnsi="Times" w:cs="Times"/>
          <w:color w:val="000000"/>
          <w:highlight w:val="white"/>
        </w:rPr>
        <w:t>peculii</w:t>
      </w:r>
      <w:proofErr w:type="spellEnd"/>
      <w:r>
        <w:rPr>
          <w:rFonts w:ascii="Times" w:eastAsia="Times" w:hAnsi="Times" w:cs="Times"/>
          <w:color w:val="000000"/>
          <w:highlight w:val="white"/>
        </w:rPr>
        <w:t xml:space="preserve"> bona </w:t>
      </w:r>
      <w:proofErr w:type="spellStart"/>
      <w:r>
        <w:rPr>
          <w:rFonts w:ascii="Times" w:eastAsia="Times" w:hAnsi="Times" w:cs="Times"/>
          <w:color w:val="000000"/>
          <w:highlight w:val="white"/>
        </w:rPr>
        <w:t>Latinorum</w:t>
      </w:r>
      <w:proofErr w:type="spellEnd"/>
      <w:r>
        <w:rPr>
          <w:rFonts w:ascii="Times" w:eastAsia="Times" w:hAnsi="Times" w:cs="Times"/>
          <w:color w:val="000000"/>
          <w:highlight w:val="white"/>
        </w:rPr>
        <w:t xml:space="preserve"> </w:t>
      </w:r>
      <w:proofErr w:type="gramStart"/>
      <w:r>
        <w:rPr>
          <w:rFonts w:ascii="Times" w:eastAsia="Times" w:hAnsi="Times" w:cs="Times"/>
          <w:color w:val="000000"/>
          <w:highlight w:val="white"/>
        </w:rPr>
        <w:t xml:space="preserve">ad </w:t>
      </w:r>
      <w:r>
        <w:rPr>
          <w:rFonts w:ascii="Times" w:eastAsia="Times" w:hAnsi="Times" w:cs="Times"/>
          <w:color w:val="000000"/>
        </w:rPr>
        <w:t xml:space="preserve"> </w:t>
      </w:r>
      <w:proofErr w:type="spellStart"/>
      <w:r>
        <w:rPr>
          <w:rFonts w:ascii="Times" w:eastAsia="Times" w:hAnsi="Times" w:cs="Times"/>
          <w:color w:val="000000"/>
          <w:highlight w:val="white"/>
        </w:rPr>
        <w:t>manumissores</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ea</w:t>
      </w:r>
      <w:proofErr w:type="spellEnd"/>
      <w:r>
        <w:rPr>
          <w:rFonts w:ascii="Times" w:eastAsia="Times" w:hAnsi="Times" w:cs="Times"/>
          <w:color w:val="000000"/>
          <w:highlight w:val="white"/>
        </w:rPr>
        <w:t xml:space="preserve"> lege </w:t>
      </w:r>
      <w:proofErr w:type="spellStart"/>
      <w:r>
        <w:rPr>
          <w:rFonts w:ascii="Times" w:eastAsia="Times" w:hAnsi="Times" w:cs="Times"/>
          <w:color w:val="000000"/>
          <w:highlight w:val="white"/>
        </w:rPr>
        <w:t>pertinent</w:t>
      </w:r>
      <w:proofErr w:type="spellEnd"/>
      <w:r>
        <w:rPr>
          <w:rFonts w:ascii="Times" w:eastAsia="Times" w:hAnsi="Times" w:cs="Times"/>
          <w:color w:val="000000"/>
          <w:highlight w:val="white"/>
        </w:rPr>
        <w:t>.</w:t>
      </w:r>
      <w:r>
        <w:rPr>
          <w:rFonts w:ascii="Times" w:eastAsia="Times" w:hAnsi="Times" w:cs="Times"/>
          <w:color w:val="000000"/>
        </w:rPr>
        <w:t xml:space="preserve"> </w:t>
      </w:r>
    </w:p>
    <w:p w14:paraId="0998F18E" w14:textId="57803B0B" w:rsidR="00195E71" w:rsidRDefault="00634146">
      <w:pPr>
        <w:widowControl w:val="0"/>
        <w:pBdr>
          <w:top w:val="nil"/>
          <w:left w:val="nil"/>
          <w:bottom w:val="nil"/>
          <w:right w:val="nil"/>
          <w:between w:val="nil"/>
        </w:pBdr>
        <w:spacing w:before="289" w:line="230" w:lineRule="auto"/>
        <w:ind w:left="15" w:right="1079" w:firstLine="2"/>
        <w:rPr>
          <w:rFonts w:ascii="Times" w:eastAsia="Times" w:hAnsi="Times" w:cs="Times"/>
          <w:color w:val="000000"/>
          <w:sz w:val="19"/>
          <w:szCs w:val="19"/>
          <w:highlight w:val="white"/>
        </w:rPr>
      </w:pPr>
      <w:r>
        <w:rPr>
          <w:rFonts w:ascii="Times" w:eastAsia="Times" w:hAnsi="Times" w:cs="Times"/>
          <w:color w:val="000000"/>
          <w:sz w:val="19"/>
          <w:szCs w:val="19"/>
          <w:highlight w:val="white"/>
        </w:rPr>
        <w:t xml:space="preserve">Posteriormente todos aquellos a quienes el pretor </w:t>
      </w:r>
      <w:r w:rsidR="00F768A5">
        <w:rPr>
          <w:rFonts w:ascii="Times" w:eastAsia="Times" w:hAnsi="Times" w:cs="Times"/>
          <w:color w:val="000000"/>
          <w:sz w:val="19"/>
          <w:szCs w:val="19"/>
          <w:highlight w:val="white"/>
        </w:rPr>
        <w:t>mantenía</w:t>
      </w:r>
      <w:r>
        <w:rPr>
          <w:rFonts w:ascii="Times" w:eastAsia="Times" w:hAnsi="Times" w:cs="Times"/>
          <w:color w:val="000000"/>
          <w:sz w:val="19"/>
          <w:szCs w:val="19"/>
          <w:highlight w:val="white"/>
        </w:rPr>
        <w:t xml:space="preserve"> en cierta libertad, empezaron a ser realmente libres en virtud de la ley </w:t>
      </w:r>
      <w:proofErr w:type="spellStart"/>
      <w:r>
        <w:rPr>
          <w:rFonts w:ascii="Times" w:eastAsia="Times" w:hAnsi="Times" w:cs="Times"/>
          <w:color w:val="000000"/>
          <w:sz w:val="19"/>
          <w:szCs w:val="19"/>
          <w:highlight w:val="white"/>
        </w:rPr>
        <w:t>Junia</w:t>
      </w:r>
      <w:proofErr w:type="spellEnd"/>
      <w:r>
        <w:rPr>
          <w:rFonts w:ascii="Times" w:eastAsia="Times" w:hAnsi="Times" w:cs="Times"/>
          <w:color w:val="000000"/>
          <w:sz w:val="19"/>
          <w:szCs w:val="19"/>
          <w:highlight w:val="white"/>
        </w:rPr>
        <w:t xml:space="preserve"> y se llamaron latinos junianos. Latinos, porque esta ley les </w:t>
      </w:r>
      <w:r w:rsidR="00F768A5">
        <w:rPr>
          <w:rFonts w:ascii="Times" w:eastAsia="Times" w:hAnsi="Times" w:cs="Times"/>
          <w:color w:val="000000"/>
          <w:sz w:val="19"/>
          <w:szCs w:val="19"/>
          <w:highlight w:val="white"/>
        </w:rPr>
        <w:t>concedía</w:t>
      </w:r>
      <w:r>
        <w:rPr>
          <w:rFonts w:ascii="Times" w:eastAsia="Times" w:hAnsi="Times" w:cs="Times"/>
          <w:color w:val="000000"/>
          <w:sz w:val="19"/>
          <w:szCs w:val="19"/>
          <w:highlight w:val="white"/>
        </w:rPr>
        <w:t xml:space="preserve"> una libertad semejante a la que disfrutaban los ciudadanos romanos ingenuos que, llevados de roma a las colonias latinas, </w:t>
      </w:r>
      <w:proofErr w:type="gramStart"/>
      <w:r>
        <w:rPr>
          <w:rFonts w:ascii="Times" w:eastAsia="Times" w:hAnsi="Times" w:cs="Times"/>
          <w:color w:val="000000"/>
          <w:sz w:val="19"/>
          <w:szCs w:val="19"/>
          <w:highlight w:val="white"/>
        </w:rPr>
        <w:t xml:space="preserve">se </w:t>
      </w:r>
      <w:r>
        <w:rPr>
          <w:rFonts w:ascii="Times" w:eastAsia="Times" w:hAnsi="Times" w:cs="Times"/>
          <w:color w:val="000000"/>
          <w:sz w:val="19"/>
          <w:szCs w:val="19"/>
        </w:rPr>
        <w:t xml:space="preserve"> </w:t>
      </w:r>
      <w:r w:rsidR="00F768A5">
        <w:rPr>
          <w:rFonts w:ascii="Times" w:eastAsia="Times" w:hAnsi="Times" w:cs="Times"/>
          <w:color w:val="000000"/>
          <w:sz w:val="19"/>
          <w:szCs w:val="19"/>
          <w:highlight w:val="white"/>
        </w:rPr>
        <w:t>convertían</w:t>
      </w:r>
      <w:proofErr w:type="gramEnd"/>
      <w:r>
        <w:rPr>
          <w:rFonts w:ascii="Times" w:eastAsia="Times" w:hAnsi="Times" w:cs="Times"/>
          <w:color w:val="000000"/>
          <w:sz w:val="19"/>
          <w:szCs w:val="19"/>
          <w:highlight w:val="white"/>
        </w:rPr>
        <w:t xml:space="preserve"> en colonos latinos; y junianos, porque la ley </w:t>
      </w:r>
      <w:proofErr w:type="spellStart"/>
      <w:r>
        <w:rPr>
          <w:rFonts w:ascii="Times" w:eastAsia="Times" w:hAnsi="Times" w:cs="Times"/>
          <w:color w:val="000000"/>
          <w:sz w:val="19"/>
          <w:szCs w:val="19"/>
          <w:highlight w:val="white"/>
        </w:rPr>
        <w:t>Junia</w:t>
      </w:r>
      <w:proofErr w:type="spellEnd"/>
      <w:r>
        <w:rPr>
          <w:rFonts w:ascii="Times" w:eastAsia="Times" w:hAnsi="Times" w:cs="Times"/>
          <w:color w:val="000000"/>
          <w:sz w:val="19"/>
          <w:szCs w:val="19"/>
          <w:highlight w:val="white"/>
        </w:rPr>
        <w:t xml:space="preserve"> los </w:t>
      </w:r>
      <w:proofErr w:type="spellStart"/>
      <w:r>
        <w:rPr>
          <w:rFonts w:ascii="Times" w:eastAsia="Times" w:hAnsi="Times" w:cs="Times"/>
          <w:color w:val="000000"/>
          <w:sz w:val="19"/>
          <w:szCs w:val="19"/>
          <w:highlight w:val="white"/>
        </w:rPr>
        <w:t>hizos</w:t>
      </w:r>
      <w:proofErr w:type="spellEnd"/>
      <w:r>
        <w:rPr>
          <w:rFonts w:ascii="Times" w:eastAsia="Times" w:hAnsi="Times" w:cs="Times"/>
          <w:color w:val="000000"/>
          <w:sz w:val="19"/>
          <w:szCs w:val="19"/>
          <w:highlight w:val="white"/>
        </w:rPr>
        <w:t xml:space="preserve"> libres aunque no ciudadanos romanos. </w:t>
      </w:r>
      <w:r w:rsidR="00F768A5">
        <w:rPr>
          <w:rFonts w:ascii="Times" w:eastAsia="Times" w:hAnsi="Times" w:cs="Times"/>
          <w:color w:val="000000"/>
          <w:sz w:val="19"/>
          <w:szCs w:val="19"/>
          <w:highlight w:val="white"/>
        </w:rPr>
        <w:t xml:space="preserve">En </w:t>
      </w:r>
      <w:r w:rsidR="00F768A5">
        <w:rPr>
          <w:rFonts w:ascii="Times" w:eastAsia="Times" w:hAnsi="Times" w:cs="Times"/>
          <w:color w:val="000000"/>
          <w:sz w:val="19"/>
          <w:szCs w:val="19"/>
        </w:rPr>
        <w:t>efecto</w:t>
      </w:r>
      <w:r>
        <w:rPr>
          <w:rFonts w:ascii="Times" w:eastAsia="Times" w:hAnsi="Times" w:cs="Times"/>
          <w:color w:val="000000"/>
          <w:sz w:val="19"/>
          <w:szCs w:val="19"/>
          <w:highlight w:val="white"/>
        </w:rPr>
        <w:t xml:space="preserve">, previendo el autor de la ley </w:t>
      </w:r>
      <w:proofErr w:type="spellStart"/>
      <w:r>
        <w:rPr>
          <w:rFonts w:ascii="Times" w:eastAsia="Times" w:hAnsi="Times" w:cs="Times"/>
          <w:color w:val="000000"/>
          <w:sz w:val="19"/>
          <w:szCs w:val="19"/>
          <w:highlight w:val="white"/>
        </w:rPr>
        <w:t>Junia</w:t>
      </w:r>
      <w:proofErr w:type="spellEnd"/>
      <w:r>
        <w:rPr>
          <w:rFonts w:ascii="Times" w:eastAsia="Times" w:hAnsi="Times" w:cs="Times"/>
          <w:color w:val="000000"/>
          <w:sz w:val="19"/>
          <w:szCs w:val="19"/>
          <w:highlight w:val="white"/>
        </w:rPr>
        <w:t xml:space="preserve"> que </w:t>
      </w:r>
      <w:r w:rsidR="00F768A5">
        <w:rPr>
          <w:rFonts w:ascii="Times" w:eastAsia="Times" w:hAnsi="Times" w:cs="Times"/>
          <w:color w:val="000000"/>
          <w:sz w:val="19"/>
          <w:szCs w:val="19"/>
          <w:highlight w:val="white"/>
        </w:rPr>
        <w:t>mediante</w:t>
      </w:r>
      <w:r>
        <w:rPr>
          <w:rFonts w:ascii="Times" w:eastAsia="Times" w:hAnsi="Times" w:cs="Times"/>
          <w:color w:val="000000"/>
          <w:sz w:val="19"/>
          <w:szCs w:val="19"/>
          <w:highlight w:val="white"/>
        </w:rPr>
        <w:t xml:space="preserve"> esta </w:t>
      </w:r>
      <w:r w:rsidR="00F768A5">
        <w:rPr>
          <w:rFonts w:ascii="Times" w:eastAsia="Times" w:hAnsi="Times" w:cs="Times"/>
          <w:color w:val="000000"/>
          <w:sz w:val="19"/>
          <w:szCs w:val="19"/>
          <w:highlight w:val="white"/>
        </w:rPr>
        <w:t>ficción</w:t>
      </w:r>
      <w:r>
        <w:rPr>
          <w:rFonts w:ascii="Times" w:eastAsia="Times" w:hAnsi="Times" w:cs="Times"/>
          <w:color w:val="000000"/>
          <w:sz w:val="19"/>
          <w:szCs w:val="19"/>
          <w:highlight w:val="white"/>
        </w:rPr>
        <w:t xml:space="preserve"> </w:t>
      </w:r>
      <w:r w:rsidR="00F768A5">
        <w:rPr>
          <w:rFonts w:ascii="Times" w:eastAsia="Times" w:hAnsi="Times" w:cs="Times"/>
          <w:color w:val="000000"/>
          <w:sz w:val="19"/>
          <w:szCs w:val="19"/>
          <w:highlight w:val="white"/>
        </w:rPr>
        <w:t>dejarían</w:t>
      </w:r>
      <w:r>
        <w:rPr>
          <w:rFonts w:ascii="Times" w:eastAsia="Times" w:hAnsi="Times" w:cs="Times"/>
          <w:color w:val="000000"/>
          <w:sz w:val="19"/>
          <w:szCs w:val="19"/>
          <w:highlight w:val="white"/>
        </w:rPr>
        <w:t xml:space="preserve"> de pertenecer a los patronos los bienes de los latinos difuntos. ... pues que muriendo estos con la cualidad de hombres libres, no podrían sus</w:t>
      </w:r>
      <w:r>
        <w:rPr>
          <w:rFonts w:ascii="Times" w:eastAsia="Times" w:hAnsi="Times" w:cs="Times"/>
          <w:color w:val="000000"/>
          <w:sz w:val="19"/>
          <w:szCs w:val="19"/>
        </w:rPr>
        <w:t xml:space="preserve"> </w:t>
      </w:r>
      <w:r>
        <w:rPr>
          <w:rFonts w:ascii="Times" w:eastAsia="Times" w:hAnsi="Times" w:cs="Times"/>
          <w:color w:val="000000"/>
          <w:sz w:val="19"/>
          <w:szCs w:val="19"/>
          <w:highlight w:val="white"/>
        </w:rPr>
        <w:t xml:space="preserve">bienes pertenecer al patrono por derecho de </w:t>
      </w:r>
      <w:r w:rsidR="00F768A5">
        <w:rPr>
          <w:rFonts w:ascii="Times" w:eastAsia="Times" w:hAnsi="Times" w:cs="Times"/>
          <w:color w:val="000000"/>
          <w:sz w:val="19"/>
          <w:szCs w:val="19"/>
          <w:highlight w:val="white"/>
        </w:rPr>
        <w:t>manumisión</w:t>
      </w:r>
      <w:r>
        <w:rPr>
          <w:rFonts w:ascii="Times" w:eastAsia="Times" w:hAnsi="Times" w:cs="Times"/>
          <w:color w:val="000000"/>
          <w:sz w:val="19"/>
          <w:szCs w:val="19"/>
          <w:highlight w:val="white"/>
        </w:rPr>
        <w:t>, juzgo necesario, para evitar que el beneficio concedido</w:t>
      </w:r>
      <w:r>
        <w:rPr>
          <w:rFonts w:ascii="Times" w:eastAsia="Times" w:hAnsi="Times" w:cs="Times"/>
          <w:color w:val="000000"/>
          <w:sz w:val="19"/>
          <w:szCs w:val="19"/>
        </w:rPr>
        <w:t xml:space="preserve"> </w:t>
      </w:r>
      <w:r>
        <w:rPr>
          <w:rFonts w:ascii="Times" w:eastAsia="Times" w:hAnsi="Times" w:cs="Times"/>
          <w:color w:val="000000"/>
          <w:sz w:val="19"/>
          <w:szCs w:val="19"/>
          <w:highlight w:val="white"/>
        </w:rPr>
        <w:t>a aquellos no se torna</w:t>
      </w:r>
      <w:r w:rsidR="00F768A5">
        <w:rPr>
          <w:rFonts w:ascii="Times" w:eastAsia="Times" w:hAnsi="Times" w:cs="Times"/>
          <w:color w:val="000000"/>
          <w:sz w:val="19"/>
          <w:szCs w:val="19"/>
          <w:highlight w:val="white"/>
        </w:rPr>
        <w:t>ra</w:t>
      </w:r>
      <w:r>
        <w:rPr>
          <w:rFonts w:ascii="Times" w:eastAsia="Times" w:hAnsi="Times" w:cs="Times"/>
          <w:color w:val="000000"/>
          <w:sz w:val="19"/>
          <w:szCs w:val="19"/>
          <w:highlight w:val="white"/>
        </w:rPr>
        <w:t xml:space="preserve"> en daño de los patronos, que los bienes de los libertos </w:t>
      </w:r>
      <w:r w:rsidR="00F768A5">
        <w:rPr>
          <w:rFonts w:ascii="Times" w:eastAsia="Times" w:hAnsi="Times" w:cs="Times"/>
          <w:color w:val="000000"/>
          <w:sz w:val="19"/>
          <w:szCs w:val="19"/>
          <w:highlight w:val="white"/>
        </w:rPr>
        <w:t>perteneciesen</w:t>
      </w:r>
      <w:r>
        <w:rPr>
          <w:rFonts w:ascii="Times" w:eastAsia="Times" w:hAnsi="Times" w:cs="Times"/>
          <w:color w:val="000000"/>
          <w:sz w:val="19"/>
          <w:szCs w:val="19"/>
          <w:highlight w:val="white"/>
        </w:rPr>
        <w:t xml:space="preserve"> a los </w:t>
      </w:r>
      <w:r w:rsidR="00F768A5">
        <w:rPr>
          <w:rFonts w:ascii="Times" w:eastAsia="Times" w:hAnsi="Times" w:cs="Times"/>
          <w:color w:val="000000"/>
          <w:sz w:val="19"/>
          <w:szCs w:val="19"/>
          <w:highlight w:val="white"/>
        </w:rPr>
        <w:t xml:space="preserve">manumisores, </w:t>
      </w:r>
      <w:r w:rsidR="00F768A5">
        <w:rPr>
          <w:rFonts w:ascii="Times" w:eastAsia="Times" w:hAnsi="Times" w:cs="Times"/>
          <w:color w:val="000000"/>
          <w:sz w:val="19"/>
          <w:szCs w:val="19"/>
        </w:rPr>
        <w:t>como</w:t>
      </w:r>
      <w:r>
        <w:rPr>
          <w:rFonts w:ascii="Times" w:eastAsia="Times" w:hAnsi="Times" w:cs="Times"/>
          <w:color w:val="000000"/>
          <w:sz w:val="19"/>
          <w:szCs w:val="19"/>
          <w:highlight w:val="white"/>
        </w:rPr>
        <w:t xml:space="preserve"> si no se </w:t>
      </w:r>
      <w:r w:rsidR="00F768A5">
        <w:rPr>
          <w:rFonts w:ascii="Times" w:eastAsia="Times" w:hAnsi="Times" w:cs="Times"/>
          <w:color w:val="000000"/>
          <w:sz w:val="19"/>
          <w:szCs w:val="19"/>
          <w:highlight w:val="white"/>
        </w:rPr>
        <w:t>hubiere</w:t>
      </w:r>
      <w:r>
        <w:rPr>
          <w:rFonts w:ascii="Times" w:eastAsia="Times" w:hAnsi="Times" w:cs="Times"/>
          <w:color w:val="000000"/>
          <w:sz w:val="19"/>
          <w:szCs w:val="19"/>
          <w:highlight w:val="white"/>
        </w:rPr>
        <w:t xml:space="preserve"> promulgada la </w:t>
      </w:r>
      <w:r w:rsidR="00F768A5">
        <w:rPr>
          <w:rFonts w:ascii="Times" w:eastAsia="Times" w:hAnsi="Times" w:cs="Times"/>
          <w:color w:val="000000"/>
          <w:sz w:val="19"/>
          <w:szCs w:val="19"/>
          <w:highlight w:val="white"/>
        </w:rPr>
        <w:t>ley</w:t>
      </w:r>
      <w:r>
        <w:rPr>
          <w:rFonts w:ascii="Times" w:eastAsia="Times" w:hAnsi="Times" w:cs="Times"/>
          <w:color w:val="000000"/>
          <w:sz w:val="19"/>
          <w:szCs w:val="19"/>
          <w:highlight w:val="white"/>
        </w:rPr>
        <w:t xml:space="preserve">. Por consiguiente, los bienes de los latinos no han dejado de considerarse como una especie de </w:t>
      </w:r>
      <w:r w:rsidR="00F768A5">
        <w:rPr>
          <w:rFonts w:ascii="Times" w:eastAsia="Times" w:hAnsi="Times" w:cs="Times"/>
          <w:color w:val="000000"/>
          <w:sz w:val="19"/>
          <w:szCs w:val="19"/>
          <w:highlight w:val="white"/>
        </w:rPr>
        <w:t>peculio</w:t>
      </w:r>
      <w:r>
        <w:rPr>
          <w:rFonts w:ascii="Times" w:eastAsia="Times" w:hAnsi="Times" w:cs="Times"/>
          <w:color w:val="000000"/>
          <w:sz w:val="19"/>
          <w:szCs w:val="19"/>
          <w:highlight w:val="white"/>
        </w:rPr>
        <w:t xml:space="preserve">, y pertenecen como tal a los manumisores. </w:t>
      </w:r>
    </w:p>
    <w:p w14:paraId="4B7791CD"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24 </w:t>
      </w:r>
    </w:p>
    <w:p w14:paraId="45214EAC" w14:textId="77777777" w:rsidR="00195E71" w:rsidRDefault="00634146">
      <w:pPr>
        <w:widowControl w:val="0"/>
        <w:pBdr>
          <w:top w:val="nil"/>
          <w:left w:val="nil"/>
          <w:bottom w:val="nil"/>
          <w:right w:val="nil"/>
          <w:between w:val="nil"/>
        </w:pBdr>
        <w:spacing w:before="450" w:line="240" w:lineRule="auto"/>
        <w:ind w:left="19"/>
        <w:rPr>
          <w:rFonts w:ascii="Times" w:eastAsia="Times" w:hAnsi="Times" w:cs="Times"/>
          <w:b/>
          <w:color w:val="000000"/>
          <w:sz w:val="19"/>
          <w:szCs w:val="19"/>
        </w:rPr>
      </w:pPr>
      <w:r>
        <w:rPr>
          <w:rFonts w:ascii="Times" w:eastAsia="Times" w:hAnsi="Times" w:cs="Times"/>
          <w:b/>
          <w:color w:val="000000"/>
          <w:sz w:val="19"/>
          <w:szCs w:val="19"/>
        </w:rPr>
        <w:t xml:space="preserve">La abolición de la “libertad latina” por Justiniano: Cod. 7.6: </w:t>
      </w:r>
    </w:p>
    <w:p w14:paraId="29D3F739" w14:textId="77777777" w:rsidR="00195E71" w:rsidRDefault="00634146">
      <w:pPr>
        <w:widowControl w:val="0"/>
        <w:pBdr>
          <w:top w:val="nil"/>
          <w:left w:val="nil"/>
          <w:bottom w:val="nil"/>
          <w:right w:val="nil"/>
          <w:between w:val="nil"/>
        </w:pBdr>
        <w:spacing w:before="292" w:line="205" w:lineRule="auto"/>
        <w:ind w:left="18" w:right="1313" w:firstLine="27"/>
        <w:rPr>
          <w:rFonts w:ascii="Times" w:eastAsia="Times" w:hAnsi="Times" w:cs="Times"/>
          <w:b/>
          <w:color w:val="000000"/>
          <w:sz w:val="19"/>
          <w:szCs w:val="19"/>
        </w:rPr>
      </w:pPr>
      <w:r>
        <w:rPr>
          <w:rFonts w:ascii="Times" w:eastAsia="Times" w:hAnsi="Times" w:cs="Times"/>
          <w:b/>
          <w:noProof/>
          <w:color w:val="000000"/>
          <w:sz w:val="19"/>
          <w:szCs w:val="19"/>
        </w:rPr>
        <w:lastRenderedPageBreak/>
        <w:drawing>
          <wp:inline distT="19050" distB="19050" distL="19050" distR="19050" wp14:anchorId="269A7B9F" wp14:editId="0F85472D">
            <wp:extent cx="5592571" cy="5574157"/>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592571" cy="5574157"/>
                    </a:xfrm>
                    <a:prstGeom prst="rect">
                      <a:avLst/>
                    </a:prstGeom>
                    <a:ln/>
                  </pic:spPr>
                </pic:pic>
              </a:graphicData>
            </a:graphic>
          </wp:inline>
        </w:drawing>
      </w:r>
      <w:r>
        <w:rPr>
          <w:rFonts w:ascii="Times" w:eastAsia="Times" w:hAnsi="Times" w:cs="Times"/>
          <w:b/>
          <w:color w:val="000000"/>
          <w:sz w:val="19"/>
          <w:szCs w:val="19"/>
        </w:rPr>
        <w:t xml:space="preserve">Etc. https://archivos.juridicas.unam.mx/www/bjv/libros/2/604/10.pdf </w:t>
      </w:r>
    </w:p>
    <w:p w14:paraId="43C01E46" w14:textId="6D6601F0" w:rsidR="00195E71" w:rsidRDefault="00634146">
      <w:pPr>
        <w:widowControl w:val="0"/>
        <w:pBdr>
          <w:top w:val="nil"/>
          <w:left w:val="nil"/>
          <w:bottom w:val="nil"/>
          <w:right w:val="nil"/>
          <w:between w:val="nil"/>
        </w:pBdr>
        <w:spacing w:before="89" w:line="240" w:lineRule="auto"/>
        <w:ind w:left="17"/>
        <w:rPr>
          <w:rFonts w:ascii="Times" w:eastAsia="Times" w:hAnsi="Times" w:cs="Times"/>
          <w:b/>
          <w:color w:val="000000"/>
          <w:sz w:val="19"/>
          <w:szCs w:val="19"/>
        </w:rPr>
      </w:pPr>
      <w:r>
        <w:rPr>
          <w:rFonts w:ascii="Times" w:eastAsia="Times" w:hAnsi="Times" w:cs="Times"/>
          <w:b/>
          <w:color w:val="000000"/>
          <w:sz w:val="19"/>
          <w:szCs w:val="19"/>
        </w:rPr>
        <w:t xml:space="preserve">Actos </w:t>
      </w:r>
      <w:r w:rsidR="00F768A5">
        <w:rPr>
          <w:rFonts w:ascii="Times" w:eastAsia="Times" w:hAnsi="Times" w:cs="Times"/>
          <w:b/>
          <w:color w:val="000000"/>
          <w:sz w:val="19"/>
          <w:szCs w:val="19"/>
        </w:rPr>
        <w:t>públicos</w:t>
      </w:r>
      <w:r>
        <w:rPr>
          <w:rFonts w:ascii="Times" w:eastAsia="Times" w:hAnsi="Times" w:cs="Times"/>
          <w:b/>
          <w:color w:val="000000"/>
          <w:sz w:val="19"/>
          <w:szCs w:val="19"/>
        </w:rPr>
        <w:t xml:space="preserve"> que conceden libertad a los esclavos como remuneración: </w:t>
      </w:r>
    </w:p>
    <w:p w14:paraId="35B812F6" w14:textId="77777777" w:rsidR="00F768A5" w:rsidRDefault="00634146">
      <w:pPr>
        <w:widowControl w:val="0"/>
        <w:pBdr>
          <w:top w:val="nil"/>
          <w:left w:val="nil"/>
          <w:bottom w:val="nil"/>
          <w:right w:val="nil"/>
          <w:between w:val="nil"/>
        </w:pBdr>
        <w:spacing w:before="269" w:line="230" w:lineRule="auto"/>
        <w:ind w:left="17" w:right="1116" w:firstLine="1"/>
        <w:rPr>
          <w:rFonts w:ascii="Times" w:eastAsia="Times" w:hAnsi="Times" w:cs="Times"/>
          <w:color w:val="000000"/>
          <w:lang w:val="en-US"/>
        </w:rPr>
      </w:pPr>
      <w:r w:rsidRPr="00100A63">
        <w:rPr>
          <w:rFonts w:ascii="Times" w:eastAsia="Times" w:hAnsi="Times" w:cs="Times"/>
          <w:color w:val="000000"/>
          <w:highlight w:val="white"/>
          <w:lang w:val="en-US"/>
        </w:rPr>
        <w:t xml:space="preserve">D. 29.5.3.15. Hi quoque, qui non </w:t>
      </w:r>
      <w:proofErr w:type="spellStart"/>
      <w:r w:rsidRPr="00100A63">
        <w:rPr>
          <w:rFonts w:ascii="Times" w:eastAsia="Times" w:hAnsi="Times" w:cs="Times"/>
          <w:color w:val="000000"/>
          <w:highlight w:val="white"/>
          <w:lang w:val="en-US"/>
        </w:rPr>
        <w:t>potuerunt</w:t>
      </w:r>
      <w:proofErr w:type="spellEnd"/>
      <w:r w:rsidRPr="00100A63">
        <w:rPr>
          <w:rFonts w:ascii="Times" w:eastAsia="Times" w:hAnsi="Times" w:cs="Times"/>
          <w:color w:val="000000"/>
          <w:highlight w:val="white"/>
          <w:lang w:val="en-US"/>
        </w:rPr>
        <w:t xml:space="preserve"> alias ad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pervenire</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ut</w:t>
      </w:r>
      <w:proofErr w:type="spellEnd"/>
      <w:r w:rsidRPr="00100A63">
        <w:rPr>
          <w:rFonts w:ascii="Times" w:eastAsia="Times" w:hAnsi="Times" w:cs="Times"/>
          <w:color w:val="000000"/>
          <w:highlight w:val="white"/>
          <w:lang w:val="en-US"/>
        </w:rPr>
        <w:t xml:space="preserve"> puta </w:t>
      </w:r>
      <w:proofErr w:type="spellStart"/>
      <w:r w:rsidRPr="00100A63">
        <w:rPr>
          <w:rFonts w:ascii="Times" w:eastAsia="Times" w:hAnsi="Times" w:cs="Times"/>
          <w:color w:val="000000"/>
          <w:highlight w:val="white"/>
          <w:lang w:val="en-US"/>
        </w:rPr>
        <w:t>si</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hac</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lege</w:t>
      </w:r>
      <w:proofErr w:type="spellEnd"/>
      <w:r w:rsidRPr="00100A63">
        <w:rPr>
          <w:rFonts w:ascii="Times" w:eastAsia="Times" w:hAnsi="Times" w:cs="Times"/>
          <w:color w:val="000000"/>
          <w:highlight w:val="white"/>
          <w:lang w:val="en-US"/>
        </w:rPr>
        <w:t xml:space="preserve"> </w:t>
      </w:r>
      <w:proofErr w:type="spellStart"/>
      <w:proofErr w:type="gramStart"/>
      <w:r w:rsidRPr="00100A63">
        <w:rPr>
          <w:rFonts w:ascii="Times" w:eastAsia="Times" w:hAnsi="Times" w:cs="Times"/>
          <w:color w:val="000000"/>
          <w:highlight w:val="white"/>
          <w:lang w:val="en-US"/>
        </w:rPr>
        <w:t>distractus</w:t>
      </w:r>
      <w:proofErr w:type="spellEnd"/>
      <w:r w:rsidRPr="00100A63">
        <w:rPr>
          <w:rFonts w:ascii="Times" w:eastAsia="Times" w:hAnsi="Times" w:cs="Times"/>
          <w:color w:val="000000"/>
          <w:highlight w:val="white"/>
          <w:lang w:val="en-US"/>
        </w:rPr>
        <w:t xml:space="preserve"> </w:t>
      </w:r>
      <w:r w:rsidRPr="00100A63">
        <w:rPr>
          <w:rFonts w:ascii="Times" w:eastAsia="Times" w:hAnsi="Times" w:cs="Times"/>
          <w:color w:val="000000"/>
          <w:lang w:val="en-US"/>
        </w:rPr>
        <w:t xml:space="preserve"> </w:t>
      </w:r>
      <w:proofErr w:type="spellStart"/>
      <w:r w:rsidRPr="00100A63">
        <w:rPr>
          <w:rFonts w:ascii="Times" w:eastAsia="Times" w:hAnsi="Times" w:cs="Times"/>
          <w:color w:val="000000"/>
          <w:highlight w:val="white"/>
          <w:lang w:val="en-US"/>
        </w:rPr>
        <w:t>erat</w:t>
      </w:r>
      <w:proofErr w:type="spellEnd"/>
      <w:proofErr w:type="gram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quis</w:t>
      </w:r>
      <w:proofErr w:type="spellEnd"/>
      <w:r w:rsidRPr="00100A63">
        <w:rPr>
          <w:rFonts w:ascii="Times" w:eastAsia="Times" w:hAnsi="Times" w:cs="Times"/>
          <w:color w:val="000000"/>
          <w:highlight w:val="white"/>
          <w:lang w:val="en-US"/>
        </w:rPr>
        <w:t xml:space="preserve">, ne </w:t>
      </w:r>
      <w:proofErr w:type="spellStart"/>
      <w:r w:rsidRPr="00100A63">
        <w:rPr>
          <w:rFonts w:ascii="Times" w:eastAsia="Times" w:hAnsi="Times" w:cs="Times"/>
          <w:color w:val="000000"/>
          <w:highlight w:val="white"/>
          <w:lang w:val="en-US"/>
        </w:rPr>
        <w:t>manumitteretur</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poterunt</w:t>
      </w:r>
      <w:proofErr w:type="spellEnd"/>
      <w:r w:rsidRPr="00100A63">
        <w:rPr>
          <w:rFonts w:ascii="Times" w:eastAsia="Times" w:hAnsi="Times" w:cs="Times"/>
          <w:color w:val="000000"/>
          <w:highlight w:val="white"/>
          <w:lang w:val="en-US"/>
        </w:rPr>
        <w:t xml:space="preserve"> propter hoc, </w:t>
      </w:r>
      <w:proofErr w:type="spellStart"/>
      <w:r w:rsidRPr="00100A63">
        <w:rPr>
          <w:rFonts w:ascii="Times" w:eastAsia="Times" w:hAnsi="Times" w:cs="Times"/>
          <w:color w:val="000000"/>
          <w:highlight w:val="white"/>
          <w:lang w:val="en-US"/>
        </w:rPr>
        <w:t>quod</w:t>
      </w:r>
      <w:proofErr w:type="spellEnd"/>
      <w:r w:rsidRPr="00100A63">
        <w:rPr>
          <w:rFonts w:ascii="Times" w:eastAsia="Times" w:hAnsi="Times" w:cs="Times"/>
          <w:color w:val="000000"/>
          <w:highlight w:val="white"/>
          <w:lang w:val="en-US"/>
        </w:rPr>
        <w:t xml:space="preserve"> in commune utile </w:t>
      </w:r>
      <w:proofErr w:type="spellStart"/>
      <w:r w:rsidRPr="00100A63">
        <w:rPr>
          <w:rFonts w:ascii="Times" w:eastAsia="Times" w:hAnsi="Times" w:cs="Times"/>
          <w:color w:val="000000"/>
          <w:highlight w:val="white"/>
          <w:lang w:val="en-US"/>
        </w:rPr>
        <w:t>est</w:t>
      </w:r>
      <w:proofErr w:type="spellEnd"/>
      <w:r w:rsidRPr="00100A63">
        <w:rPr>
          <w:rFonts w:ascii="Times" w:eastAsia="Times" w:hAnsi="Times" w:cs="Times"/>
          <w:color w:val="000000"/>
          <w:highlight w:val="white"/>
          <w:lang w:val="en-US"/>
        </w:rPr>
        <w:t xml:space="preserve">, ad </w:t>
      </w:r>
      <w:proofErr w:type="spellStart"/>
      <w:r w:rsidRPr="00100A63">
        <w:rPr>
          <w:rFonts w:ascii="Times" w:eastAsia="Times" w:hAnsi="Times" w:cs="Times"/>
          <w:color w:val="000000"/>
          <w:highlight w:val="white"/>
          <w:lang w:val="en-US"/>
        </w:rPr>
        <w:t>libertatem</w:t>
      </w:r>
      <w:proofErr w:type="spellEnd"/>
      <w:r w:rsidRPr="00100A63">
        <w:rPr>
          <w:rFonts w:ascii="Times" w:eastAsia="Times" w:hAnsi="Times" w:cs="Times"/>
          <w:color w:val="000000"/>
          <w:highlight w:val="white"/>
          <w:lang w:val="en-US"/>
        </w:rPr>
        <w:t xml:space="preserve"> </w:t>
      </w:r>
      <w:proofErr w:type="spellStart"/>
      <w:r w:rsidRPr="00100A63">
        <w:rPr>
          <w:rFonts w:ascii="Times" w:eastAsia="Times" w:hAnsi="Times" w:cs="Times"/>
          <w:color w:val="000000"/>
          <w:highlight w:val="white"/>
          <w:lang w:val="en-US"/>
        </w:rPr>
        <w:t>pervenire</w:t>
      </w:r>
      <w:proofErr w:type="spellEnd"/>
      <w:r w:rsidRPr="00100A63">
        <w:rPr>
          <w:rFonts w:ascii="Times" w:eastAsia="Times" w:hAnsi="Times" w:cs="Times"/>
          <w:color w:val="000000"/>
          <w:highlight w:val="white"/>
          <w:lang w:val="en-US"/>
        </w:rPr>
        <w:t>.</w:t>
      </w:r>
      <w:r w:rsidRPr="00100A63">
        <w:rPr>
          <w:rFonts w:ascii="Times" w:eastAsia="Times" w:hAnsi="Times" w:cs="Times"/>
          <w:color w:val="000000"/>
          <w:lang w:val="en-US"/>
        </w:rPr>
        <w:t xml:space="preserve"> </w:t>
      </w:r>
    </w:p>
    <w:p w14:paraId="3C5631BB" w14:textId="472AD96E" w:rsidR="00195E71" w:rsidRDefault="00634146">
      <w:pPr>
        <w:widowControl w:val="0"/>
        <w:pBdr>
          <w:top w:val="nil"/>
          <w:left w:val="nil"/>
          <w:bottom w:val="nil"/>
          <w:right w:val="nil"/>
          <w:between w:val="nil"/>
        </w:pBdr>
        <w:spacing w:before="269" w:line="230" w:lineRule="auto"/>
        <w:ind w:left="17" w:right="1116" w:firstLine="1"/>
        <w:rPr>
          <w:rFonts w:ascii="Times" w:eastAsia="Times" w:hAnsi="Times" w:cs="Times"/>
          <w:color w:val="000000"/>
          <w:sz w:val="19"/>
          <w:szCs w:val="19"/>
        </w:rPr>
      </w:pPr>
      <w:r>
        <w:rPr>
          <w:rFonts w:ascii="Times" w:eastAsia="Times" w:hAnsi="Times" w:cs="Times"/>
          <w:color w:val="000000"/>
          <w:sz w:val="19"/>
          <w:szCs w:val="19"/>
          <w:highlight w:val="white"/>
        </w:rPr>
        <w:t xml:space="preserve">Los que de otro modo no pudieron llegar a la libertad, por ejemplo, si uno </w:t>
      </w:r>
      <w:r w:rsidR="00F768A5">
        <w:rPr>
          <w:rFonts w:ascii="Times" w:eastAsia="Times" w:hAnsi="Times" w:cs="Times"/>
          <w:color w:val="000000"/>
          <w:sz w:val="19"/>
          <w:szCs w:val="19"/>
          <w:highlight w:val="white"/>
        </w:rPr>
        <w:t>había</w:t>
      </w:r>
      <w:r>
        <w:rPr>
          <w:rFonts w:ascii="Times" w:eastAsia="Times" w:hAnsi="Times" w:cs="Times"/>
          <w:color w:val="000000"/>
          <w:sz w:val="19"/>
          <w:szCs w:val="19"/>
          <w:highlight w:val="white"/>
        </w:rPr>
        <w:t xml:space="preserve"> sido vendido con la condición de que no fuese manumitido, podrán llegar </w:t>
      </w:r>
      <w:proofErr w:type="spellStart"/>
      <w:r>
        <w:rPr>
          <w:rFonts w:ascii="Times" w:eastAsia="Times" w:hAnsi="Times" w:cs="Times"/>
          <w:color w:val="000000"/>
          <w:sz w:val="19"/>
          <w:szCs w:val="19"/>
          <w:highlight w:val="white"/>
        </w:rPr>
        <w:t>á</w:t>
      </w:r>
      <w:proofErr w:type="spellEnd"/>
      <w:r>
        <w:rPr>
          <w:rFonts w:ascii="Times" w:eastAsia="Times" w:hAnsi="Times" w:cs="Times"/>
          <w:color w:val="000000"/>
          <w:sz w:val="19"/>
          <w:szCs w:val="19"/>
          <w:highlight w:val="white"/>
        </w:rPr>
        <w:t xml:space="preserve"> la libertad por causa de esto, que es útil al común. </w:t>
      </w:r>
      <w:r>
        <w:rPr>
          <w:rFonts w:ascii="Times" w:eastAsia="Times" w:hAnsi="Times" w:cs="Times"/>
          <w:color w:val="000000"/>
          <w:sz w:val="19"/>
          <w:szCs w:val="19"/>
        </w:rPr>
        <w:t xml:space="preserve"> </w:t>
      </w:r>
    </w:p>
    <w:p w14:paraId="51BEA5A7" w14:textId="77777777" w:rsidR="00195E71" w:rsidRDefault="00634146">
      <w:pPr>
        <w:widowControl w:val="0"/>
        <w:pBdr>
          <w:top w:val="nil"/>
          <w:left w:val="nil"/>
          <w:bottom w:val="nil"/>
          <w:right w:val="nil"/>
          <w:between w:val="nil"/>
        </w:pBdr>
        <w:spacing w:before="282" w:line="231" w:lineRule="auto"/>
        <w:ind w:left="16" w:right="1205" w:firstLine="2"/>
        <w:rPr>
          <w:rFonts w:ascii="Times" w:eastAsia="Times" w:hAnsi="Times" w:cs="Times"/>
          <w:color w:val="000000"/>
          <w:sz w:val="19"/>
          <w:szCs w:val="19"/>
        </w:rPr>
      </w:pPr>
      <w:r>
        <w:rPr>
          <w:rFonts w:ascii="Times" w:eastAsia="Times" w:hAnsi="Times" w:cs="Times"/>
          <w:color w:val="000000"/>
          <w:sz w:val="19"/>
          <w:szCs w:val="19"/>
          <w:highlight w:val="white"/>
        </w:rPr>
        <w:t xml:space="preserve">D. 29.5.3.13 Si en virtud de estipulación fuera debido el esclavo, y hubiere denunciado la muerte de su señor, </w:t>
      </w:r>
      <w:proofErr w:type="gramStart"/>
      <w:r>
        <w:rPr>
          <w:rFonts w:ascii="Times" w:eastAsia="Times" w:hAnsi="Times" w:cs="Times"/>
          <w:color w:val="000000"/>
          <w:sz w:val="19"/>
          <w:szCs w:val="19"/>
          <w:highlight w:val="white"/>
        </w:rPr>
        <w:t xml:space="preserve">y </w:t>
      </w:r>
      <w:r>
        <w:rPr>
          <w:rFonts w:ascii="Times" w:eastAsia="Times" w:hAnsi="Times" w:cs="Times"/>
          <w:color w:val="000000"/>
          <w:sz w:val="19"/>
          <w:szCs w:val="19"/>
        </w:rPr>
        <w:t xml:space="preserve"> </w:t>
      </w:r>
      <w:r>
        <w:rPr>
          <w:rFonts w:ascii="Times" w:eastAsia="Times" w:hAnsi="Times" w:cs="Times"/>
          <w:color w:val="000000"/>
          <w:sz w:val="19"/>
          <w:szCs w:val="19"/>
          <w:highlight w:val="white"/>
        </w:rPr>
        <w:t>por</w:t>
      </w:r>
      <w:proofErr w:type="gramEnd"/>
      <w:r>
        <w:rPr>
          <w:rFonts w:ascii="Times" w:eastAsia="Times" w:hAnsi="Times" w:cs="Times"/>
          <w:color w:val="000000"/>
          <w:sz w:val="19"/>
          <w:szCs w:val="19"/>
          <w:highlight w:val="white"/>
        </w:rPr>
        <w:t xml:space="preserve"> esto se hubiere mandado que en premio fuese libre...</w:t>
      </w:r>
      <w:r>
        <w:rPr>
          <w:rFonts w:ascii="Times" w:eastAsia="Times" w:hAnsi="Times" w:cs="Times"/>
          <w:color w:val="000000"/>
          <w:sz w:val="19"/>
          <w:szCs w:val="19"/>
        </w:rPr>
        <w:t xml:space="preserve"> </w:t>
      </w:r>
    </w:p>
    <w:p w14:paraId="19E5E5E4" w14:textId="77777777" w:rsidR="00195E71" w:rsidRDefault="00634146">
      <w:pPr>
        <w:widowControl w:val="0"/>
        <w:pBdr>
          <w:top w:val="nil"/>
          <w:left w:val="nil"/>
          <w:bottom w:val="nil"/>
          <w:right w:val="nil"/>
          <w:between w:val="nil"/>
        </w:pBdr>
        <w:spacing w:before="286" w:line="231" w:lineRule="auto"/>
        <w:ind w:left="18" w:right="1126"/>
        <w:rPr>
          <w:rFonts w:ascii="Times" w:eastAsia="Times" w:hAnsi="Times" w:cs="Times"/>
          <w:color w:val="000000"/>
          <w:sz w:val="19"/>
          <w:szCs w:val="19"/>
        </w:rPr>
      </w:pPr>
      <w:r>
        <w:rPr>
          <w:rFonts w:ascii="Times" w:eastAsia="Times" w:hAnsi="Times" w:cs="Times"/>
          <w:color w:val="000000"/>
          <w:sz w:val="19"/>
          <w:szCs w:val="19"/>
          <w:highlight w:val="white"/>
        </w:rPr>
        <w:t xml:space="preserve">D. 47.10.5.10. </w:t>
      </w:r>
      <w:proofErr w:type="spellStart"/>
      <w:r>
        <w:rPr>
          <w:rFonts w:ascii="Times" w:eastAsia="Times" w:hAnsi="Times" w:cs="Times"/>
          <w:color w:val="000000"/>
          <w:sz w:val="19"/>
          <w:szCs w:val="19"/>
          <w:highlight w:val="white"/>
        </w:rPr>
        <w:t>Eadem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poena</w:t>
      </w:r>
      <w:proofErr w:type="spellEnd"/>
      <w:r>
        <w:rPr>
          <w:rFonts w:ascii="Times" w:eastAsia="Times" w:hAnsi="Times" w:cs="Times"/>
          <w:color w:val="000000"/>
          <w:sz w:val="19"/>
          <w:szCs w:val="19"/>
          <w:highlight w:val="white"/>
        </w:rPr>
        <w:t xml:space="preserve"> ex senatus consulto </w:t>
      </w:r>
      <w:proofErr w:type="spellStart"/>
      <w:r>
        <w:rPr>
          <w:rFonts w:ascii="Times" w:eastAsia="Times" w:hAnsi="Times" w:cs="Times"/>
          <w:color w:val="000000"/>
          <w:sz w:val="19"/>
          <w:szCs w:val="19"/>
          <w:highlight w:val="white"/>
        </w:rPr>
        <w:t>tenetur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etiam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is</w:t>
      </w:r>
      <w:proofErr w:type="spellEnd"/>
      <w:r>
        <w:rPr>
          <w:rFonts w:ascii="Times" w:eastAsia="Times" w:hAnsi="Times" w:cs="Times"/>
          <w:color w:val="000000"/>
          <w:sz w:val="19"/>
          <w:szCs w:val="19"/>
          <w:highlight w:val="white"/>
        </w:rPr>
        <w:t xml:space="preserve">, qui </w:t>
      </w:r>
      <w:proofErr w:type="spellStart"/>
      <w:r>
        <w:rPr>
          <w:rFonts w:ascii="Times" w:eastAsia="Times" w:hAnsi="Times" w:cs="Times"/>
          <w:color w:val="000000"/>
          <w:sz w:val="19"/>
          <w:szCs w:val="19"/>
          <w:highlight w:val="white"/>
        </w:rPr>
        <w:t>epigrammata</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aliudve</w:t>
      </w:r>
      <w:proofErr w:type="spellEnd"/>
      <w:r>
        <w:rPr>
          <w:rFonts w:ascii="Times" w:eastAsia="Times" w:hAnsi="Times" w:cs="Times"/>
          <w:color w:val="000000"/>
          <w:sz w:val="19"/>
          <w:szCs w:val="19"/>
          <w:highlight w:val="white"/>
        </w:rPr>
        <w:t xml:space="preserve"> quid sine </w:t>
      </w:r>
      <w:proofErr w:type="spellStart"/>
      <w:r>
        <w:rPr>
          <w:rFonts w:ascii="Times" w:eastAsia="Times" w:hAnsi="Times" w:cs="Times"/>
          <w:color w:val="000000"/>
          <w:sz w:val="19"/>
          <w:szCs w:val="19"/>
          <w:highlight w:val="white"/>
        </w:rPr>
        <w:t>scriptura</w:t>
      </w:r>
      <w:proofErr w:type="spellEnd"/>
      <w:r>
        <w:rPr>
          <w:rFonts w:ascii="Times" w:eastAsia="Times" w:hAnsi="Times" w:cs="Times"/>
          <w:color w:val="000000"/>
          <w:sz w:val="19"/>
          <w:szCs w:val="19"/>
          <w:highlight w:val="white"/>
        </w:rPr>
        <w:t xml:space="preserve"> </w:t>
      </w:r>
      <w:proofErr w:type="gramStart"/>
      <w:r>
        <w:rPr>
          <w:rFonts w:ascii="Times" w:eastAsia="Times" w:hAnsi="Times" w:cs="Times"/>
          <w:color w:val="000000"/>
          <w:sz w:val="19"/>
          <w:szCs w:val="19"/>
          <w:highlight w:val="white"/>
        </w:rPr>
        <w:t xml:space="preserve">in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notam</w:t>
      </w:r>
      <w:proofErr w:type="spellEnd"/>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aliquorum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produxerit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item</w:t>
      </w:r>
      <w:proofErr w:type="spellEnd"/>
      <w:r>
        <w:rPr>
          <w:rFonts w:ascii="Times" w:eastAsia="Times" w:hAnsi="Times" w:cs="Times"/>
          <w:color w:val="000000"/>
          <w:sz w:val="19"/>
          <w:szCs w:val="19"/>
          <w:highlight w:val="white"/>
        </w:rPr>
        <w:t xml:space="preserve"> qui </w:t>
      </w:r>
      <w:proofErr w:type="spellStart"/>
      <w:r>
        <w:rPr>
          <w:rFonts w:ascii="Times" w:eastAsia="Times" w:hAnsi="Times" w:cs="Times"/>
          <w:color w:val="000000"/>
          <w:sz w:val="19"/>
          <w:szCs w:val="19"/>
          <w:highlight w:val="white"/>
        </w:rPr>
        <w:t>emendum</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vendendumve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curaverit</w:t>
      </w:r>
      <w:proofErr w:type="spellEnd"/>
      <w:r>
        <w:rPr>
          <w:rFonts w:ascii="Times" w:eastAsia="Times" w:hAnsi="Times" w:cs="Times"/>
          <w:color w:val="000000"/>
          <w:sz w:val="19"/>
          <w:szCs w:val="19"/>
          <w:highlight w:val="white"/>
        </w:rPr>
        <w:t>.</w:t>
      </w:r>
      <w:r>
        <w:rPr>
          <w:rFonts w:ascii="Times" w:eastAsia="Times" w:hAnsi="Times" w:cs="Times"/>
          <w:color w:val="000000"/>
          <w:sz w:val="19"/>
          <w:szCs w:val="19"/>
        </w:rPr>
        <w:t xml:space="preserve"> </w:t>
      </w:r>
    </w:p>
    <w:p w14:paraId="23B116B9" w14:textId="77777777" w:rsidR="00195E71" w:rsidRDefault="00634146">
      <w:pPr>
        <w:widowControl w:val="0"/>
        <w:pBdr>
          <w:top w:val="nil"/>
          <w:left w:val="nil"/>
          <w:bottom w:val="nil"/>
          <w:right w:val="nil"/>
          <w:between w:val="nil"/>
        </w:pBdr>
        <w:spacing w:before="2" w:line="231" w:lineRule="auto"/>
        <w:ind w:left="16" w:right="1201" w:firstLine="21"/>
        <w:rPr>
          <w:rFonts w:ascii="Times" w:eastAsia="Times" w:hAnsi="Times" w:cs="Times"/>
          <w:color w:val="000000"/>
          <w:sz w:val="19"/>
          <w:szCs w:val="19"/>
        </w:rPr>
      </w:pPr>
      <w:r>
        <w:rPr>
          <w:rFonts w:ascii="Times" w:eastAsia="Times" w:hAnsi="Times" w:cs="Times"/>
          <w:color w:val="000000"/>
          <w:sz w:val="19"/>
          <w:szCs w:val="19"/>
          <w:highlight w:val="white"/>
        </w:rPr>
        <w:t xml:space="preserve">11. Et </w:t>
      </w:r>
      <w:proofErr w:type="spellStart"/>
      <w:r>
        <w:rPr>
          <w:rFonts w:ascii="Times" w:eastAsia="Times" w:hAnsi="Times" w:cs="Times"/>
          <w:color w:val="000000"/>
          <w:sz w:val="19"/>
          <w:szCs w:val="19"/>
          <w:highlight w:val="white"/>
        </w:rPr>
        <w:t>ei</w:t>
      </w:r>
      <w:proofErr w:type="spellEnd"/>
      <w:r>
        <w:rPr>
          <w:rFonts w:ascii="Times" w:eastAsia="Times" w:hAnsi="Times" w:cs="Times"/>
          <w:color w:val="000000"/>
          <w:sz w:val="19"/>
          <w:szCs w:val="19"/>
          <w:highlight w:val="white"/>
        </w:rPr>
        <w:t xml:space="preserve">, qui </w:t>
      </w:r>
      <w:proofErr w:type="spellStart"/>
      <w:r>
        <w:rPr>
          <w:rFonts w:ascii="Times" w:eastAsia="Times" w:hAnsi="Times" w:cs="Times"/>
          <w:color w:val="000000"/>
          <w:sz w:val="19"/>
          <w:szCs w:val="19"/>
          <w:highlight w:val="white"/>
        </w:rPr>
        <w:t>indicasset</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sive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liber</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sive</w:t>
      </w:r>
      <w:proofErr w:type="spellEnd"/>
      <w:r>
        <w:rPr>
          <w:rFonts w:ascii="Times" w:eastAsia="Times" w:hAnsi="Times" w:cs="Times"/>
          <w:color w:val="000000"/>
          <w:sz w:val="19"/>
          <w:szCs w:val="19"/>
          <w:highlight w:val="white"/>
        </w:rPr>
        <w:t xml:space="preserve"> servus </w:t>
      </w:r>
      <w:proofErr w:type="spellStart"/>
      <w:r>
        <w:rPr>
          <w:rFonts w:ascii="Times" w:eastAsia="Times" w:hAnsi="Times" w:cs="Times"/>
          <w:color w:val="000000"/>
          <w:sz w:val="19"/>
          <w:szCs w:val="19"/>
          <w:highlight w:val="white"/>
        </w:rPr>
        <w:t>sit</w:t>
      </w:r>
      <w:proofErr w:type="spellEnd"/>
      <w:r>
        <w:rPr>
          <w:rFonts w:ascii="Times" w:eastAsia="Times" w:hAnsi="Times" w:cs="Times"/>
          <w:color w:val="000000"/>
          <w:sz w:val="19"/>
          <w:szCs w:val="19"/>
          <w:highlight w:val="white"/>
        </w:rPr>
        <w:t xml:space="preserve">, pro modo </w:t>
      </w:r>
      <w:proofErr w:type="spellStart"/>
      <w:r>
        <w:rPr>
          <w:rFonts w:ascii="Times" w:eastAsia="Times" w:hAnsi="Times" w:cs="Times"/>
          <w:color w:val="000000"/>
          <w:sz w:val="19"/>
          <w:szCs w:val="19"/>
          <w:highlight w:val="white"/>
        </w:rPr>
        <w:t>substantiae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accusatae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personae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aestimatione</w:t>
      </w:r>
      <w:proofErr w:type="spellEnd"/>
      <w:r>
        <w:rPr>
          <w:rFonts w:ascii="Times" w:eastAsia="Times" w:hAnsi="Times" w:cs="Times"/>
          <w:color w:val="000000"/>
          <w:sz w:val="19"/>
          <w:szCs w:val="19"/>
          <w:highlight w:val="white"/>
        </w:rPr>
        <w:t xml:space="preserve"> </w:t>
      </w:r>
      <w:proofErr w:type="spellStart"/>
      <w:proofErr w:type="gramStart"/>
      <w:r>
        <w:rPr>
          <w:rFonts w:ascii="Times" w:eastAsia="Times" w:hAnsi="Times" w:cs="Times"/>
          <w:color w:val="000000"/>
          <w:sz w:val="19"/>
          <w:szCs w:val="19"/>
          <w:highlight w:val="white"/>
        </w:rPr>
        <w:t>iudicis</w:t>
      </w:r>
      <w:proofErr w:type="spellEnd"/>
      <w:r>
        <w:rPr>
          <w:rFonts w:ascii="Times" w:eastAsia="Times" w:hAnsi="Times" w:cs="Times"/>
          <w:color w:val="000000"/>
          <w:sz w:val="19"/>
          <w:szCs w:val="19"/>
          <w:highlight w:val="white"/>
        </w:rPr>
        <w:t xml:space="preserve"> </w:t>
      </w:r>
      <w:r>
        <w:rPr>
          <w:rFonts w:ascii="Times" w:eastAsia="Times" w:hAnsi="Times" w:cs="Times"/>
          <w:color w:val="000000"/>
          <w:sz w:val="19"/>
          <w:szCs w:val="19"/>
        </w:rPr>
        <w:t xml:space="preserve"> </w:t>
      </w:r>
      <w:proofErr w:type="spellStart"/>
      <w:r>
        <w:rPr>
          <w:rFonts w:ascii="Times" w:eastAsia="Times" w:hAnsi="Times" w:cs="Times"/>
          <w:color w:val="000000"/>
          <w:sz w:val="19"/>
          <w:szCs w:val="19"/>
          <w:highlight w:val="white"/>
        </w:rPr>
        <w:t>praemium</w:t>
      </w:r>
      <w:proofErr w:type="spellEnd"/>
      <w:proofErr w:type="gram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constituitur</w:t>
      </w:r>
      <w:proofErr w:type="spellEnd"/>
      <w:r>
        <w:rPr>
          <w:rFonts w:ascii="Times" w:eastAsia="Times" w:hAnsi="Times" w:cs="Times"/>
          <w:color w:val="000000"/>
          <w:sz w:val="19"/>
          <w:szCs w:val="19"/>
          <w:highlight w:val="white"/>
        </w:rPr>
        <w:t xml:space="preserve">, servo </w:t>
      </w:r>
      <w:proofErr w:type="spellStart"/>
      <w:r>
        <w:rPr>
          <w:rFonts w:ascii="Times" w:eastAsia="Times" w:hAnsi="Times" w:cs="Times"/>
          <w:color w:val="000000"/>
          <w:sz w:val="19"/>
          <w:szCs w:val="19"/>
          <w:highlight w:val="white"/>
        </w:rPr>
        <w:t>forsitan</w:t>
      </w:r>
      <w:proofErr w:type="spellEnd"/>
      <w:r>
        <w:rPr>
          <w:rFonts w:ascii="Times" w:eastAsia="Times" w:hAnsi="Times" w:cs="Times"/>
          <w:color w:val="000000"/>
          <w:sz w:val="19"/>
          <w:szCs w:val="19"/>
          <w:highlight w:val="white"/>
        </w:rPr>
        <w:t xml:space="preserve"> et </w:t>
      </w:r>
      <w:proofErr w:type="spellStart"/>
      <w:r>
        <w:rPr>
          <w:rFonts w:ascii="Times" w:eastAsia="Times" w:hAnsi="Times" w:cs="Times"/>
          <w:color w:val="000000"/>
          <w:sz w:val="19"/>
          <w:szCs w:val="19"/>
          <w:highlight w:val="white"/>
        </w:rPr>
        <w:t>libertate</w:t>
      </w:r>
      <w:proofErr w:type="spellEnd"/>
      <w:r>
        <w:rPr>
          <w:rFonts w:ascii="Times" w:eastAsia="Times" w:hAnsi="Times" w:cs="Times"/>
          <w:color w:val="000000"/>
          <w:sz w:val="19"/>
          <w:szCs w:val="19"/>
          <w:highlight w:val="white"/>
        </w:rPr>
        <w:t xml:space="preserve"> </w:t>
      </w:r>
      <w:proofErr w:type="spellStart"/>
      <w:r>
        <w:rPr>
          <w:rFonts w:ascii="Times" w:eastAsia="Times" w:hAnsi="Times" w:cs="Times"/>
          <w:color w:val="000000"/>
          <w:sz w:val="19"/>
          <w:szCs w:val="19"/>
          <w:highlight w:val="white"/>
        </w:rPr>
        <w:t>praestanda</w:t>
      </w:r>
      <w:proofErr w:type="spellEnd"/>
      <w:r>
        <w:rPr>
          <w:rFonts w:ascii="Times" w:eastAsia="Times" w:hAnsi="Times" w:cs="Times"/>
          <w:color w:val="000000"/>
          <w:sz w:val="19"/>
          <w:szCs w:val="19"/>
          <w:highlight w:val="white"/>
        </w:rPr>
        <w:t xml:space="preserve">. Quid </w:t>
      </w:r>
      <w:proofErr w:type="spellStart"/>
      <w:r>
        <w:rPr>
          <w:rFonts w:ascii="Times" w:eastAsia="Times" w:hAnsi="Times" w:cs="Times"/>
          <w:color w:val="000000"/>
          <w:sz w:val="19"/>
          <w:szCs w:val="19"/>
          <w:highlight w:val="white"/>
        </w:rPr>
        <w:t>enim</w:t>
      </w:r>
      <w:proofErr w:type="spellEnd"/>
      <w:r>
        <w:rPr>
          <w:rFonts w:ascii="Times" w:eastAsia="Times" w:hAnsi="Times" w:cs="Times"/>
          <w:color w:val="000000"/>
          <w:sz w:val="19"/>
          <w:szCs w:val="19"/>
          <w:highlight w:val="white"/>
        </w:rPr>
        <w:t xml:space="preserve"> si publica utilitas ex hoc </w:t>
      </w:r>
      <w:proofErr w:type="spellStart"/>
      <w:r>
        <w:rPr>
          <w:rFonts w:ascii="Times" w:eastAsia="Times" w:hAnsi="Times" w:cs="Times"/>
          <w:color w:val="000000"/>
          <w:sz w:val="19"/>
          <w:szCs w:val="19"/>
          <w:highlight w:val="white"/>
        </w:rPr>
        <w:t>emergit</w:t>
      </w:r>
      <w:proofErr w:type="spellEnd"/>
      <w:r>
        <w:rPr>
          <w:rFonts w:ascii="Times" w:eastAsia="Times" w:hAnsi="Times" w:cs="Times"/>
          <w:color w:val="000000"/>
          <w:sz w:val="19"/>
          <w:szCs w:val="19"/>
          <w:highlight w:val="white"/>
        </w:rPr>
        <w:t>?</w:t>
      </w:r>
      <w:r>
        <w:rPr>
          <w:rFonts w:ascii="Times" w:eastAsia="Times" w:hAnsi="Times" w:cs="Times"/>
          <w:color w:val="000000"/>
          <w:sz w:val="19"/>
          <w:szCs w:val="19"/>
        </w:rPr>
        <w:t xml:space="preserve"> </w:t>
      </w:r>
    </w:p>
    <w:p w14:paraId="5BC18834" w14:textId="6D9BCA1A" w:rsidR="00195E71" w:rsidRDefault="00634146">
      <w:pPr>
        <w:widowControl w:val="0"/>
        <w:pBdr>
          <w:top w:val="nil"/>
          <w:left w:val="nil"/>
          <w:bottom w:val="nil"/>
          <w:right w:val="nil"/>
          <w:between w:val="nil"/>
        </w:pBdr>
        <w:spacing w:before="235" w:line="231" w:lineRule="auto"/>
        <w:ind w:left="20" w:right="1068" w:hanging="1"/>
        <w:rPr>
          <w:rFonts w:ascii="Times" w:eastAsia="Times" w:hAnsi="Times" w:cs="Times"/>
          <w:color w:val="000000"/>
          <w:sz w:val="19"/>
          <w:szCs w:val="19"/>
          <w:highlight w:val="white"/>
        </w:rPr>
      </w:pPr>
      <w:proofErr w:type="spellStart"/>
      <w:r>
        <w:rPr>
          <w:rFonts w:ascii="Times" w:eastAsia="Times" w:hAnsi="Times" w:cs="Times"/>
          <w:color w:val="000000"/>
          <w:sz w:val="19"/>
          <w:szCs w:val="19"/>
          <w:highlight w:val="white"/>
        </w:rPr>
        <w:t>Esta</w:t>
      </w:r>
      <w:proofErr w:type="spellEnd"/>
      <w:r>
        <w:rPr>
          <w:rFonts w:ascii="Times" w:eastAsia="Times" w:hAnsi="Times" w:cs="Times"/>
          <w:color w:val="000000"/>
          <w:sz w:val="19"/>
          <w:szCs w:val="19"/>
          <w:highlight w:val="white"/>
        </w:rPr>
        <w:t xml:space="preserve"> sujeto a pena, en virtud </w:t>
      </w:r>
      <w:proofErr w:type="gramStart"/>
      <w:r>
        <w:rPr>
          <w:rFonts w:ascii="Times" w:eastAsia="Times" w:hAnsi="Times" w:cs="Times"/>
          <w:color w:val="000000"/>
          <w:sz w:val="19"/>
          <w:szCs w:val="19"/>
          <w:highlight w:val="white"/>
        </w:rPr>
        <w:t>del  Senadoconsulto</w:t>
      </w:r>
      <w:proofErr w:type="gramEnd"/>
      <w:r>
        <w:rPr>
          <w:rFonts w:ascii="Times" w:eastAsia="Times" w:hAnsi="Times" w:cs="Times"/>
          <w:color w:val="000000"/>
          <w:sz w:val="19"/>
          <w:szCs w:val="19"/>
          <w:highlight w:val="white"/>
        </w:rPr>
        <w:t xml:space="preserve"> el que hubiere hecho inscripciones, u cualquier </w:t>
      </w:r>
      <w:r>
        <w:rPr>
          <w:rFonts w:ascii="Times" w:eastAsia="Times" w:hAnsi="Times" w:cs="Times"/>
          <w:color w:val="000000"/>
          <w:sz w:val="19"/>
          <w:szCs w:val="19"/>
        </w:rPr>
        <w:t xml:space="preserve">otra </w:t>
      </w:r>
      <w:r>
        <w:rPr>
          <w:rFonts w:ascii="Times" w:eastAsia="Times" w:hAnsi="Times" w:cs="Times"/>
          <w:color w:val="000000"/>
          <w:sz w:val="19"/>
          <w:szCs w:val="19"/>
          <w:highlight w:val="white"/>
        </w:rPr>
        <w:t xml:space="preserve">cosa no escrita, para infamia de algunos; asimismo el que se hubiere cuidado de comprar o vender estas cosas. </w:t>
      </w:r>
    </w:p>
    <w:p w14:paraId="2A931A4B"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25 </w:t>
      </w:r>
    </w:p>
    <w:p w14:paraId="68647C32" w14:textId="16079CAA" w:rsidR="00195E71" w:rsidRDefault="00634146">
      <w:pPr>
        <w:widowControl w:val="0"/>
        <w:pBdr>
          <w:top w:val="nil"/>
          <w:left w:val="nil"/>
          <w:bottom w:val="nil"/>
          <w:right w:val="nil"/>
          <w:between w:val="nil"/>
        </w:pBdr>
        <w:spacing w:before="445" w:line="231" w:lineRule="auto"/>
        <w:ind w:left="19" w:right="1070"/>
        <w:rPr>
          <w:rFonts w:ascii="Times" w:eastAsia="Times" w:hAnsi="Times" w:cs="Times"/>
          <w:color w:val="000000"/>
          <w:sz w:val="19"/>
          <w:szCs w:val="19"/>
        </w:rPr>
      </w:pPr>
      <w:r>
        <w:rPr>
          <w:rFonts w:ascii="Times" w:eastAsia="Times" w:hAnsi="Times" w:cs="Times"/>
          <w:color w:val="000000"/>
          <w:sz w:val="19"/>
          <w:szCs w:val="19"/>
          <w:highlight w:val="white"/>
        </w:rPr>
        <w:t>Y a favor del que lo denunciase, ya sea libre</w:t>
      </w:r>
      <w:r w:rsidR="00F768A5">
        <w:rPr>
          <w:rFonts w:ascii="Times" w:eastAsia="Times" w:hAnsi="Times" w:cs="Times"/>
          <w:color w:val="000000"/>
          <w:sz w:val="19"/>
          <w:szCs w:val="19"/>
          <w:highlight w:val="white"/>
        </w:rPr>
        <w:t xml:space="preserve"> o</w:t>
      </w:r>
      <w:r>
        <w:rPr>
          <w:rFonts w:ascii="Times" w:eastAsia="Times" w:hAnsi="Times" w:cs="Times"/>
          <w:color w:val="000000"/>
          <w:sz w:val="19"/>
          <w:szCs w:val="19"/>
          <w:highlight w:val="white"/>
        </w:rPr>
        <w:t xml:space="preserve"> esclavo, se establece un premio según la estimación del juez </w:t>
      </w:r>
      <w:proofErr w:type="gramStart"/>
      <w:r>
        <w:rPr>
          <w:rFonts w:ascii="Times" w:eastAsia="Times" w:hAnsi="Times" w:cs="Times"/>
          <w:color w:val="000000"/>
          <w:sz w:val="19"/>
          <w:szCs w:val="19"/>
          <w:highlight w:val="white"/>
        </w:rPr>
        <w:t xml:space="preserve">con </w:t>
      </w:r>
      <w:r>
        <w:rPr>
          <w:rFonts w:ascii="Times" w:eastAsia="Times" w:hAnsi="Times" w:cs="Times"/>
          <w:color w:val="000000"/>
          <w:sz w:val="19"/>
          <w:szCs w:val="19"/>
        </w:rPr>
        <w:t xml:space="preserve"> </w:t>
      </w:r>
      <w:r>
        <w:rPr>
          <w:rFonts w:ascii="Times" w:eastAsia="Times" w:hAnsi="Times" w:cs="Times"/>
          <w:color w:val="000000"/>
          <w:sz w:val="19"/>
          <w:szCs w:val="19"/>
          <w:highlight w:val="white"/>
        </w:rPr>
        <w:t>arreglo</w:t>
      </w:r>
      <w:proofErr w:type="gramEnd"/>
      <w:r>
        <w:rPr>
          <w:rFonts w:ascii="Times" w:eastAsia="Times" w:hAnsi="Times" w:cs="Times"/>
          <w:color w:val="000000"/>
          <w:sz w:val="19"/>
          <w:szCs w:val="19"/>
          <w:highlight w:val="white"/>
        </w:rPr>
        <w:t xml:space="preserve"> a la </w:t>
      </w:r>
      <w:r w:rsidR="00F768A5">
        <w:rPr>
          <w:rFonts w:ascii="Times" w:eastAsia="Times" w:hAnsi="Times" w:cs="Times"/>
          <w:color w:val="000000"/>
          <w:sz w:val="19"/>
          <w:szCs w:val="19"/>
          <w:highlight w:val="white"/>
        </w:rPr>
        <w:t>cuantía</w:t>
      </w:r>
      <w:r>
        <w:rPr>
          <w:rFonts w:ascii="Times" w:eastAsia="Times" w:hAnsi="Times" w:cs="Times"/>
          <w:color w:val="000000"/>
          <w:sz w:val="19"/>
          <w:szCs w:val="19"/>
          <w:highlight w:val="white"/>
        </w:rPr>
        <w:t xml:space="preserve"> de los bienes de la persona acusada, </w:t>
      </w:r>
      <w:r w:rsidR="00F768A5">
        <w:rPr>
          <w:rFonts w:ascii="Times" w:eastAsia="Times" w:hAnsi="Times" w:cs="Times"/>
          <w:color w:val="000000"/>
          <w:sz w:val="19"/>
          <w:szCs w:val="19"/>
          <w:highlight w:val="white"/>
        </w:rPr>
        <w:t>debiéndosele</w:t>
      </w:r>
      <w:r>
        <w:rPr>
          <w:rFonts w:ascii="Times" w:eastAsia="Times" w:hAnsi="Times" w:cs="Times"/>
          <w:color w:val="000000"/>
          <w:sz w:val="19"/>
          <w:szCs w:val="19"/>
          <w:highlight w:val="white"/>
        </w:rPr>
        <w:t xml:space="preserve"> conceder al esclavo </w:t>
      </w:r>
      <w:r w:rsidR="00F768A5">
        <w:rPr>
          <w:rFonts w:ascii="Times" w:eastAsia="Times" w:hAnsi="Times" w:cs="Times"/>
          <w:color w:val="000000"/>
          <w:sz w:val="19"/>
          <w:szCs w:val="19"/>
          <w:highlight w:val="white"/>
        </w:rPr>
        <w:t>en caso</w:t>
      </w:r>
      <w:r>
        <w:rPr>
          <w:rFonts w:ascii="Times" w:eastAsia="Times" w:hAnsi="Times" w:cs="Times"/>
          <w:color w:val="000000"/>
          <w:sz w:val="19"/>
          <w:szCs w:val="19"/>
          <w:highlight w:val="white"/>
        </w:rPr>
        <w:t xml:space="preserve"> también la libertad; porque ¿que se dirá, si de esto resulta utilidad pública?</w:t>
      </w:r>
      <w:r>
        <w:rPr>
          <w:rFonts w:ascii="Times" w:eastAsia="Times" w:hAnsi="Times" w:cs="Times"/>
          <w:color w:val="000000"/>
          <w:sz w:val="19"/>
          <w:szCs w:val="19"/>
        </w:rPr>
        <w:t xml:space="preserve"> </w:t>
      </w:r>
    </w:p>
    <w:p w14:paraId="71FD78E8" w14:textId="77777777" w:rsidR="00195E71" w:rsidRDefault="00634146">
      <w:pPr>
        <w:widowControl w:val="0"/>
        <w:pBdr>
          <w:top w:val="nil"/>
          <w:left w:val="nil"/>
          <w:bottom w:val="nil"/>
          <w:right w:val="nil"/>
          <w:between w:val="nil"/>
        </w:pBdr>
        <w:spacing w:before="290" w:line="240" w:lineRule="auto"/>
        <w:ind w:left="19"/>
        <w:rPr>
          <w:rFonts w:ascii="Times" w:eastAsia="Times" w:hAnsi="Times" w:cs="Times"/>
          <w:b/>
          <w:color w:val="000000"/>
          <w:sz w:val="19"/>
          <w:szCs w:val="19"/>
        </w:rPr>
      </w:pPr>
      <w:r>
        <w:rPr>
          <w:rFonts w:ascii="Times" w:eastAsia="Times" w:hAnsi="Times" w:cs="Times"/>
          <w:b/>
          <w:color w:val="000000"/>
          <w:sz w:val="19"/>
          <w:szCs w:val="19"/>
        </w:rPr>
        <w:lastRenderedPageBreak/>
        <w:t xml:space="preserve">Libertad sin manumisión </w:t>
      </w:r>
    </w:p>
    <w:p w14:paraId="241447F5" w14:textId="77777777" w:rsidR="00195E71" w:rsidRDefault="00634146">
      <w:pPr>
        <w:widowControl w:val="0"/>
        <w:pBdr>
          <w:top w:val="nil"/>
          <w:left w:val="nil"/>
          <w:bottom w:val="nil"/>
          <w:right w:val="nil"/>
          <w:between w:val="nil"/>
        </w:pBdr>
        <w:spacing w:before="269" w:line="240" w:lineRule="auto"/>
        <w:ind w:left="17"/>
        <w:rPr>
          <w:rFonts w:ascii="Times" w:eastAsia="Times" w:hAnsi="Times" w:cs="Times"/>
          <w:i/>
          <w:color w:val="000000"/>
        </w:rPr>
      </w:pPr>
      <w:r>
        <w:rPr>
          <w:rFonts w:ascii="Times" w:eastAsia="Times" w:hAnsi="Times" w:cs="Times"/>
          <w:color w:val="000000"/>
        </w:rPr>
        <w:t xml:space="preserve">40.8.2 </w:t>
      </w:r>
      <w:proofErr w:type="spellStart"/>
      <w:r>
        <w:rPr>
          <w:rFonts w:ascii="Times" w:eastAsia="Times" w:hAnsi="Times" w:cs="Times"/>
          <w:i/>
          <w:color w:val="000000"/>
        </w:rPr>
        <w:t>Modestinus</w:t>
      </w:r>
      <w:proofErr w:type="spellEnd"/>
      <w:r>
        <w:rPr>
          <w:rFonts w:ascii="Times" w:eastAsia="Times" w:hAnsi="Times" w:cs="Times"/>
          <w:i/>
          <w:color w:val="000000"/>
        </w:rPr>
        <w:t xml:space="preserve"> libro sexto </w:t>
      </w:r>
      <w:proofErr w:type="spellStart"/>
      <w:r>
        <w:rPr>
          <w:rFonts w:ascii="Times" w:eastAsia="Times" w:hAnsi="Times" w:cs="Times"/>
          <w:i/>
          <w:color w:val="000000"/>
        </w:rPr>
        <w:t>regularum</w:t>
      </w:r>
      <w:proofErr w:type="spellEnd"/>
      <w:r>
        <w:rPr>
          <w:rFonts w:ascii="Times" w:eastAsia="Times" w:hAnsi="Times" w:cs="Times"/>
          <w:i/>
          <w:color w:val="000000"/>
        </w:rPr>
        <w:t xml:space="preserve"> </w:t>
      </w:r>
    </w:p>
    <w:p w14:paraId="3919363B" w14:textId="77777777" w:rsidR="00195E71" w:rsidRDefault="00634146">
      <w:pPr>
        <w:widowControl w:val="0"/>
        <w:pBdr>
          <w:top w:val="nil"/>
          <w:left w:val="nil"/>
          <w:bottom w:val="nil"/>
          <w:right w:val="nil"/>
          <w:between w:val="nil"/>
        </w:pBdr>
        <w:spacing w:before="275" w:line="230" w:lineRule="auto"/>
        <w:ind w:left="19" w:right="1414" w:firstLine="5"/>
        <w:rPr>
          <w:rFonts w:ascii="Times" w:eastAsia="Times" w:hAnsi="Times" w:cs="Times"/>
          <w:color w:val="000000"/>
        </w:rPr>
      </w:pPr>
      <w:r>
        <w:rPr>
          <w:rFonts w:ascii="Times" w:eastAsia="Times" w:hAnsi="Times" w:cs="Times"/>
          <w:color w:val="000000"/>
          <w:highlight w:val="white"/>
        </w:rPr>
        <w:t xml:space="preserve">Servo, </w:t>
      </w:r>
      <w:proofErr w:type="spellStart"/>
      <w:r>
        <w:rPr>
          <w:rFonts w:ascii="Times" w:eastAsia="Times" w:hAnsi="Times" w:cs="Times"/>
          <w:color w:val="000000"/>
          <w:highlight w:val="white"/>
        </w:rPr>
        <w:t>quem</w:t>
      </w:r>
      <w:proofErr w:type="spellEnd"/>
      <w:r>
        <w:rPr>
          <w:rFonts w:ascii="Times" w:eastAsia="Times" w:hAnsi="Times" w:cs="Times"/>
          <w:color w:val="000000"/>
          <w:highlight w:val="white"/>
        </w:rPr>
        <w:t xml:space="preserve"> pro derelicto dominus </w:t>
      </w:r>
      <w:proofErr w:type="spellStart"/>
      <w:r>
        <w:rPr>
          <w:rFonts w:ascii="Times" w:eastAsia="Times" w:hAnsi="Times" w:cs="Times"/>
          <w:color w:val="000000"/>
          <w:highlight w:val="white"/>
        </w:rPr>
        <w:t>ob</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gravem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infirmitatem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habuit</w:t>
      </w:r>
      <w:proofErr w:type="spellEnd"/>
      <w:r>
        <w:rPr>
          <w:rFonts w:ascii="Times" w:eastAsia="Times" w:hAnsi="Times" w:cs="Times"/>
          <w:color w:val="000000"/>
          <w:highlight w:val="white"/>
        </w:rPr>
        <w:t xml:space="preserve">, ex edicto </w:t>
      </w:r>
      <w:proofErr w:type="spellStart"/>
      <w:r>
        <w:rPr>
          <w:rFonts w:ascii="Times" w:eastAsia="Times" w:hAnsi="Times" w:cs="Times"/>
          <w:color w:val="000000"/>
          <w:highlight w:val="white"/>
        </w:rPr>
        <w:t>divi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Claudii</w:t>
      </w:r>
      <w:proofErr w:type="spellEnd"/>
      <w:r>
        <w:rPr>
          <w:rFonts w:ascii="Times" w:eastAsia="Times" w:hAnsi="Times" w:cs="Times"/>
          <w:color w:val="000000"/>
          <w:highlight w:val="white"/>
        </w:rPr>
        <w:t xml:space="preserve"> </w:t>
      </w:r>
      <w:proofErr w:type="spellStart"/>
      <w:proofErr w:type="gramStart"/>
      <w:r>
        <w:rPr>
          <w:rFonts w:ascii="Times" w:eastAsia="Times" w:hAnsi="Times" w:cs="Times"/>
          <w:color w:val="000000"/>
          <w:highlight w:val="white"/>
        </w:rPr>
        <w:t>competit</w:t>
      </w:r>
      <w:proofErr w:type="spellEnd"/>
      <w:r>
        <w:rPr>
          <w:rFonts w:ascii="Times" w:eastAsia="Times" w:hAnsi="Times" w:cs="Times"/>
          <w:color w:val="000000"/>
          <w:highlight w:val="white"/>
        </w:rPr>
        <w:t xml:space="preserve"> </w:t>
      </w:r>
      <w:r>
        <w:rPr>
          <w:rFonts w:ascii="Times" w:eastAsia="Times" w:hAnsi="Times" w:cs="Times"/>
          <w:color w:val="000000"/>
        </w:rPr>
        <w:t xml:space="preserve"> libertas</w:t>
      </w:r>
      <w:proofErr w:type="gramEnd"/>
      <w:r>
        <w:rPr>
          <w:rFonts w:ascii="Times" w:eastAsia="Times" w:hAnsi="Times" w:cs="Times"/>
          <w:color w:val="000000"/>
        </w:rPr>
        <w:t xml:space="preserve">. </w:t>
      </w:r>
    </w:p>
    <w:p w14:paraId="17424011" w14:textId="77777777" w:rsidR="00195E71" w:rsidRDefault="00634146">
      <w:pPr>
        <w:widowControl w:val="0"/>
        <w:pBdr>
          <w:top w:val="nil"/>
          <w:left w:val="nil"/>
          <w:bottom w:val="nil"/>
          <w:right w:val="nil"/>
          <w:between w:val="nil"/>
        </w:pBdr>
        <w:spacing w:before="284" w:line="228" w:lineRule="auto"/>
        <w:ind w:left="19" w:right="1114" w:firstLine="1"/>
        <w:rPr>
          <w:rFonts w:ascii="Times" w:eastAsia="Times" w:hAnsi="Times" w:cs="Times"/>
          <w:color w:val="000000"/>
        </w:rPr>
      </w:pPr>
      <w:r>
        <w:rPr>
          <w:rFonts w:ascii="Times" w:eastAsia="Times" w:hAnsi="Times" w:cs="Times"/>
          <w:color w:val="000000"/>
          <w:highlight w:val="white"/>
        </w:rPr>
        <w:t xml:space="preserve">Cod. </w:t>
      </w:r>
      <w:proofErr w:type="gramStart"/>
      <w:r>
        <w:rPr>
          <w:rFonts w:ascii="Times" w:eastAsia="Times" w:hAnsi="Times" w:cs="Times"/>
          <w:color w:val="000000"/>
          <w:highlight w:val="white"/>
        </w:rPr>
        <w:t xml:space="preserve">7.6.1.9 </w:t>
      </w:r>
      <w:r>
        <w:rPr>
          <w:rFonts w:ascii="Times" w:eastAsia="Times" w:hAnsi="Times" w:cs="Times"/>
          <w:i/>
          <w:color w:val="000000"/>
          <w:highlight w:val="white"/>
        </w:rPr>
        <w:t>.</w:t>
      </w:r>
      <w:proofErr w:type="gramEnd"/>
      <w:r>
        <w:rPr>
          <w:rFonts w:ascii="Times" w:eastAsia="Times" w:hAnsi="Times" w:cs="Times"/>
          <w:i/>
          <w:color w:val="000000"/>
        </w:rPr>
        <w:t xml:space="preserve"> </w:t>
      </w:r>
      <w:r>
        <w:rPr>
          <w:rFonts w:ascii="Times" w:eastAsia="Times" w:hAnsi="Times" w:cs="Times"/>
          <w:color w:val="000000"/>
          <w:highlight w:val="white"/>
        </w:rPr>
        <w:t xml:space="preserve">Sed et si quis </w:t>
      </w:r>
      <w:proofErr w:type="spellStart"/>
      <w:r>
        <w:rPr>
          <w:rFonts w:ascii="Times" w:eastAsia="Times" w:hAnsi="Times" w:cs="Times"/>
          <w:color w:val="000000"/>
          <w:highlight w:val="white"/>
        </w:rPr>
        <w:t>homini</w:t>
      </w:r>
      <w:proofErr w:type="spellEnd"/>
      <w:r>
        <w:rPr>
          <w:rFonts w:ascii="Times" w:eastAsia="Times" w:hAnsi="Times" w:cs="Times"/>
          <w:color w:val="000000"/>
          <w:highlight w:val="white"/>
        </w:rPr>
        <w:t xml:space="preserve"> libero </w:t>
      </w:r>
      <w:proofErr w:type="spellStart"/>
      <w:r>
        <w:rPr>
          <w:rFonts w:ascii="Times" w:eastAsia="Times" w:hAnsi="Times" w:cs="Times"/>
          <w:color w:val="000000"/>
          <w:highlight w:val="white"/>
        </w:rPr>
        <w:t>suam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ancillam</w:t>
      </w:r>
      <w:proofErr w:type="spellEnd"/>
      <w:r>
        <w:rPr>
          <w:rFonts w:ascii="Times" w:eastAsia="Times" w:hAnsi="Times" w:cs="Times"/>
          <w:color w:val="000000"/>
          <w:highlight w:val="white"/>
        </w:rPr>
        <w:t xml:space="preserve"> in matrimonio </w:t>
      </w:r>
      <w:proofErr w:type="spellStart"/>
      <w:r>
        <w:rPr>
          <w:rFonts w:ascii="Times" w:eastAsia="Times" w:hAnsi="Times" w:cs="Times"/>
          <w:color w:val="000000"/>
          <w:highlight w:val="white"/>
        </w:rPr>
        <w:t>collocaverit</w:t>
      </w:r>
      <w:proofErr w:type="spellEnd"/>
      <w:r>
        <w:rPr>
          <w:rFonts w:ascii="Times" w:eastAsia="Times" w:hAnsi="Times" w:cs="Times"/>
          <w:color w:val="000000"/>
          <w:highlight w:val="white"/>
        </w:rPr>
        <w:t xml:space="preserve"> et </w:t>
      </w:r>
      <w:proofErr w:type="spellStart"/>
      <w:r>
        <w:rPr>
          <w:rFonts w:ascii="Times" w:eastAsia="Times" w:hAnsi="Times" w:cs="Times"/>
          <w:color w:val="000000"/>
          <w:highlight w:val="white"/>
        </w:rPr>
        <w:t>dotem</w:t>
      </w:r>
      <w:proofErr w:type="spellEnd"/>
      <w:r>
        <w:rPr>
          <w:rFonts w:ascii="Times" w:eastAsia="Times" w:hAnsi="Times" w:cs="Times"/>
          <w:color w:val="000000"/>
          <w:highlight w:val="white"/>
        </w:rPr>
        <w:t xml:space="preserve"> pro </w:t>
      </w:r>
      <w:proofErr w:type="spellStart"/>
      <w:proofErr w:type="gramStart"/>
      <w:r>
        <w:rPr>
          <w:rFonts w:ascii="Times" w:eastAsia="Times" w:hAnsi="Times" w:cs="Times"/>
          <w:color w:val="000000"/>
          <w:highlight w:val="white"/>
        </w:rPr>
        <w:t>ea</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conscripserit</w:t>
      </w:r>
      <w:proofErr w:type="spellEnd"/>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solitum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liberis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personis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solis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procedere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ancilla</w:t>
      </w:r>
      <w:proofErr w:type="spellEnd"/>
      <w:r>
        <w:rPr>
          <w:rFonts w:ascii="Times" w:eastAsia="Times" w:hAnsi="Times" w:cs="Times"/>
          <w:color w:val="000000"/>
          <w:highlight w:val="white"/>
        </w:rPr>
        <w:t xml:space="preserve"> non Latina, sed </w:t>
      </w:r>
      <w:proofErr w:type="spellStart"/>
      <w:r>
        <w:rPr>
          <w:rFonts w:ascii="Times" w:eastAsia="Times" w:hAnsi="Times" w:cs="Times"/>
          <w:color w:val="000000"/>
          <w:highlight w:val="white"/>
        </w:rPr>
        <w:t>civis</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efficiatur</w:t>
      </w:r>
      <w:proofErr w:type="spellEnd"/>
      <w:r>
        <w:rPr>
          <w:rFonts w:ascii="Times" w:eastAsia="Times" w:hAnsi="Times" w:cs="Times"/>
          <w:color w:val="000000"/>
          <w:highlight w:val="white"/>
        </w:rPr>
        <w:t xml:space="preserve"> Romana. Si </w:t>
      </w:r>
      <w:proofErr w:type="spellStart"/>
      <w:r>
        <w:rPr>
          <w:rFonts w:ascii="Times" w:eastAsia="Times" w:hAnsi="Times" w:cs="Times"/>
          <w:color w:val="000000"/>
          <w:highlight w:val="white"/>
        </w:rPr>
        <w:t>enim</w:t>
      </w:r>
      <w:proofErr w:type="spellEnd"/>
      <w:r>
        <w:rPr>
          <w:rFonts w:ascii="Times" w:eastAsia="Times" w:hAnsi="Times" w:cs="Times"/>
          <w:color w:val="000000"/>
          <w:highlight w:val="white"/>
        </w:rPr>
        <w:t xml:space="preserve"> hoc, </w:t>
      </w:r>
      <w:proofErr w:type="spellStart"/>
      <w:r>
        <w:rPr>
          <w:rFonts w:ascii="Times" w:eastAsia="Times" w:hAnsi="Times" w:cs="Times"/>
          <w:color w:val="000000"/>
          <w:highlight w:val="white"/>
        </w:rPr>
        <w:t>quod</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frequentissime</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cives</w:t>
      </w:r>
      <w:proofErr w:type="spellEnd"/>
      <w:r>
        <w:rPr>
          <w:rFonts w:ascii="Times" w:eastAsia="Times" w:hAnsi="Times" w:cs="Times"/>
          <w:color w:val="000000"/>
          <w:highlight w:val="white"/>
        </w:rPr>
        <w:t xml:space="preserve"> Romanas et </w:t>
      </w:r>
      <w:proofErr w:type="spellStart"/>
      <w:r>
        <w:rPr>
          <w:rFonts w:ascii="Times" w:eastAsia="Times" w:hAnsi="Times" w:cs="Times"/>
          <w:color w:val="000000"/>
          <w:highlight w:val="white"/>
        </w:rPr>
        <w:t>maxime</w:t>
      </w:r>
      <w:proofErr w:type="spellEnd"/>
      <w:r>
        <w:rPr>
          <w:rFonts w:ascii="Times" w:eastAsia="Times" w:hAnsi="Times" w:cs="Times"/>
          <w:color w:val="000000"/>
          <w:highlight w:val="white"/>
        </w:rPr>
        <w:t xml:space="preserve"> in </w:t>
      </w:r>
      <w:proofErr w:type="spellStart"/>
      <w:r>
        <w:rPr>
          <w:rFonts w:ascii="Times" w:eastAsia="Times" w:hAnsi="Times" w:cs="Times"/>
          <w:color w:val="000000"/>
          <w:highlight w:val="white"/>
        </w:rPr>
        <w:t>nobiles</w:t>
      </w:r>
      <w:proofErr w:type="spellEnd"/>
      <w:r>
        <w:rPr>
          <w:rFonts w:ascii="Times" w:eastAsia="Times" w:hAnsi="Times" w:cs="Times"/>
          <w:color w:val="000000"/>
          <w:highlight w:val="white"/>
        </w:rPr>
        <w:t xml:space="preserve"> </w:t>
      </w:r>
      <w:proofErr w:type="gramStart"/>
      <w:r>
        <w:rPr>
          <w:rFonts w:ascii="Times" w:eastAsia="Times" w:hAnsi="Times" w:cs="Times"/>
          <w:color w:val="000000"/>
          <w:highlight w:val="white"/>
        </w:rPr>
        <w:t xml:space="preserve">personas </w:t>
      </w:r>
      <w:r>
        <w:rPr>
          <w:rFonts w:ascii="Times" w:eastAsia="Times" w:hAnsi="Times" w:cs="Times"/>
          <w:color w:val="000000"/>
        </w:rPr>
        <w:t xml:space="preserve"> </w:t>
      </w:r>
      <w:r>
        <w:rPr>
          <w:rFonts w:ascii="Times" w:eastAsia="Times" w:hAnsi="Times" w:cs="Times"/>
          <w:color w:val="000000"/>
          <w:highlight w:val="white"/>
        </w:rPr>
        <w:t>fieri</w:t>
      </w:r>
      <w:proofErr w:type="gramEnd"/>
      <w:r>
        <w:rPr>
          <w:rFonts w:ascii="Times" w:eastAsia="Times" w:hAnsi="Times" w:cs="Times"/>
          <w:color w:val="000000"/>
          <w:highlight w:val="white"/>
        </w:rPr>
        <w:t xml:space="preserve"> </w:t>
      </w:r>
      <w:proofErr w:type="spellStart"/>
      <w:r>
        <w:rPr>
          <w:rFonts w:ascii="Times" w:eastAsia="Times" w:hAnsi="Times" w:cs="Times"/>
          <w:color w:val="000000"/>
          <w:highlight w:val="white"/>
        </w:rPr>
        <w:t>solet</w:t>
      </w:r>
      <w:proofErr w:type="spellEnd"/>
      <w:r>
        <w:rPr>
          <w:rFonts w:ascii="Times" w:eastAsia="Times" w:hAnsi="Times" w:cs="Times"/>
          <w:color w:val="000000"/>
          <w:highlight w:val="white"/>
        </w:rPr>
        <w:t xml:space="preserve">, id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dotalis</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instrumenti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conscriptio</w:t>
      </w:r>
      <w:proofErr w:type="spellEnd"/>
      <w:r>
        <w:rPr>
          <w:rFonts w:ascii="Times" w:eastAsia="Times" w:hAnsi="Times" w:cs="Times"/>
          <w:color w:val="000000"/>
          <w:highlight w:val="white"/>
        </w:rPr>
        <w:t xml:space="preserve">, et in </w:t>
      </w:r>
      <w:proofErr w:type="spellStart"/>
      <w:r>
        <w:rPr>
          <w:rFonts w:ascii="Times" w:eastAsia="Times" w:hAnsi="Times" w:cs="Times"/>
          <w:color w:val="000000"/>
          <w:highlight w:val="white"/>
        </w:rPr>
        <w:t>hac</w:t>
      </w:r>
      <w:proofErr w:type="spellEnd"/>
      <w:r>
        <w:rPr>
          <w:rFonts w:ascii="Times" w:eastAsia="Times" w:hAnsi="Times" w:cs="Times"/>
          <w:color w:val="000000"/>
          <w:highlight w:val="white"/>
        </w:rPr>
        <w:t xml:space="preserve"> persona </w:t>
      </w:r>
      <w:proofErr w:type="spellStart"/>
      <w:r>
        <w:rPr>
          <w:rFonts w:ascii="Times" w:eastAsia="Times" w:hAnsi="Times" w:cs="Times"/>
          <w:color w:val="000000"/>
          <w:highlight w:val="white"/>
        </w:rPr>
        <w:t>adhibita</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necessarium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est</w:t>
      </w:r>
      <w:proofErr w:type="spellEnd"/>
      <w:r>
        <w:rPr>
          <w:rFonts w:ascii="Times" w:eastAsia="Times" w:hAnsi="Times" w:cs="Times"/>
          <w:color w:val="000000"/>
          <w:highlight w:val="white"/>
        </w:rPr>
        <w:t xml:space="preserve"> </w:t>
      </w:r>
      <w:r>
        <w:rPr>
          <w:rFonts w:ascii="Times" w:eastAsia="Times" w:hAnsi="Times" w:cs="Times"/>
          <w:color w:val="000000"/>
        </w:rPr>
        <w:t xml:space="preserve"> </w:t>
      </w:r>
      <w:proofErr w:type="spellStart"/>
      <w:r>
        <w:rPr>
          <w:rFonts w:ascii="Times" w:eastAsia="Times" w:hAnsi="Times" w:cs="Times"/>
          <w:color w:val="000000"/>
          <w:highlight w:val="white"/>
        </w:rPr>
        <w:t>consentaneum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effectum</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huiusmodi</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scripturae</w:t>
      </w:r>
      <w:proofErr w:type="spellEnd"/>
      <w:r>
        <w:rPr>
          <w:rFonts w:ascii="Times" w:eastAsia="Times" w:hAnsi="Times" w:cs="Times"/>
          <w:color w:val="000000"/>
          <w:highlight w:val="white"/>
        </w:rPr>
        <w:t xml:space="preserve"> </w:t>
      </w:r>
      <w:proofErr w:type="spellStart"/>
      <w:r>
        <w:rPr>
          <w:rFonts w:ascii="Times" w:eastAsia="Times" w:hAnsi="Times" w:cs="Times"/>
          <w:color w:val="000000"/>
          <w:highlight w:val="white"/>
        </w:rPr>
        <w:t>observari</w:t>
      </w:r>
      <w:proofErr w:type="spellEnd"/>
      <w:r>
        <w:rPr>
          <w:rFonts w:ascii="Times" w:eastAsia="Times" w:hAnsi="Times" w:cs="Times"/>
          <w:color w:val="000000"/>
          <w:highlight w:val="white"/>
        </w:rPr>
        <w:t>.</w:t>
      </w:r>
      <w:r>
        <w:rPr>
          <w:rFonts w:ascii="Times" w:eastAsia="Times" w:hAnsi="Times" w:cs="Times"/>
          <w:color w:val="000000"/>
        </w:rPr>
        <w:t xml:space="preserve"> </w:t>
      </w:r>
    </w:p>
    <w:p w14:paraId="63A07C5A" w14:textId="77777777" w:rsidR="00195E71" w:rsidRDefault="00634146">
      <w:pPr>
        <w:widowControl w:val="0"/>
        <w:pBdr>
          <w:top w:val="nil"/>
          <w:left w:val="nil"/>
          <w:bottom w:val="nil"/>
          <w:right w:val="nil"/>
          <w:between w:val="nil"/>
        </w:pBdr>
        <w:spacing w:before="287" w:line="240" w:lineRule="auto"/>
        <w:ind w:left="29"/>
        <w:rPr>
          <w:rFonts w:ascii="Times" w:eastAsia="Times" w:hAnsi="Times" w:cs="Times"/>
          <w:color w:val="000000"/>
          <w:sz w:val="19"/>
          <w:szCs w:val="19"/>
        </w:rPr>
      </w:pPr>
      <w:r>
        <w:rPr>
          <w:rFonts w:ascii="Times" w:eastAsia="Times" w:hAnsi="Times" w:cs="Times"/>
          <w:color w:val="000000"/>
          <w:sz w:val="19"/>
          <w:szCs w:val="19"/>
        </w:rPr>
        <w:t>...</w:t>
      </w:r>
    </w:p>
    <w:p w14:paraId="1ECF8108" w14:textId="77777777" w:rsidR="00195E71" w:rsidRDefault="00634146">
      <w:pPr>
        <w:widowControl w:val="0"/>
        <w:pBdr>
          <w:top w:val="nil"/>
          <w:left w:val="nil"/>
          <w:bottom w:val="nil"/>
          <w:right w:val="nil"/>
          <w:between w:val="nil"/>
        </w:pBdr>
        <w:spacing w:before="296" w:line="240" w:lineRule="auto"/>
        <w:ind w:left="45"/>
        <w:rPr>
          <w:rFonts w:ascii="Times" w:eastAsia="Times" w:hAnsi="Times" w:cs="Times"/>
          <w:color w:val="000000"/>
          <w:sz w:val="19"/>
          <w:szCs w:val="19"/>
        </w:rPr>
      </w:pPr>
      <w:r>
        <w:rPr>
          <w:rFonts w:ascii="Times" w:eastAsia="Times" w:hAnsi="Times" w:cs="Times"/>
          <w:noProof/>
          <w:color w:val="000000"/>
          <w:sz w:val="19"/>
          <w:szCs w:val="19"/>
        </w:rPr>
        <w:drawing>
          <wp:inline distT="19050" distB="19050" distL="19050" distR="19050" wp14:anchorId="0708369C" wp14:editId="6123A70E">
            <wp:extent cx="6140196" cy="3380232"/>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6140196" cy="3380232"/>
                    </a:xfrm>
                    <a:prstGeom prst="rect">
                      <a:avLst/>
                    </a:prstGeom>
                    <a:ln/>
                  </pic:spPr>
                </pic:pic>
              </a:graphicData>
            </a:graphic>
          </wp:inline>
        </w:drawing>
      </w:r>
    </w:p>
    <w:p w14:paraId="1995DECF" w14:textId="77777777" w:rsidR="00195E71" w:rsidRPr="00100A63"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lang w:val="en-US"/>
        </w:rPr>
      </w:pPr>
      <w:r w:rsidRPr="00100A63">
        <w:rPr>
          <w:rFonts w:ascii="Calibri" w:eastAsia="Calibri" w:hAnsi="Calibri" w:cs="Calibri"/>
          <w:color w:val="000000"/>
          <w:lang w:val="en-US"/>
        </w:rPr>
        <w:t xml:space="preserve">26 </w:t>
      </w:r>
    </w:p>
    <w:p w14:paraId="259168F1" w14:textId="77777777" w:rsidR="00195E71" w:rsidRPr="00100A63" w:rsidRDefault="00634146">
      <w:pPr>
        <w:widowControl w:val="0"/>
        <w:pBdr>
          <w:top w:val="nil"/>
          <w:left w:val="nil"/>
          <w:bottom w:val="nil"/>
          <w:right w:val="nil"/>
          <w:between w:val="nil"/>
        </w:pBdr>
        <w:spacing w:before="465" w:line="204" w:lineRule="auto"/>
        <w:ind w:left="20" w:right="1174" w:firstLine="25"/>
        <w:rPr>
          <w:rFonts w:ascii="Times" w:eastAsia="Times" w:hAnsi="Times" w:cs="Times"/>
          <w:b/>
          <w:i/>
          <w:color w:val="000000"/>
          <w:sz w:val="27"/>
          <w:szCs w:val="27"/>
          <w:lang w:val="en-US"/>
        </w:rPr>
      </w:pPr>
      <w:r>
        <w:rPr>
          <w:rFonts w:ascii="Calibri" w:eastAsia="Calibri" w:hAnsi="Calibri" w:cs="Calibri"/>
          <w:noProof/>
          <w:color w:val="000000"/>
        </w:rPr>
        <w:lastRenderedPageBreak/>
        <w:drawing>
          <wp:inline distT="19050" distB="19050" distL="19050" distR="19050" wp14:anchorId="2FCCC09E" wp14:editId="5D0642E4">
            <wp:extent cx="5680837" cy="775157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80837" cy="7751572"/>
                    </a:xfrm>
                    <a:prstGeom prst="rect">
                      <a:avLst/>
                    </a:prstGeom>
                    <a:ln/>
                  </pic:spPr>
                </pic:pic>
              </a:graphicData>
            </a:graphic>
          </wp:inline>
        </w:drawing>
      </w:r>
      <w:r w:rsidRPr="00100A63">
        <w:rPr>
          <w:rFonts w:ascii="Times" w:eastAsia="Times" w:hAnsi="Times" w:cs="Times"/>
          <w:b/>
          <w:color w:val="000000"/>
          <w:sz w:val="27"/>
          <w:szCs w:val="27"/>
          <w:lang w:val="en-US"/>
        </w:rPr>
        <w:t>40.5.51</w:t>
      </w:r>
      <w:r w:rsidRPr="00100A63">
        <w:rPr>
          <w:rFonts w:ascii="Times" w:eastAsia="Times" w:hAnsi="Times" w:cs="Times"/>
          <w:b/>
          <w:i/>
          <w:color w:val="000000"/>
          <w:sz w:val="27"/>
          <w:szCs w:val="27"/>
          <w:lang w:val="en-US"/>
        </w:rPr>
        <w:t xml:space="preserve">Marcianus </w:t>
      </w:r>
      <w:proofErr w:type="spellStart"/>
      <w:r w:rsidRPr="00100A63">
        <w:rPr>
          <w:rFonts w:ascii="Times" w:eastAsia="Times" w:hAnsi="Times" w:cs="Times"/>
          <w:b/>
          <w:i/>
          <w:color w:val="000000"/>
          <w:sz w:val="27"/>
          <w:szCs w:val="27"/>
          <w:lang w:val="en-US"/>
        </w:rPr>
        <w:t>libro</w:t>
      </w:r>
      <w:proofErr w:type="spellEnd"/>
      <w:r w:rsidRPr="00100A63">
        <w:rPr>
          <w:rFonts w:ascii="Times" w:eastAsia="Times" w:hAnsi="Times" w:cs="Times"/>
          <w:b/>
          <w:i/>
          <w:color w:val="000000"/>
          <w:sz w:val="27"/>
          <w:szCs w:val="27"/>
          <w:lang w:val="en-US"/>
        </w:rPr>
        <w:t xml:space="preserve"> </w:t>
      </w:r>
      <w:proofErr w:type="spellStart"/>
      <w:r w:rsidRPr="00100A63">
        <w:rPr>
          <w:rFonts w:ascii="Times" w:eastAsia="Times" w:hAnsi="Times" w:cs="Times"/>
          <w:b/>
          <w:i/>
          <w:color w:val="000000"/>
          <w:sz w:val="27"/>
          <w:szCs w:val="27"/>
          <w:lang w:val="en-US"/>
        </w:rPr>
        <w:t>nono</w:t>
      </w:r>
      <w:proofErr w:type="spellEnd"/>
      <w:r w:rsidRPr="00100A63">
        <w:rPr>
          <w:rFonts w:ascii="Times" w:eastAsia="Times" w:hAnsi="Times" w:cs="Times"/>
          <w:b/>
          <w:i/>
          <w:color w:val="000000"/>
          <w:sz w:val="27"/>
          <w:szCs w:val="27"/>
          <w:lang w:val="en-US"/>
        </w:rPr>
        <w:t xml:space="preserve"> </w:t>
      </w:r>
      <w:proofErr w:type="spellStart"/>
      <w:r w:rsidRPr="00100A63">
        <w:rPr>
          <w:rFonts w:ascii="Times" w:eastAsia="Times" w:hAnsi="Times" w:cs="Times"/>
          <w:b/>
          <w:i/>
          <w:color w:val="000000"/>
          <w:sz w:val="27"/>
          <w:szCs w:val="27"/>
          <w:lang w:val="en-US"/>
        </w:rPr>
        <w:t>institutionum</w:t>
      </w:r>
      <w:proofErr w:type="spellEnd"/>
      <w:r w:rsidRPr="00100A63">
        <w:rPr>
          <w:rFonts w:ascii="Times" w:eastAsia="Times" w:hAnsi="Times" w:cs="Times"/>
          <w:b/>
          <w:i/>
          <w:color w:val="000000"/>
          <w:sz w:val="27"/>
          <w:szCs w:val="27"/>
          <w:lang w:val="en-US"/>
        </w:rPr>
        <w:t xml:space="preserve"> </w:t>
      </w:r>
    </w:p>
    <w:p w14:paraId="5673B2CD" w14:textId="77777777" w:rsidR="00195E71" w:rsidRPr="00100A63" w:rsidRDefault="00634146">
      <w:pPr>
        <w:widowControl w:val="0"/>
        <w:pBdr>
          <w:top w:val="nil"/>
          <w:left w:val="nil"/>
          <w:bottom w:val="nil"/>
          <w:right w:val="nil"/>
          <w:between w:val="nil"/>
        </w:pBdr>
        <w:spacing w:before="104" w:line="229" w:lineRule="auto"/>
        <w:ind w:left="16" w:right="1333" w:hanging="2"/>
        <w:rPr>
          <w:rFonts w:ascii="Times" w:eastAsia="Times" w:hAnsi="Times" w:cs="Times"/>
          <w:color w:val="000000"/>
          <w:sz w:val="27"/>
          <w:szCs w:val="27"/>
          <w:highlight w:val="white"/>
          <w:lang w:val="en-US"/>
        </w:rPr>
      </w:pPr>
      <w:r w:rsidRPr="00100A63">
        <w:rPr>
          <w:rFonts w:ascii="Times" w:eastAsia="Times" w:hAnsi="Times" w:cs="Times"/>
          <w:color w:val="000000"/>
          <w:sz w:val="27"/>
          <w:szCs w:val="27"/>
          <w:highlight w:val="white"/>
          <w:lang w:val="en-US"/>
        </w:rPr>
        <w:t xml:space="preserve">pr. Non tantum ipse, qui </w:t>
      </w:r>
      <w:proofErr w:type="spellStart"/>
      <w:r w:rsidRPr="00100A63">
        <w:rPr>
          <w:rFonts w:ascii="Times" w:eastAsia="Times" w:hAnsi="Times" w:cs="Times"/>
          <w:color w:val="000000"/>
          <w:sz w:val="27"/>
          <w:szCs w:val="27"/>
          <w:highlight w:val="white"/>
          <w:lang w:val="en-US"/>
        </w:rPr>
        <w:t>rogatus</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est</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manumittere</w:t>
      </w:r>
      <w:proofErr w:type="spellEnd"/>
      <w:r w:rsidRPr="00100A63">
        <w:rPr>
          <w:rFonts w:ascii="Times" w:eastAsia="Times" w:hAnsi="Times" w:cs="Times"/>
          <w:color w:val="000000"/>
          <w:sz w:val="27"/>
          <w:szCs w:val="27"/>
          <w:highlight w:val="white"/>
          <w:lang w:val="en-US"/>
        </w:rPr>
        <w:t xml:space="preserve">, ad </w:t>
      </w:r>
      <w:proofErr w:type="spellStart"/>
      <w:r w:rsidRPr="00100A63">
        <w:rPr>
          <w:rFonts w:ascii="Times" w:eastAsia="Times" w:hAnsi="Times" w:cs="Times"/>
          <w:color w:val="000000"/>
          <w:sz w:val="27"/>
          <w:szCs w:val="27"/>
          <w:highlight w:val="white"/>
          <w:lang w:val="en-US"/>
        </w:rPr>
        <w:t>libertatem</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perducere</w:t>
      </w:r>
      <w:proofErr w:type="spellEnd"/>
      <w:r w:rsidRPr="00100A63">
        <w:rPr>
          <w:rFonts w:ascii="Times" w:eastAsia="Times" w:hAnsi="Times" w:cs="Times"/>
          <w:color w:val="000000"/>
          <w:sz w:val="27"/>
          <w:szCs w:val="27"/>
          <w:highlight w:val="white"/>
          <w:lang w:val="en-US"/>
        </w:rPr>
        <w:t xml:space="preserve"> </w:t>
      </w:r>
      <w:proofErr w:type="spellStart"/>
      <w:proofErr w:type="gramStart"/>
      <w:r w:rsidRPr="00100A63">
        <w:rPr>
          <w:rFonts w:ascii="Times" w:eastAsia="Times" w:hAnsi="Times" w:cs="Times"/>
          <w:color w:val="000000"/>
          <w:sz w:val="27"/>
          <w:szCs w:val="27"/>
          <w:highlight w:val="white"/>
          <w:lang w:val="en-US"/>
        </w:rPr>
        <w:t>potest</w:t>
      </w:r>
      <w:proofErr w:type="spellEnd"/>
      <w:r w:rsidRPr="00100A63">
        <w:rPr>
          <w:rFonts w:ascii="Times" w:eastAsia="Times" w:hAnsi="Times" w:cs="Times"/>
          <w:color w:val="000000"/>
          <w:sz w:val="27"/>
          <w:szCs w:val="27"/>
          <w:highlight w:val="white"/>
          <w:lang w:val="en-US"/>
        </w:rPr>
        <w:t xml:space="preserve">, </w:t>
      </w:r>
      <w:r w:rsidRPr="00100A63">
        <w:rPr>
          <w:rFonts w:ascii="Times" w:eastAsia="Times" w:hAnsi="Times" w:cs="Times"/>
          <w:color w:val="000000"/>
          <w:sz w:val="27"/>
          <w:szCs w:val="27"/>
          <w:lang w:val="en-US"/>
        </w:rPr>
        <w:t xml:space="preserve"> </w:t>
      </w:r>
      <w:r w:rsidRPr="00100A63">
        <w:rPr>
          <w:rFonts w:ascii="Times" w:eastAsia="Times" w:hAnsi="Times" w:cs="Times"/>
          <w:color w:val="000000"/>
          <w:sz w:val="27"/>
          <w:szCs w:val="27"/>
          <w:highlight w:val="white"/>
          <w:lang w:val="en-US"/>
        </w:rPr>
        <w:t>sed</w:t>
      </w:r>
      <w:proofErr w:type="gramEnd"/>
      <w:r w:rsidRPr="00100A63">
        <w:rPr>
          <w:rFonts w:ascii="Times" w:eastAsia="Times" w:hAnsi="Times" w:cs="Times"/>
          <w:color w:val="000000"/>
          <w:sz w:val="27"/>
          <w:szCs w:val="27"/>
          <w:highlight w:val="white"/>
          <w:lang w:val="en-US"/>
        </w:rPr>
        <w:t xml:space="preserve"> et </w:t>
      </w:r>
      <w:proofErr w:type="spellStart"/>
      <w:r w:rsidRPr="00100A63">
        <w:rPr>
          <w:rFonts w:ascii="Times" w:eastAsia="Times" w:hAnsi="Times" w:cs="Times"/>
          <w:color w:val="000000"/>
          <w:sz w:val="27"/>
          <w:szCs w:val="27"/>
          <w:highlight w:val="white"/>
          <w:lang w:val="en-US"/>
        </w:rPr>
        <w:t>successores</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eius</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sive</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emptione</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sive</w:t>
      </w:r>
      <w:proofErr w:type="spellEnd"/>
      <w:r w:rsidRPr="00100A63">
        <w:rPr>
          <w:rFonts w:ascii="Times" w:eastAsia="Times" w:hAnsi="Times" w:cs="Times"/>
          <w:color w:val="000000"/>
          <w:sz w:val="27"/>
          <w:szCs w:val="27"/>
          <w:highlight w:val="white"/>
          <w:lang w:val="en-US"/>
        </w:rPr>
        <w:t xml:space="preserve"> quo </w:t>
      </w:r>
      <w:proofErr w:type="spellStart"/>
      <w:r w:rsidRPr="00100A63">
        <w:rPr>
          <w:rFonts w:ascii="Times" w:eastAsia="Times" w:hAnsi="Times" w:cs="Times"/>
          <w:color w:val="000000"/>
          <w:sz w:val="27"/>
          <w:szCs w:val="27"/>
          <w:highlight w:val="white"/>
          <w:lang w:val="en-US"/>
        </w:rPr>
        <w:t>alio</w:t>
      </w:r>
      <w:proofErr w:type="spellEnd"/>
      <w:r w:rsidRPr="00100A63">
        <w:rPr>
          <w:rFonts w:ascii="Times" w:eastAsia="Times" w:hAnsi="Times" w:cs="Times"/>
          <w:color w:val="000000"/>
          <w:sz w:val="27"/>
          <w:szCs w:val="27"/>
          <w:highlight w:val="white"/>
          <w:lang w:val="en-US"/>
        </w:rPr>
        <w:t xml:space="preserve"> modo </w:t>
      </w:r>
      <w:proofErr w:type="spellStart"/>
      <w:r w:rsidRPr="00100A63">
        <w:rPr>
          <w:rFonts w:ascii="Times" w:eastAsia="Times" w:hAnsi="Times" w:cs="Times"/>
          <w:color w:val="000000"/>
          <w:sz w:val="27"/>
          <w:szCs w:val="27"/>
          <w:highlight w:val="white"/>
          <w:lang w:val="en-US"/>
        </w:rPr>
        <w:t>successerint</w:t>
      </w:r>
      <w:proofErr w:type="spellEnd"/>
      <w:r w:rsidRPr="00100A63">
        <w:rPr>
          <w:rFonts w:ascii="Times" w:eastAsia="Times" w:hAnsi="Times" w:cs="Times"/>
          <w:color w:val="000000"/>
          <w:sz w:val="27"/>
          <w:szCs w:val="27"/>
          <w:highlight w:val="white"/>
          <w:lang w:val="en-US"/>
        </w:rPr>
        <w:t xml:space="preserve">. Sed et </w:t>
      </w:r>
      <w:proofErr w:type="spellStart"/>
      <w:proofErr w:type="gramStart"/>
      <w:r w:rsidRPr="00100A63">
        <w:rPr>
          <w:rFonts w:ascii="Times" w:eastAsia="Times" w:hAnsi="Times" w:cs="Times"/>
          <w:color w:val="000000"/>
          <w:sz w:val="27"/>
          <w:szCs w:val="27"/>
          <w:highlight w:val="white"/>
          <w:lang w:val="en-US"/>
        </w:rPr>
        <w:t>si</w:t>
      </w:r>
      <w:proofErr w:type="spellEnd"/>
      <w:r w:rsidRPr="00100A63">
        <w:rPr>
          <w:rFonts w:ascii="Times" w:eastAsia="Times" w:hAnsi="Times" w:cs="Times"/>
          <w:color w:val="000000"/>
          <w:sz w:val="27"/>
          <w:szCs w:val="27"/>
          <w:highlight w:val="white"/>
          <w:lang w:val="en-US"/>
        </w:rPr>
        <w:t xml:space="preserve"> </w:t>
      </w:r>
      <w:r w:rsidRPr="00100A63">
        <w:rPr>
          <w:rFonts w:ascii="Times" w:eastAsia="Times" w:hAnsi="Times" w:cs="Times"/>
          <w:color w:val="000000"/>
          <w:sz w:val="27"/>
          <w:szCs w:val="27"/>
          <w:lang w:val="en-US"/>
        </w:rPr>
        <w:t xml:space="preserve"> </w:t>
      </w:r>
      <w:r w:rsidRPr="00100A63">
        <w:rPr>
          <w:rFonts w:ascii="Times" w:eastAsia="Times" w:hAnsi="Times" w:cs="Times"/>
          <w:color w:val="000000"/>
          <w:sz w:val="27"/>
          <w:szCs w:val="27"/>
          <w:highlight w:val="white"/>
          <w:lang w:val="en-US"/>
        </w:rPr>
        <w:t>nemo</w:t>
      </w:r>
      <w:proofErr w:type="gramEnd"/>
      <w:r w:rsidRPr="00100A63">
        <w:rPr>
          <w:rFonts w:ascii="Times" w:eastAsia="Times" w:hAnsi="Times" w:cs="Times"/>
          <w:color w:val="000000"/>
          <w:sz w:val="27"/>
          <w:szCs w:val="27"/>
          <w:highlight w:val="white"/>
          <w:lang w:val="en-US"/>
        </w:rPr>
        <w:t xml:space="preserve"> successor </w:t>
      </w:r>
      <w:proofErr w:type="spellStart"/>
      <w:r w:rsidRPr="00100A63">
        <w:rPr>
          <w:rFonts w:ascii="Times" w:eastAsia="Times" w:hAnsi="Times" w:cs="Times"/>
          <w:color w:val="000000"/>
          <w:sz w:val="27"/>
          <w:szCs w:val="27"/>
          <w:highlight w:val="white"/>
          <w:lang w:val="en-US"/>
        </w:rPr>
        <w:t>extiterit</w:t>
      </w:r>
      <w:proofErr w:type="spellEnd"/>
      <w:r w:rsidRPr="00100A63">
        <w:rPr>
          <w:rFonts w:ascii="Times" w:eastAsia="Times" w:hAnsi="Times" w:cs="Times"/>
          <w:color w:val="000000"/>
          <w:sz w:val="27"/>
          <w:szCs w:val="27"/>
          <w:highlight w:val="white"/>
          <w:lang w:val="en-US"/>
        </w:rPr>
        <w:t xml:space="preserve">, ad </w:t>
      </w:r>
      <w:proofErr w:type="spellStart"/>
      <w:r w:rsidRPr="00100A63">
        <w:rPr>
          <w:rFonts w:ascii="Times" w:eastAsia="Times" w:hAnsi="Times" w:cs="Times"/>
          <w:color w:val="000000"/>
          <w:sz w:val="27"/>
          <w:szCs w:val="27"/>
          <w:highlight w:val="white"/>
          <w:lang w:val="en-US"/>
        </w:rPr>
        <w:t>fiscum</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ita</w:t>
      </w:r>
      <w:proofErr w:type="spellEnd"/>
      <w:r w:rsidRPr="00100A63">
        <w:rPr>
          <w:rFonts w:ascii="Times" w:eastAsia="Times" w:hAnsi="Times" w:cs="Times"/>
          <w:color w:val="000000"/>
          <w:sz w:val="27"/>
          <w:szCs w:val="27"/>
          <w:highlight w:val="white"/>
          <w:lang w:val="en-US"/>
        </w:rPr>
        <w:t xml:space="preserve"> transit, </w:t>
      </w:r>
      <w:proofErr w:type="spellStart"/>
      <w:r w:rsidRPr="00100A63">
        <w:rPr>
          <w:rFonts w:ascii="Times" w:eastAsia="Times" w:hAnsi="Times" w:cs="Times"/>
          <w:color w:val="000000"/>
          <w:sz w:val="27"/>
          <w:szCs w:val="27"/>
          <w:highlight w:val="white"/>
          <w:lang w:val="en-US"/>
        </w:rPr>
        <w:t>ut</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libertas</w:t>
      </w:r>
      <w:proofErr w:type="spellEnd"/>
      <w:r w:rsidRPr="00100A63">
        <w:rPr>
          <w:rFonts w:ascii="Times" w:eastAsia="Times" w:hAnsi="Times" w:cs="Times"/>
          <w:color w:val="000000"/>
          <w:sz w:val="27"/>
          <w:szCs w:val="27"/>
          <w:highlight w:val="white"/>
          <w:lang w:val="en-US"/>
        </w:rPr>
        <w:t xml:space="preserve"> ab </w:t>
      </w:r>
      <w:proofErr w:type="spellStart"/>
      <w:r w:rsidRPr="00100A63">
        <w:rPr>
          <w:rFonts w:ascii="Times" w:eastAsia="Times" w:hAnsi="Times" w:cs="Times"/>
          <w:color w:val="000000"/>
          <w:sz w:val="27"/>
          <w:szCs w:val="27"/>
          <w:highlight w:val="white"/>
          <w:lang w:val="en-US"/>
        </w:rPr>
        <w:t>eo</w:t>
      </w:r>
      <w:proofErr w:type="spellEnd"/>
      <w:r w:rsidRPr="00100A63">
        <w:rPr>
          <w:rFonts w:ascii="Times" w:eastAsia="Times" w:hAnsi="Times" w:cs="Times"/>
          <w:color w:val="000000"/>
          <w:sz w:val="27"/>
          <w:szCs w:val="27"/>
          <w:highlight w:val="white"/>
          <w:lang w:val="en-US"/>
        </w:rPr>
        <w:t xml:space="preserve"> </w:t>
      </w:r>
      <w:proofErr w:type="spellStart"/>
      <w:r w:rsidRPr="00100A63">
        <w:rPr>
          <w:rFonts w:ascii="Times" w:eastAsia="Times" w:hAnsi="Times" w:cs="Times"/>
          <w:color w:val="000000"/>
          <w:sz w:val="27"/>
          <w:szCs w:val="27"/>
          <w:highlight w:val="white"/>
          <w:lang w:val="en-US"/>
        </w:rPr>
        <w:t>praestetur</w:t>
      </w:r>
      <w:proofErr w:type="spellEnd"/>
      <w:r w:rsidRPr="00100A63">
        <w:rPr>
          <w:rFonts w:ascii="Times" w:eastAsia="Times" w:hAnsi="Times" w:cs="Times"/>
          <w:color w:val="000000"/>
          <w:sz w:val="27"/>
          <w:szCs w:val="27"/>
          <w:highlight w:val="white"/>
          <w:lang w:val="en-US"/>
        </w:rPr>
        <w:t>.</w:t>
      </w:r>
    </w:p>
    <w:p w14:paraId="2F9F46BA" w14:textId="77777777" w:rsidR="00195E71"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rPr>
      </w:pPr>
      <w:r>
        <w:rPr>
          <w:rFonts w:ascii="Calibri" w:eastAsia="Calibri" w:hAnsi="Calibri" w:cs="Calibri"/>
          <w:color w:val="000000"/>
        </w:rPr>
        <w:t xml:space="preserve">27 </w:t>
      </w:r>
    </w:p>
    <w:p w14:paraId="0C6928C3" w14:textId="77777777" w:rsidR="00195E71" w:rsidRPr="00707F5E" w:rsidRDefault="00634146">
      <w:pPr>
        <w:widowControl w:val="0"/>
        <w:pBdr>
          <w:top w:val="nil"/>
          <w:left w:val="nil"/>
          <w:bottom w:val="nil"/>
          <w:right w:val="nil"/>
          <w:between w:val="nil"/>
        </w:pBdr>
        <w:spacing w:before="957" w:line="240" w:lineRule="auto"/>
        <w:ind w:left="24"/>
        <w:rPr>
          <w:rFonts w:ascii="Times" w:eastAsia="Times" w:hAnsi="Times" w:cs="Times"/>
          <w:color w:val="000000"/>
          <w:sz w:val="19"/>
          <w:szCs w:val="19"/>
          <w:highlight w:val="yellow"/>
        </w:rPr>
      </w:pPr>
      <w:r w:rsidRPr="00707F5E">
        <w:rPr>
          <w:rFonts w:ascii="Times" w:eastAsia="Times" w:hAnsi="Times" w:cs="Times"/>
          <w:color w:val="000000"/>
          <w:sz w:val="19"/>
          <w:szCs w:val="19"/>
          <w:highlight w:val="yellow"/>
        </w:rPr>
        <w:t xml:space="preserve">(falta una gran parte, sin fuentes, adicionar!) </w:t>
      </w:r>
    </w:p>
    <w:p w14:paraId="394D767D" w14:textId="77777777" w:rsidR="00195E71" w:rsidRPr="00707F5E" w:rsidRDefault="00634146">
      <w:pPr>
        <w:widowControl w:val="0"/>
        <w:pBdr>
          <w:top w:val="nil"/>
          <w:left w:val="nil"/>
          <w:bottom w:val="nil"/>
          <w:right w:val="nil"/>
          <w:between w:val="nil"/>
        </w:pBdr>
        <w:spacing w:before="276" w:line="241" w:lineRule="auto"/>
        <w:ind w:left="45" w:right="2019" w:hanging="27"/>
        <w:rPr>
          <w:rFonts w:ascii="Times" w:eastAsia="Times" w:hAnsi="Times" w:cs="Times"/>
          <w:b/>
          <w:color w:val="000000"/>
          <w:sz w:val="24"/>
          <w:szCs w:val="24"/>
          <w:highlight w:val="yellow"/>
        </w:rPr>
      </w:pPr>
      <w:r w:rsidRPr="00707F5E">
        <w:rPr>
          <w:rFonts w:ascii="Times" w:eastAsia="Times" w:hAnsi="Times" w:cs="Times"/>
          <w:b/>
          <w:color w:val="000000"/>
          <w:sz w:val="24"/>
          <w:szCs w:val="24"/>
          <w:highlight w:val="yellow"/>
        </w:rPr>
        <w:lastRenderedPageBreak/>
        <w:t>De los que sin la manumisión llegan a la libertad: Un título entero en el Digesto:</w:t>
      </w:r>
      <w:r w:rsidRPr="00707F5E">
        <w:rPr>
          <w:rFonts w:ascii="Times" w:eastAsia="Times" w:hAnsi="Times" w:cs="Times"/>
          <w:b/>
          <w:noProof/>
          <w:color w:val="000000"/>
          <w:sz w:val="24"/>
          <w:szCs w:val="24"/>
          <w:highlight w:val="yellow"/>
        </w:rPr>
        <w:drawing>
          <wp:inline distT="19050" distB="19050" distL="19050" distR="19050" wp14:anchorId="54410855" wp14:editId="5DE9871C">
            <wp:extent cx="4507230" cy="172643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507230" cy="1726438"/>
                    </a:xfrm>
                    <a:prstGeom prst="rect">
                      <a:avLst/>
                    </a:prstGeom>
                    <a:ln/>
                  </pic:spPr>
                </pic:pic>
              </a:graphicData>
            </a:graphic>
          </wp:inline>
        </w:drawing>
      </w:r>
      <w:r w:rsidRPr="00707F5E">
        <w:rPr>
          <w:rFonts w:ascii="Times" w:eastAsia="Times" w:hAnsi="Times" w:cs="Times"/>
          <w:b/>
          <w:noProof/>
          <w:color w:val="000000"/>
          <w:sz w:val="24"/>
          <w:szCs w:val="24"/>
          <w:highlight w:val="yellow"/>
        </w:rPr>
        <w:drawing>
          <wp:inline distT="19050" distB="19050" distL="19050" distR="19050" wp14:anchorId="62F11C07" wp14:editId="56CD3719">
            <wp:extent cx="4451096" cy="5771769"/>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451096" cy="5771769"/>
                    </a:xfrm>
                    <a:prstGeom prst="rect">
                      <a:avLst/>
                    </a:prstGeom>
                    <a:ln/>
                  </pic:spPr>
                </pic:pic>
              </a:graphicData>
            </a:graphic>
          </wp:inline>
        </w:drawing>
      </w:r>
    </w:p>
    <w:p w14:paraId="6BC77558" w14:textId="77777777" w:rsidR="00195E71" w:rsidRPr="00707F5E"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highlight w:val="yellow"/>
        </w:rPr>
      </w:pPr>
      <w:r w:rsidRPr="00707F5E">
        <w:rPr>
          <w:rFonts w:ascii="Calibri" w:eastAsia="Calibri" w:hAnsi="Calibri" w:cs="Calibri"/>
          <w:color w:val="000000"/>
          <w:highlight w:val="yellow"/>
        </w:rPr>
        <w:t xml:space="preserve">28 </w:t>
      </w:r>
    </w:p>
    <w:p w14:paraId="5DEDAC4D" w14:textId="5EE9F994" w:rsidR="00195E71" w:rsidRPr="00707F5E" w:rsidRDefault="00F768A5">
      <w:pPr>
        <w:widowControl w:val="0"/>
        <w:pBdr>
          <w:top w:val="nil"/>
          <w:left w:val="nil"/>
          <w:bottom w:val="nil"/>
          <w:right w:val="nil"/>
          <w:between w:val="nil"/>
        </w:pBdr>
        <w:spacing w:before="445" w:line="240" w:lineRule="auto"/>
        <w:ind w:left="24"/>
        <w:rPr>
          <w:rFonts w:ascii="Times" w:eastAsia="Times" w:hAnsi="Times" w:cs="Times"/>
          <w:b/>
          <w:color w:val="000000"/>
          <w:sz w:val="24"/>
          <w:szCs w:val="24"/>
          <w:highlight w:val="yellow"/>
        </w:rPr>
      </w:pPr>
      <w:r w:rsidRPr="00F768A5">
        <w:rPr>
          <w:rFonts w:ascii="Times" w:eastAsia="Times" w:hAnsi="Times" w:cs="Times"/>
          <w:b/>
          <w:color w:val="000000"/>
          <w:sz w:val="24"/>
          <w:szCs w:val="24"/>
          <w:highlight w:val="yellow"/>
        </w:rPr>
        <w:t>Que “manumitidos</w:t>
      </w:r>
      <w:r w:rsidR="00634146" w:rsidRPr="00707F5E">
        <w:rPr>
          <w:rFonts w:ascii="Times" w:eastAsia="Times" w:hAnsi="Times" w:cs="Times"/>
          <w:b/>
          <w:color w:val="000000"/>
          <w:sz w:val="24"/>
          <w:szCs w:val="24"/>
          <w:highlight w:val="yellow"/>
        </w:rPr>
        <w:t xml:space="preserve">”, y por quienes, no se hacen libres:  </w:t>
      </w:r>
    </w:p>
    <w:p w14:paraId="01F7DF37" w14:textId="511885BF" w:rsidR="00195E71" w:rsidRPr="00707F5E" w:rsidRDefault="00634146">
      <w:pPr>
        <w:widowControl w:val="0"/>
        <w:pBdr>
          <w:top w:val="nil"/>
          <w:left w:val="nil"/>
          <w:bottom w:val="nil"/>
          <w:right w:val="nil"/>
          <w:between w:val="nil"/>
        </w:pBdr>
        <w:spacing w:before="272" w:line="467" w:lineRule="auto"/>
        <w:ind w:left="19" w:right="1237"/>
        <w:rPr>
          <w:rFonts w:ascii="Times" w:eastAsia="Times" w:hAnsi="Times" w:cs="Times"/>
          <w:b/>
          <w:color w:val="000000"/>
          <w:sz w:val="24"/>
          <w:szCs w:val="24"/>
          <w:highlight w:val="yellow"/>
        </w:rPr>
      </w:pPr>
      <w:r w:rsidRPr="00707F5E">
        <w:rPr>
          <w:rFonts w:ascii="Times" w:eastAsia="Times" w:hAnsi="Times" w:cs="Times"/>
          <w:b/>
          <w:color w:val="000000"/>
          <w:sz w:val="24"/>
          <w:szCs w:val="24"/>
          <w:highlight w:val="yellow"/>
        </w:rPr>
        <w:t xml:space="preserve">El título completo: D. 40.9: </w:t>
      </w:r>
      <w:r w:rsidRPr="00707F5E">
        <w:rPr>
          <w:rFonts w:ascii="Times" w:eastAsia="Times" w:hAnsi="Times" w:cs="Times"/>
          <w:color w:val="0000FF"/>
          <w:sz w:val="24"/>
          <w:szCs w:val="24"/>
          <w:highlight w:val="yellow"/>
          <w:u w:val="single"/>
        </w:rPr>
        <w:t>https://archivos.juridicas.unam.mx/www/bjv/libros/2/602/9.pdf</w:t>
      </w:r>
      <w:r w:rsidRPr="00707F5E">
        <w:rPr>
          <w:rFonts w:ascii="Times" w:eastAsia="Times" w:hAnsi="Times" w:cs="Times"/>
          <w:color w:val="0000FF"/>
          <w:sz w:val="24"/>
          <w:szCs w:val="24"/>
          <w:highlight w:val="yellow"/>
        </w:rPr>
        <w:t xml:space="preserve"> </w:t>
      </w:r>
      <w:r w:rsidR="00F768A5" w:rsidRPr="00F768A5">
        <w:rPr>
          <w:rFonts w:ascii="Times" w:eastAsia="Times" w:hAnsi="Times" w:cs="Times"/>
          <w:b/>
          <w:color w:val="000000"/>
          <w:sz w:val="24"/>
          <w:szCs w:val="24"/>
          <w:highlight w:val="yellow"/>
        </w:rPr>
        <w:t>Pág.</w:t>
      </w:r>
      <w:r w:rsidRPr="00707F5E">
        <w:rPr>
          <w:rFonts w:ascii="Times" w:eastAsia="Times" w:hAnsi="Times" w:cs="Times"/>
          <w:b/>
          <w:color w:val="000000"/>
          <w:sz w:val="24"/>
          <w:szCs w:val="24"/>
          <w:highlight w:val="yellow"/>
        </w:rPr>
        <w:t xml:space="preserve"> 276-282 </w:t>
      </w:r>
    </w:p>
    <w:p w14:paraId="1D3B0145" w14:textId="77777777" w:rsidR="00195E71" w:rsidRPr="00707F5E" w:rsidRDefault="00634146">
      <w:pPr>
        <w:widowControl w:val="0"/>
        <w:pBdr>
          <w:top w:val="nil"/>
          <w:left w:val="nil"/>
          <w:bottom w:val="nil"/>
          <w:right w:val="nil"/>
          <w:between w:val="nil"/>
        </w:pBdr>
        <w:spacing w:before="603" w:line="240" w:lineRule="auto"/>
        <w:ind w:left="17"/>
        <w:rPr>
          <w:rFonts w:ascii="Times" w:eastAsia="Times" w:hAnsi="Times" w:cs="Times"/>
          <w:b/>
          <w:color w:val="000000"/>
          <w:sz w:val="24"/>
          <w:szCs w:val="24"/>
          <w:highlight w:val="yellow"/>
          <w:lang w:val="en-US"/>
        </w:rPr>
      </w:pPr>
      <w:proofErr w:type="spellStart"/>
      <w:r w:rsidRPr="00707F5E">
        <w:rPr>
          <w:rFonts w:ascii="Times" w:eastAsia="Times" w:hAnsi="Times" w:cs="Times"/>
          <w:b/>
          <w:color w:val="000000"/>
          <w:sz w:val="24"/>
          <w:szCs w:val="24"/>
          <w:highlight w:val="yellow"/>
          <w:lang w:val="en-US"/>
        </w:rPr>
        <w:lastRenderedPageBreak/>
        <w:t>Addictio</w:t>
      </w:r>
      <w:proofErr w:type="spellEnd"/>
      <w:r w:rsidRPr="00707F5E">
        <w:rPr>
          <w:rFonts w:ascii="Times" w:eastAsia="Times" w:hAnsi="Times" w:cs="Times"/>
          <w:b/>
          <w:color w:val="000000"/>
          <w:sz w:val="24"/>
          <w:szCs w:val="24"/>
          <w:highlight w:val="yellow"/>
          <w:lang w:val="en-US"/>
        </w:rPr>
        <w:t xml:space="preserve"> </w:t>
      </w:r>
      <w:proofErr w:type="spellStart"/>
      <w:r w:rsidRPr="00707F5E">
        <w:rPr>
          <w:rFonts w:ascii="Times" w:eastAsia="Times" w:hAnsi="Times" w:cs="Times"/>
          <w:b/>
          <w:color w:val="000000"/>
          <w:sz w:val="24"/>
          <w:szCs w:val="24"/>
          <w:highlight w:val="yellow"/>
          <w:lang w:val="en-US"/>
        </w:rPr>
        <w:t>bonorum</w:t>
      </w:r>
      <w:proofErr w:type="spellEnd"/>
      <w:r w:rsidRPr="00707F5E">
        <w:rPr>
          <w:rFonts w:ascii="Times" w:eastAsia="Times" w:hAnsi="Times" w:cs="Times"/>
          <w:b/>
          <w:color w:val="000000"/>
          <w:sz w:val="24"/>
          <w:szCs w:val="24"/>
          <w:highlight w:val="yellow"/>
          <w:lang w:val="en-US"/>
        </w:rPr>
        <w:t xml:space="preserve"> </w:t>
      </w:r>
      <w:proofErr w:type="spellStart"/>
      <w:r w:rsidRPr="00707F5E">
        <w:rPr>
          <w:rFonts w:ascii="Times" w:eastAsia="Times" w:hAnsi="Times" w:cs="Times"/>
          <w:b/>
          <w:color w:val="000000"/>
          <w:sz w:val="24"/>
          <w:szCs w:val="24"/>
          <w:highlight w:val="yellow"/>
          <w:lang w:val="en-US"/>
        </w:rPr>
        <w:t>libertatium</w:t>
      </w:r>
      <w:proofErr w:type="spellEnd"/>
      <w:r w:rsidRPr="00707F5E">
        <w:rPr>
          <w:rFonts w:ascii="Times" w:eastAsia="Times" w:hAnsi="Times" w:cs="Times"/>
          <w:b/>
          <w:color w:val="000000"/>
          <w:sz w:val="24"/>
          <w:szCs w:val="24"/>
          <w:highlight w:val="yellow"/>
          <w:lang w:val="en-US"/>
        </w:rPr>
        <w:t xml:space="preserve"> </w:t>
      </w:r>
      <w:proofErr w:type="spellStart"/>
      <w:r w:rsidRPr="00707F5E">
        <w:rPr>
          <w:rFonts w:ascii="Times" w:eastAsia="Times" w:hAnsi="Times" w:cs="Times"/>
          <w:b/>
          <w:color w:val="000000"/>
          <w:sz w:val="24"/>
          <w:szCs w:val="24"/>
          <w:highlight w:val="yellow"/>
          <w:lang w:val="en-US"/>
        </w:rPr>
        <w:t>conservandarum</w:t>
      </w:r>
      <w:proofErr w:type="spellEnd"/>
      <w:r w:rsidRPr="00707F5E">
        <w:rPr>
          <w:rFonts w:ascii="Times" w:eastAsia="Times" w:hAnsi="Times" w:cs="Times"/>
          <w:b/>
          <w:color w:val="000000"/>
          <w:sz w:val="24"/>
          <w:szCs w:val="24"/>
          <w:highlight w:val="yellow"/>
          <w:lang w:val="en-US"/>
        </w:rPr>
        <w:t>, Inst. 3.11</w:t>
      </w:r>
    </w:p>
    <w:p w14:paraId="7BAC880F" w14:textId="77777777" w:rsidR="00195E71" w:rsidRPr="00707F5E" w:rsidRDefault="00634146">
      <w:pPr>
        <w:widowControl w:val="0"/>
        <w:pBdr>
          <w:top w:val="nil"/>
          <w:left w:val="nil"/>
          <w:bottom w:val="nil"/>
          <w:right w:val="nil"/>
          <w:between w:val="nil"/>
        </w:pBdr>
        <w:spacing w:before="804" w:line="214" w:lineRule="auto"/>
        <w:ind w:left="45" w:right="916"/>
        <w:rPr>
          <w:rFonts w:ascii="Times" w:eastAsia="Times" w:hAnsi="Times" w:cs="Times"/>
          <w:b/>
          <w:color w:val="000000"/>
          <w:sz w:val="24"/>
          <w:szCs w:val="24"/>
          <w:highlight w:val="yellow"/>
        </w:rPr>
      </w:pPr>
      <w:r w:rsidRPr="00707F5E">
        <w:rPr>
          <w:rFonts w:ascii="Times" w:eastAsia="Times" w:hAnsi="Times" w:cs="Times"/>
          <w:b/>
          <w:noProof/>
          <w:color w:val="000000"/>
          <w:sz w:val="24"/>
          <w:szCs w:val="24"/>
          <w:highlight w:val="yellow"/>
        </w:rPr>
        <w:drawing>
          <wp:inline distT="19050" distB="19050" distL="19050" distR="19050" wp14:anchorId="19C78BE8" wp14:editId="174F043F">
            <wp:extent cx="5705349" cy="249936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05349" cy="2499360"/>
                    </a:xfrm>
                    <a:prstGeom prst="rect">
                      <a:avLst/>
                    </a:prstGeom>
                    <a:ln/>
                  </pic:spPr>
                </pic:pic>
              </a:graphicData>
            </a:graphic>
          </wp:inline>
        </w:drawing>
      </w:r>
      <w:r w:rsidRPr="00707F5E">
        <w:rPr>
          <w:rFonts w:ascii="Times" w:eastAsia="Times" w:hAnsi="Times" w:cs="Times"/>
          <w:b/>
          <w:noProof/>
          <w:color w:val="000000"/>
          <w:sz w:val="24"/>
          <w:szCs w:val="24"/>
          <w:highlight w:val="yellow"/>
        </w:rPr>
        <w:drawing>
          <wp:inline distT="19050" distB="19050" distL="19050" distR="19050" wp14:anchorId="4D62AADF" wp14:editId="5D41F983">
            <wp:extent cx="5844921" cy="3733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844921" cy="3733800"/>
                    </a:xfrm>
                    <a:prstGeom prst="rect">
                      <a:avLst/>
                    </a:prstGeom>
                    <a:ln/>
                  </pic:spPr>
                </pic:pic>
              </a:graphicData>
            </a:graphic>
          </wp:inline>
        </w:drawing>
      </w:r>
    </w:p>
    <w:p w14:paraId="24ECB00C" w14:textId="77777777" w:rsidR="00195E71" w:rsidRPr="00707F5E" w:rsidRDefault="00634146">
      <w:pPr>
        <w:widowControl w:val="0"/>
        <w:pBdr>
          <w:top w:val="nil"/>
          <w:left w:val="nil"/>
          <w:bottom w:val="nil"/>
          <w:right w:val="nil"/>
          <w:between w:val="nil"/>
        </w:pBdr>
        <w:spacing w:line="240" w:lineRule="auto"/>
        <w:ind w:right="1076"/>
        <w:jc w:val="right"/>
        <w:rPr>
          <w:rFonts w:ascii="Calibri" w:eastAsia="Calibri" w:hAnsi="Calibri" w:cs="Calibri"/>
          <w:color w:val="000000"/>
          <w:highlight w:val="yellow"/>
        </w:rPr>
      </w:pPr>
      <w:r w:rsidRPr="00707F5E">
        <w:rPr>
          <w:rFonts w:ascii="Calibri" w:eastAsia="Calibri" w:hAnsi="Calibri" w:cs="Calibri"/>
          <w:color w:val="000000"/>
          <w:highlight w:val="yellow"/>
        </w:rPr>
        <w:t xml:space="preserve">29 </w:t>
      </w:r>
    </w:p>
    <w:p w14:paraId="272A74EF" w14:textId="77777777" w:rsidR="00195E71" w:rsidRPr="00707F5E" w:rsidRDefault="00634146">
      <w:pPr>
        <w:widowControl w:val="0"/>
        <w:pBdr>
          <w:top w:val="nil"/>
          <w:left w:val="nil"/>
          <w:bottom w:val="nil"/>
          <w:right w:val="nil"/>
          <w:between w:val="nil"/>
        </w:pBdr>
        <w:spacing w:before="1977" w:line="240" w:lineRule="auto"/>
        <w:ind w:left="19"/>
        <w:rPr>
          <w:rFonts w:ascii="Times" w:eastAsia="Times" w:hAnsi="Times" w:cs="Times"/>
          <w:b/>
          <w:color w:val="000000"/>
          <w:sz w:val="24"/>
          <w:szCs w:val="24"/>
          <w:highlight w:val="yellow"/>
        </w:rPr>
      </w:pPr>
      <w:r w:rsidRPr="00707F5E">
        <w:rPr>
          <w:rFonts w:ascii="Times" w:eastAsia="Times" w:hAnsi="Times" w:cs="Times"/>
          <w:b/>
          <w:color w:val="000000"/>
          <w:sz w:val="24"/>
          <w:szCs w:val="24"/>
          <w:highlight w:val="yellow"/>
        </w:rPr>
        <w:t xml:space="preserve">No hay prescripción contra la libertad </w:t>
      </w:r>
    </w:p>
    <w:p w14:paraId="22D4AD9F" w14:textId="77777777" w:rsidR="00195E71" w:rsidRPr="00707F5E" w:rsidRDefault="00634146">
      <w:pPr>
        <w:widowControl w:val="0"/>
        <w:pBdr>
          <w:top w:val="nil"/>
          <w:left w:val="nil"/>
          <w:bottom w:val="nil"/>
          <w:right w:val="nil"/>
          <w:between w:val="nil"/>
        </w:pBdr>
        <w:spacing w:before="276" w:line="240" w:lineRule="auto"/>
        <w:ind w:left="26"/>
        <w:rPr>
          <w:rFonts w:ascii="Times" w:eastAsia="Times" w:hAnsi="Times" w:cs="Times"/>
          <w:b/>
          <w:color w:val="000000"/>
          <w:sz w:val="24"/>
          <w:szCs w:val="24"/>
          <w:highlight w:val="yellow"/>
        </w:rPr>
      </w:pPr>
      <w:r w:rsidRPr="00707F5E">
        <w:rPr>
          <w:rFonts w:ascii="Times" w:eastAsia="Times" w:hAnsi="Times" w:cs="Times"/>
          <w:b/>
          <w:color w:val="000000"/>
          <w:sz w:val="24"/>
          <w:szCs w:val="24"/>
          <w:highlight w:val="yellow"/>
        </w:rPr>
        <w:t xml:space="preserve">Cod. 7.14.6 </w:t>
      </w:r>
    </w:p>
    <w:p w14:paraId="54157A76" w14:textId="77777777" w:rsidR="00195E71" w:rsidRPr="00707F5E" w:rsidRDefault="00634146">
      <w:pPr>
        <w:widowControl w:val="0"/>
        <w:pBdr>
          <w:top w:val="nil"/>
          <w:left w:val="nil"/>
          <w:bottom w:val="nil"/>
          <w:right w:val="nil"/>
          <w:between w:val="nil"/>
        </w:pBdr>
        <w:spacing w:before="293" w:line="221" w:lineRule="auto"/>
        <w:ind w:left="26" w:right="954" w:firstLine="18"/>
        <w:rPr>
          <w:rFonts w:ascii="Times" w:eastAsia="Times" w:hAnsi="Times" w:cs="Times"/>
          <w:b/>
          <w:color w:val="000000"/>
          <w:sz w:val="24"/>
          <w:szCs w:val="24"/>
          <w:highlight w:val="yellow"/>
        </w:rPr>
      </w:pPr>
      <w:r w:rsidRPr="00707F5E">
        <w:rPr>
          <w:rFonts w:ascii="Times" w:eastAsia="Times" w:hAnsi="Times" w:cs="Times"/>
          <w:b/>
          <w:noProof/>
          <w:color w:val="000000"/>
          <w:sz w:val="24"/>
          <w:szCs w:val="24"/>
          <w:highlight w:val="yellow"/>
        </w:rPr>
        <w:lastRenderedPageBreak/>
        <w:drawing>
          <wp:inline distT="19050" distB="19050" distL="19050" distR="19050" wp14:anchorId="470E01E3" wp14:editId="7F6B3F7F">
            <wp:extent cx="5820918" cy="1524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820918" cy="1524000"/>
                    </a:xfrm>
                    <a:prstGeom prst="rect">
                      <a:avLst/>
                    </a:prstGeom>
                    <a:ln/>
                  </pic:spPr>
                </pic:pic>
              </a:graphicData>
            </a:graphic>
          </wp:inline>
        </w:drawing>
      </w:r>
      <w:r w:rsidRPr="00707F5E">
        <w:rPr>
          <w:rFonts w:ascii="Times" w:eastAsia="Times" w:hAnsi="Times" w:cs="Times"/>
          <w:b/>
          <w:color w:val="000000"/>
          <w:sz w:val="24"/>
          <w:szCs w:val="24"/>
          <w:highlight w:val="yellow"/>
        </w:rPr>
        <w:t xml:space="preserve">Cod. 7.16.5 </w:t>
      </w:r>
    </w:p>
    <w:p w14:paraId="5707E891" w14:textId="77777777" w:rsidR="00195E71" w:rsidRPr="00707F5E" w:rsidRDefault="00634146">
      <w:pPr>
        <w:widowControl w:val="0"/>
        <w:pBdr>
          <w:top w:val="nil"/>
          <w:left w:val="nil"/>
          <w:bottom w:val="nil"/>
          <w:right w:val="nil"/>
          <w:between w:val="nil"/>
        </w:pBdr>
        <w:spacing w:before="115" w:line="223" w:lineRule="auto"/>
        <w:ind w:left="24" w:right="689" w:firstLine="20"/>
        <w:rPr>
          <w:rFonts w:ascii="Times" w:eastAsia="Times" w:hAnsi="Times" w:cs="Times"/>
          <w:b/>
          <w:color w:val="000000"/>
          <w:sz w:val="19"/>
          <w:szCs w:val="19"/>
          <w:highlight w:val="yellow"/>
        </w:rPr>
      </w:pPr>
      <w:r w:rsidRPr="00707F5E">
        <w:rPr>
          <w:rFonts w:ascii="Times" w:eastAsia="Times" w:hAnsi="Times" w:cs="Times"/>
          <w:b/>
          <w:noProof/>
          <w:color w:val="000000"/>
          <w:sz w:val="24"/>
          <w:szCs w:val="24"/>
          <w:highlight w:val="yellow"/>
        </w:rPr>
        <w:drawing>
          <wp:inline distT="19050" distB="19050" distL="19050" distR="19050" wp14:anchorId="506FE9C4" wp14:editId="7067DD24">
            <wp:extent cx="5989065" cy="14401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89065" cy="1440180"/>
                    </a:xfrm>
                    <a:prstGeom prst="rect">
                      <a:avLst/>
                    </a:prstGeom>
                    <a:ln/>
                  </pic:spPr>
                </pic:pic>
              </a:graphicData>
            </a:graphic>
          </wp:inline>
        </w:drawing>
      </w:r>
      <w:r w:rsidRPr="00707F5E">
        <w:rPr>
          <w:rFonts w:ascii="Times" w:eastAsia="Times" w:hAnsi="Times" w:cs="Times"/>
          <w:b/>
          <w:color w:val="000000"/>
          <w:sz w:val="19"/>
          <w:szCs w:val="19"/>
          <w:highlight w:val="yellow"/>
        </w:rPr>
        <w:t>Cod. 7.22</w:t>
      </w:r>
    </w:p>
    <w:p w14:paraId="6571EB80" w14:textId="77777777" w:rsidR="00195E71" w:rsidRPr="00707F5E" w:rsidRDefault="00634146">
      <w:pPr>
        <w:widowControl w:val="0"/>
        <w:pBdr>
          <w:top w:val="nil"/>
          <w:left w:val="nil"/>
          <w:bottom w:val="nil"/>
          <w:right w:val="nil"/>
          <w:between w:val="nil"/>
        </w:pBdr>
        <w:spacing w:line="240" w:lineRule="auto"/>
        <w:ind w:right="1084"/>
        <w:jc w:val="right"/>
        <w:rPr>
          <w:rFonts w:ascii="Calibri" w:eastAsia="Calibri" w:hAnsi="Calibri" w:cs="Calibri"/>
          <w:color w:val="000000"/>
          <w:highlight w:val="yellow"/>
        </w:rPr>
      </w:pPr>
      <w:r w:rsidRPr="00707F5E">
        <w:rPr>
          <w:rFonts w:ascii="Calibri" w:eastAsia="Calibri" w:hAnsi="Calibri" w:cs="Calibri"/>
          <w:color w:val="000000"/>
          <w:highlight w:val="yellow"/>
        </w:rPr>
        <w:t>30</w:t>
      </w:r>
    </w:p>
    <w:p w14:paraId="5E646BC2" w14:textId="77777777" w:rsidR="00195E71" w:rsidRDefault="00634146">
      <w:pPr>
        <w:widowControl w:val="0"/>
        <w:pBdr>
          <w:top w:val="nil"/>
          <w:left w:val="nil"/>
          <w:bottom w:val="nil"/>
          <w:right w:val="nil"/>
          <w:between w:val="nil"/>
        </w:pBdr>
        <w:spacing w:before="465" w:line="240" w:lineRule="auto"/>
        <w:ind w:left="45"/>
        <w:rPr>
          <w:rFonts w:ascii="Calibri" w:eastAsia="Calibri" w:hAnsi="Calibri" w:cs="Calibri"/>
          <w:color w:val="000000"/>
        </w:rPr>
      </w:pPr>
      <w:r w:rsidRPr="00707F5E">
        <w:rPr>
          <w:rFonts w:ascii="Calibri" w:eastAsia="Calibri" w:hAnsi="Calibri" w:cs="Calibri"/>
          <w:noProof/>
          <w:color w:val="000000"/>
          <w:highlight w:val="yellow"/>
        </w:rPr>
        <w:drawing>
          <wp:inline distT="19050" distB="19050" distL="19050" distR="19050" wp14:anchorId="5B9B9F38" wp14:editId="7C380BF8">
            <wp:extent cx="5471413" cy="155714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471413" cy="1557147"/>
                    </a:xfrm>
                    <a:prstGeom prst="rect">
                      <a:avLst/>
                    </a:prstGeom>
                    <a:ln/>
                  </pic:spPr>
                </pic:pic>
              </a:graphicData>
            </a:graphic>
          </wp:inline>
        </w:drawing>
      </w:r>
      <w:r>
        <w:rPr>
          <w:rFonts w:ascii="Calibri" w:eastAsia="Calibri" w:hAnsi="Calibri" w:cs="Calibri"/>
          <w:noProof/>
          <w:color w:val="000000"/>
        </w:rPr>
        <w:drawing>
          <wp:inline distT="19050" distB="19050" distL="19050" distR="19050" wp14:anchorId="0D302720" wp14:editId="0B59BE2F">
            <wp:extent cx="5898007" cy="27736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898007" cy="2773680"/>
                    </a:xfrm>
                    <a:prstGeom prst="rect">
                      <a:avLst/>
                    </a:prstGeom>
                    <a:ln/>
                  </pic:spPr>
                </pic:pic>
              </a:graphicData>
            </a:graphic>
          </wp:inline>
        </w:drawing>
      </w:r>
    </w:p>
    <w:sectPr w:rsidR="00195E71">
      <w:type w:val="continuous"/>
      <w:pgSz w:w="11900" w:h="16820"/>
      <w:pgMar w:top="693" w:right="332" w:bottom="1185" w:left="1401" w:header="0" w:footer="720" w:gutter="0"/>
      <w:cols w:space="720" w:equalWidth="0">
        <w:col w:w="1016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Mellisho">
    <w15:presenceInfo w15:providerId="Windows Live" w15:userId="e41da143e9d50a2d"/>
  </w15:person>
  <w15:person w15:author="Andrés Gutiérrez">
    <w15:presenceInfo w15:providerId="Windows Live" w15:userId="5e5d30642f2d1b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71"/>
    <w:rsid w:val="00100A63"/>
    <w:rsid w:val="00195E71"/>
    <w:rsid w:val="002F1980"/>
    <w:rsid w:val="0040739C"/>
    <w:rsid w:val="004A47A5"/>
    <w:rsid w:val="00634146"/>
    <w:rsid w:val="0069276E"/>
    <w:rsid w:val="006D4A79"/>
    <w:rsid w:val="00707F5E"/>
    <w:rsid w:val="00874F7C"/>
    <w:rsid w:val="00B669B2"/>
    <w:rsid w:val="00CB2A24"/>
    <w:rsid w:val="00D533DD"/>
    <w:rsid w:val="00EE32ED"/>
    <w:rsid w:val="00F768A5"/>
    <w:rsid w:val="00FC111E"/>
    <w:rsid w:val="00FF2C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D27FC"/>
  <w15:docId w15:val="{6001BEBD-AB85-47BB-B7A1-407451A0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100A63"/>
    <w:rPr>
      <w:sz w:val="16"/>
      <w:szCs w:val="16"/>
    </w:rPr>
  </w:style>
  <w:style w:type="paragraph" w:styleId="Textocomentario">
    <w:name w:val="annotation text"/>
    <w:basedOn w:val="Normal"/>
    <w:link w:val="TextocomentarioCar"/>
    <w:uiPriority w:val="99"/>
    <w:semiHidden/>
    <w:unhideWhenUsed/>
    <w:rsid w:val="00100A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0A63"/>
    <w:rPr>
      <w:sz w:val="20"/>
      <w:szCs w:val="20"/>
    </w:rPr>
  </w:style>
  <w:style w:type="paragraph" w:styleId="Asuntodelcomentario">
    <w:name w:val="annotation subject"/>
    <w:basedOn w:val="Textocomentario"/>
    <w:next w:val="Textocomentario"/>
    <w:link w:val="AsuntodelcomentarioCar"/>
    <w:uiPriority w:val="99"/>
    <w:semiHidden/>
    <w:unhideWhenUsed/>
    <w:rsid w:val="00100A63"/>
    <w:rPr>
      <w:b/>
      <w:bCs/>
    </w:rPr>
  </w:style>
  <w:style w:type="character" w:customStyle="1" w:styleId="AsuntodelcomentarioCar">
    <w:name w:val="Asunto del comentario Car"/>
    <w:basedOn w:val="TextocomentarioCar"/>
    <w:link w:val="Asuntodelcomentario"/>
    <w:uiPriority w:val="99"/>
    <w:semiHidden/>
    <w:rsid w:val="00100A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83C7-AAA9-49DC-B83A-98B0E4FB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9022</Words>
  <Characters>49622</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Andrés Gutiérrez</cp:lastModifiedBy>
  <cp:revision>4</cp:revision>
  <dcterms:created xsi:type="dcterms:W3CDTF">2021-04-14T09:41:00Z</dcterms:created>
  <dcterms:modified xsi:type="dcterms:W3CDTF">2021-04-14T10:09:00Z</dcterms:modified>
</cp:coreProperties>
</file>